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455FE2" w14:textId="77777777" w:rsidR="00353464" w:rsidRPr="00DE2FBD" w:rsidRDefault="00F27C01" w:rsidP="001F42C3">
      <w:pPr>
        <w:ind w:left="-720" w:right="-720"/>
        <w:jc w:val="center"/>
        <w:rPr>
          <w:rFonts w:ascii="Book Antiqua" w:hAnsi="Book Antiqua"/>
          <w:b/>
          <w:sz w:val="72"/>
          <w:szCs w:val="72"/>
          <w:lang w:val="en-CA"/>
        </w:rPr>
      </w:pPr>
      <w:r>
        <w:rPr>
          <w:rFonts w:ascii="Book Antiqua" w:hAnsi="Book Antiqua"/>
          <w:b/>
          <w:noProof/>
          <w:sz w:val="72"/>
          <w:szCs w:val="72"/>
          <w:lang w:val="en-CA"/>
        </w:rPr>
        <w:drawing>
          <wp:inline distT="0" distB="0" distL="0" distR="0" wp14:anchorId="2F361B8B" wp14:editId="49CB680E">
            <wp:extent cx="3530600" cy="2226945"/>
            <wp:effectExtent l="0" t="0" r="0" b="0"/>
            <wp:docPr id="1" name="Picture 1" descr="Ocean Charter Schoo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Ocean Charter School"/>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30600" cy="2226945"/>
                    </a:xfrm>
                    <a:prstGeom prst="rect">
                      <a:avLst/>
                    </a:prstGeom>
                    <a:noFill/>
                    <a:ln>
                      <a:noFill/>
                    </a:ln>
                  </pic:spPr>
                </pic:pic>
              </a:graphicData>
            </a:graphic>
          </wp:inline>
        </w:drawing>
      </w:r>
    </w:p>
    <w:p w14:paraId="457C0A63" w14:textId="77777777" w:rsidR="002A22CE" w:rsidRPr="00DE2FBD" w:rsidRDefault="002A22CE" w:rsidP="00D07244">
      <w:pPr>
        <w:jc w:val="center"/>
        <w:rPr>
          <w:rFonts w:ascii="Impact" w:hAnsi="Impact"/>
          <w:b/>
          <w:noProof/>
          <w:sz w:val="48"/>
          <w:szCs w:val="48"/>
        </w:rPr>
      </w:pPr>
    </w:p>
    <w:p w14:paraId="42A75507" w14:textId="77777777" w:rsidR="002A22CE" w:rsidRPr="00DE2FBD" w:rsidRDefault="002A22CE" w:rsidP="00D07244">
      <w:pPr>
        <w:jc w:val="center"/>
        <w:rPr>
          <w:rFonts w:ascii="Impact" w:hAnsi="Impact"/>
          <w:b/>
          <w:noProof/>
          <w:sz w:val="48"/>
          <w:szCs w:val="48"/>
        </w:rPr>
      </w:pPr>
    </w:p>
    <w:p w14:paraId="2875B7F3" w14:textId="77777777" w:rsidR="00D07244" w:rsidRPr="00DE2FBD" w:rsidRDefault="00D07244" w:rsidP="00D07244">
      <w:pPr>
        <w:jc w:val="center"/>
        <w:rPr>
          <w:rFonts w:ascii="Book Antiqua" w:hAnsi="Book Antiqua"/>
          <w:b/>
          <w:sz w:val="72"/>
          <w:szCs w:val="72"/>
          <w:lang w:val="en-CA"/>
        </w:rPr>
      </w:pPr>
      <w:r w:rsidRPr="00DE2FBD">
        <w:rPr>
          <w:rFonts w:ascii="Book Antiqua" w:hAnsi="Book Antiqua"/>
          <w:b/>
          <w:sz w:val="72"/>
          <w:szCs w:val="72"/>
          <w:lang w:val="en-CA"/>
        </w:rPr>
        <w:t>Employee</w:t>
      </w:r>
      <w:r w:rsidR="00DF53C6">
        <w:rPr>
          <w:rFonts w:ascii="Book Antiqua" w:hAnsi="Book Antiqua"/>
          <w:b/>
          <w:sz w:val="72"/>
          <w:szCs w:val="72"/>
          <w:lang w:val="en-CA"/>
        </w:rPr>
        <w:t xml:space="preserve"> </w:t>
      </w:r>
      <w:r w:rsidRPr="00DE2FBD">
        <w:rPr>
          <w:rFonts w:ascii="Book Antiqua" w:hAnsi="Book Antiqua"/>
          <w:b/>
          <w:sz w:val="72"/>
          <w:szCs w:val="72"/>
          <w:lang w:val="en-CA"/>
        </w:rPr>
        <w:t>Handbook</w:t>
      </w:r>
    </w:p>
    <w:p w14:paraId="471EA6EA" w14:textId="01ECCCB3" w:rsidR="00F117DD" w:rsidRPr="00DE2FBD" w:rsidRDefault="00F117DD" w:rsidP="00D07244">
      <w:pPr>
        <w:jc w:val="center"/>
        <w:rPr>
          <w:rFonts w:ascii="Book Antiqua" w:hAnsi="Book Antiqua"/>
          <w:b/>
          <w:sz w:val="72"/>
          <w:szCs w:val="72"/>
          <w:lang w:val="en-CA"/>
        </w:rPr>
      </w:pPr>
      <w:r w:rsidRPr="00DE2FBD">
        <w:rPr>
          <w:rFonts w:ascii="Book Antiqua" w:hAnsi="Book Antiqua"/>
          <w:b/>
          <w:sz w:val="72"/>
          <w:szCs w:val="72"/>
          <w:lang w:val="en-CA"/>
        </w:rPr>
        <w:t>20</w:t>
      </w:r>
      <w:r w:rsidR="000B311F">
        <w:rPr>
          <w:rFonts w:ascii="Book Antiqua" w:hAnsi="Book Antiqua"/>
          <w:b/>
          <w:sz w:val="72"/>
          <w:szCs w:val="72"/>
          <w:lang w:val="en-CA"/>
        </w:rPr>
        <w:t>2</w:t>
      </w:r>
      <w:r w:rsidR="00961DA1">
        <w:rPr>
          <w:rFonts w:ascii="Book Antiqua" w:hAnsi="Book Antiqua"/>
          <w:b/>
          <w:sz w:val="72"/>
          <w:szCs w:val="72"/>
          <w:lang w:val="en-CA"/>
        </w:rPr>
        <w:t>5</w:t>
      </w:r>
      <w:r w:rsidRPr="00DE2FBD">
        <w:rPr>
          <w:rFonts w:ascii="Book Antiqua" w:hAnsi="Book Antiqua"/>
          <w:b/>
          <w:sz w:val="72"/>
          <w:szCs w:val="72"/>
          <w:lang w:val="en-CA"/>
        </w:rPr>
        <w:t>-20</w:t>
      </w:r>
      <w:r w:rsidR="000B311F">
        <w:rPr>
          <w:rFonts w:ascii="Book Antiqua" w:hAnsi="Book Antiqua"/>
          <w:b/>
          <w:sz w:val="72"/>
          <w:szCs w:val="72"/>
          <w:lang w:val="en-CA"/>
        </w:rPr>
        <w:t>2</w:t>
      </w:r>
      <w:r w:rsidR="00961DA1">
        <w:rPr>
          <w:rFonts w:ascii="Book Antiqua" w:hAnsi="Book Antiqua"/>
          <w:b/>
          <w:sz w:val="72"/>
          <w:szCs w:val="72"/>
          <w:lang w:val="en-CA"/>
        </w:rPr>
        <w:t>6</w:t>
      </w:r>
      <w:r w:rsidR="00DF53C6">
        <w:rPr>
          <w:rFonts w:ascii="Book Antiqua" w:hAnsi="Book Antiqua"/>
          <w:b/>
          <w:sz w:val="72"/>
          <w:szCs w:val="72"/>
          <w:lang w:val="en-CA"/>
        </w:rPr>
        <w:t xml:space="preserve"> </w:t>
      </w:r>
    </w:p>
    <w:p w14:paraId="7DF63D57" w14:textId="77777777" w:rsidR="00F117DD" w:rsidRPr="00DE2FBD" w:rsidRDefault="00F117DD" w:rsidP="00D07244">
      <w:pPr>
        <w:jc w:val="center"/>
        <w:rPr>
          <w:rFonts w:ascii="Book Antiqua" w:hAnsi="Book Antiqua"/>
          <w:b/>
          <w:lang w:val="en-CA"/>
        </w:rPr>
      </w:pPr>
    </w:p>
    <w:p w14:paraId="6A9C26BE" w14:textId="77777777" w:rsidR="00D527DD" w:rsidRPr="00DE2FBD" w:rsidRDefault="00D527DD" w:rsidP="00D07244">
      <w:pPr>
        <w:jc w:val="center"/>
        <w:rPr>
          <w:rFonts w:ascii="Book Antiqua" w:hAnsi="Book Antiqua"/>
          <w:b/>
          <w:lang w:val="en-CA"/>
        </w:rPr>
      </w:pPr>
    </w:p>
    <w:p w14:paraId="038735D9" w14:textId="77777777" w:rsidR="00D527DD" w:rsidRPr="00DE2FBD" w:rsidRDefault="00D527DD" w:rsidP="00D07244">
      <w:pPr>
        <w:jc w:val="center"/>
        <w:rPr>
          <w:rFonts w:ascii="Book Antiqua" w:hAnsi="Book Antiqua"/>
          <w:b/>
          <w:lang w:val="en-CA"/>
        </w:rPr>
      </w:pPr>
    </w:p>
    <w:p w14:paraId="75296BBE" w14:textId="77777777" w:rsidR="00D527DD" w:rsidRPr="00DE2FBD" w:rsidRDefault="00D527DD" w:rsidP="00D07244">
      <w:pPr>
        <w:jc w:val="center"/>
        <w:rPr>
          <w:rFonts w:ascii="Book Antiqua" w:hAnsi="Book Antiqua"/>
          <w:b/>
          <w:lang w:val="en-CA"/>
        </w:rPr>
      </w:pPr>
    </w:p>
    <w:p w14:paraId="511754C7" w14:textId="77777777" w:rsidR="00F117DD" w:rsidRPr="00DE2FBD" w:rsidRDefault="00F117DD" w:rsidP="00D07244">
      <w:pPr>
        <w:jc w:val="center"/>
        <w:rPr>
          <w:rFonts w:ascii="Book Antiqua" w:hAnsi="Book Antiqua"/>
          <w:b/>
          <w:sz w:val="32"/>
          <w:szCs w:val="32"/>
          <w:lang w:val="en-CA"/>
        </w:rPr>
      </w:pPr>
    </w:p>
    <w:p w14:paraId="071C40C5" w14:textId="77777777" w:rsidR="0092547B" w:rsidRPr="00DE2FBD" w:rsidRDefault="008F7BC1" w:rsidP="00D07244">
      <w:pPr>
        <w:jc w:val="center"/>
        <w:rPr>
          <w:b/>
          <w:sz w:val="36"/>
          <w:szCs w:val="36"/>
        </w:rPr>
      </w:pPr>
      <w:r>
        <w:rPr>
          <w:b/>
          <w:sz w:val="36"/>
          <w:szCs w:val="36"/>
        </w:rPr>
        <w:t>12870</w:t>
      </w:r>
      <w:r w:rsidR="00DF53C6">
        <w:rPr>
          <w:b/>
          <w:sz w:val="36"/>
          <w:szCs w:val="36"/>
        </w:rPr>
        <w:t xml:space="preserve"> </w:t>
      </w:r>
      <w:r>
        <w:rPr>
          <w:b/>
          <w:sz w:val="36"/>
          <w:szCs w:val="36"/>
        </w:rPr>
        <w:t>Panama</w:t>
      </w:r>
      <w:r w:rsidR="00DF53C6">
        <w:rPr>
          <w:b/>
          <w:sz w:val="36"/>
          <w:szCs w:val="36"/>
        </w:rPr>
        <w:t xml:space="preserve"> </w:t>
      </w:r>
      <w:r>
        <w:rPr>
          <w:b/>
          <w:sz w:val="36"/>
          <w:szCs w:val="36"/>
        </w:rPr>
        <w:t>St.,</w:t>
      </w:r>
      <w:r w:rsidR="00DF53C6">
        <w:rPr>
          <w:b/>
          <w:sz w:val="36"/>
          <w:szCs w:val="36"/>
        </w:rPr>
        <w:t xml:space="preserve"> </w:t>
      </w:r>
      <w:r>
        <w:rPr>
          <w:b/>
          <w:sz w:val="36"/>
          <w:szCs w:val="36"/>
        </w:rPr>
        <w:t>Los</w:t>
      </w:r>
      <w:r w:rsidR="00DF53C6">
        <w:rPr>
          <w:b/>
          <w:sz w:val="36"/>
          <w:szCs w:val="36"/>
        </w:rPr>
        <w:t xml:space="preserve"> </w:t>
      </w:r>
      <w:r>
        <w:rPr>
          <w:b/>
          <w:sz w:val="36"/>
          <w:szCs w:val="36"/>
        </w:rPr>
        <w:t>Angeles,</w:t>
      </w:r>
      <w:r w:rsidR="00DF53C6">
        <w:rPr>
          <w:b/>
          <w:sz w:val="36"/>
          <w:szCs w:val="36"/>
        </w:rPr>
        <w:t xml:space="preserve"> </w:t>
      </w:r>
      <w:r>
        <w:rPr>
          <w:b/>
          <w:sz w:val="36"/>
          <w:szCs w:val="36"/>
        </w:rPr>
        <w:t>CA</w:t>
      </w:r>
      <w:r w:rsidR="00DF53C6">
        <w:rPr>
          <w:b/>
          <w:sz w:val="36"/>
          <w:szCs w:val="36"/>
        </w:rPr>
        <w:t xml:space="preserve"> </w:t>
      </w:r>
      <w:r>
        <w:rPr>
          <w:b/>
          <w:sz w:val="36"/>
          <w:szCs w:val="36"/>
        </w:rPr>
        <w:t>90066</w:t>
      </w:r>
    </w:p>
    <w:p w14:paraId="61ED7D50" w14:textId="77777777" w:rsidR="001F42C3" w:rsidRPr="00DE2FBD" w:rsidRDefault="001F42C3" w:rsidP="00D07244">
      <w:pPr>
        <w:jc w:val="center"/>
        <w:rPr>
          <w:b/>
          <w:sz w:val="36"/>
          <w:szCs w:val="36"/>
        </w:rPr>
      </w:pPr>
    </w:p>
    <w:p w14:paraId="6EED454B" w14:textId="77777777" w:rsidR="008956BC" w:rsidRPr="00DE2FBD" w:rsidRDefault="008956BC" w:rsidP="00D07244">
      <w:pPr>
        <w:jc w:val="center"/>
        <w:rPr>
          <w:rFonts w:ascii="Book Antiqua" w:hAnsi="Book Antiqua"/>
          <w:b/>
          <w:sz w:val="36"/>
          <w:szCs w:val="36"/>
          <w:lang w:val="en-CA"/>
        </w:rPr>
      </w:pPr>
      <w:r w:rsidRPr="00DE2FBD">
        <w:rPr>
          <w:b/>
          <w:sz w:val="36"/>
          <w:szCs w:val="36"/>
        </w:rPr>
        <w:t>Phone</w:t>
      </w:r>
      <w:r w:rsidR="001F42C3" w:rsidRPr="00DE2FBD">
        <w:rPr>
          <w:b/>
          <w:sz w:val="36"/>
          <w:szCs w:val="36"/>
        </w:rPr>
        <w:t>:</w:t>
      </w:r>
      <w:r w:rsidR="00DF53C6">
        <w:rPr>
          <w:b/>
          <w:sz w:val="36"/>
          <w:szCs w:val="36"/>
        </w:rPr>
        <w:t xml:space="preserve">  </w:t>
      </w:r>
      <w:r w:rsidR="008F7BC1">
        <w:rPr>
          <w:b/>
          <w:sz w:val="36"/>
          <w:szCs w:val="36"/>
        </w:rPr>
        <w:t>(310)-827-5511</w:t>
      </w:r>
    </w:p>
    <w:p w14:paraId="1F884948" w14:textId="77777777" w:rsidR="001F42C3" w:rsidRPr="00DE2FBD" w:rsidRDefault="001F42C3" w:rsidP="00D07244">
      <w:pPr>
        <w:jc w:val="center"/>
        <w:rPr>
          <w:rFonts w:ascii="Book Antiqua" w:hAnsi="Book Antiqua"/>
          <w:b/>
          <w:sz w:val="32"/>
          <w:szCs w:val="32"/>
        </w:rPr>
      </w:pPr>
    </w:p>
    <w:p w14:paraId="4A700C86" w14:textId="77777777" w:rsidR="00353464" w:rsidRPr="00DE2FBD" w:rsidRDefault="006E7410" w:rsidP="00D07244">
      <w:pPr>
        <w:jc w:val="center"/>
        <w:rPr>
          <w:rFonts w:ascii="Book Antiqua" w:hAnsi="Book Antiqua"/>
          <w:b/>
          <w:sz w:val="32"/>
          <w:szCs w:val="32"/>
        </w:rPr>
      </w:pPr>
      <w:r w:rsidRPr="00DE2FBD">
        <w:rPr>
          <w:rFonts w:ascii="Book Antiqua" w:hAnsi="Book Antiqua"/>
          <w:b/>
          <w:sz w:val="32"/>
          <w:szCs w:val="32"/>
        </w:rPr>
        <w:t>Website:</w:t>
      </w:r>
      <w:r w:rsidR="00DF53C6">
        <w:rPr>
          <w:rFonts w:ascii="Book Antiqua" w:hAnsi="Book Antiqua"/>
          <w:b/>
          <w:sz w:val="32"/>
          <w:szCs w:val="32"/>
        </w:rPr>
        <w:t xml:space="preserve">  </w:t>
      </w:r>
      <w:r w:rsidR="008F7BC1">
        <w:rPr>
          <w:rFonts w:ascii="Book Antiqua" w:hAnsi="Book Antiqua"/>
          <w:b/>
          <w:sz w:val="32"/>
          <w:szCs w:val="32"/>
        </w:rPr>
        <w:t>www.oceancs.org</w:t>
      </w:r>
    </w:p>
    <w:p w14:paraId="479D4174" w14:textId="77777777" w:rsidR="001F42C3" w:rsidRPr="00DE2FBD" w:rsidRDefault="001F42C3" w:rsidP="00D07244">
      <w:pPr>
        <w:jc w:val="center"/>
        <w:rPr>
          <w:rFonts w:ascii="Book Antiqua" w:hAnsi="Book Antiqua"/>
          <w:b/>
          <w:sz w:val="32"/>
          <w:szCs w:val="32"/>
        </w:rPr>
      </w:pPr>
    </w:p>
    <w:p w14:paraId="76E4D1A2" w14:textId="77777777" w:rsidR="00D456EA" w:rsidRPr="00DE2FBD" w:rsidRDefault="00D456EA" w:rsidP="00D07244">
      <w:pPr>
        <w:jc w:val="center"/>
        <w:rPr>
          <w:rFonts w:ascii="Book Antiqua" w:hAnsi="Book Antiqua"/>
          <w:b/>
          <w:sz w:val="32"/>
          <w:szCs w:val="32"/>
        </w:rPr>
      </w:pPr>
    </w:p>
    <w:p w14:paraId="434B3388" w14:textId="77777777" w:rsidR="0044128D" w:rsidRPr="00DE2FBD" w:rsidRDefault="0044128D" w:rsidP="00F117DD">
      <w:pPr>
        <w:jc w:val="center"/>
        <w:rPr>
          <w:b/>
          <w:sz w:val="32"/>
          <w:szCs w:val="32"/>
          <w:lang w:val="en-CA"/>
        </w:rPr>
      </w:pPr>
    </w:p>
    <w:p w14:paraId="3704AFAA" w14:textId="77777777" w:rsidR="00D31930" w:rsidRPr="00DE2FBD" w:rsidRDefault="00EF5C41" w:rsidP="00183AD7">
      <w:pPr>
        <w:numPr>
          <w:ilvl w:val="12"/>
          <w:numId w:val="0"/>
        </w:numPr>
        <w:jc w:val="center"/>
        <w:rPr>
          <w:sz w:val="26"/>
          <w:szCs w:val="26"/>
        </w:rPr>
      </w:pPr>
      <w:r w:rsidRPr="00DE2FBD">
        <w:rPr>
          <w:b/>
          <w:bCs/>
          <w:sz w:val="26"/>
          <w:szCs w:val="26"/>
        </w:rPr>
        <w:br w:type="page"/>
      </w:r>
      <w:bookmarkStart w:id="0" w:name="_Hlk53470763"/>
      <w:r w:rsidR="00D36034" w:rsidRPr="00DE2FBD">
        <w:rPr>
          <w:b/>
          <w:bCs/>
          <w:sz w:val="26"/>
          <w:szCs w:val="26"/>
        </w:rPr>
        <w:lastRenderedPageBreak/>
        <w:t>ACKNOWLEDGMENT</w:t>
      </w:r>
      <w:r w:rsidR="00DF53C6">
        <w:rPr>
          <w:b/>
          <w:bCs/>
          <w:sz w:val="26"/>
          <w:szCs w:val="26"/>
        </w:rPr>
        <w:t xml:space="preserve"> </w:t>
      </w:r>
      <w:r w:rsidR="00D36034" w:rsidRPr="00DE2FBD">
        <w:rPr>
          <w:b/>
          <w:bCs/>
          <w:sz w:val="26"/>
          <w:szCs w:val="26"/>
        </w:rPr>
        <w:t>OF</w:t>
      </w:r>
      <w:r w:rsidR="00DF53C6">
        <w:rPr>
          <w:b/>
          <w:bCs/>
          <w:sz w:val="26"/>
          <w:szCs w:val="26"/>
        </w:rPr>
        <w:t xml:space="preserve"> </w:t>
      </w:r>
      <w:r w:rsidR="00D36034" w:rsidRPr="00DE2FBD">
        <w:rPr>
          <w:b/>
          <w:bCs/>
          <w:sz w:val="26"/>
          <w:szCs w:val="26"/>
        </w:rPr>
        <w:t>RECEIPT</w:t>
      </w:r>
      <w:r w:rsidR="00DF53C6">
        <w:rPr>
          <w:b/>
          <w:bCs/>
          <w:sz w:val="26"/>
          <w:szCs w:val="26"/>
        </w:rPr>
        <w:t xml:space="preserve"> </w:t>
      </w:r>
      <w:r w:rsidR="00D36034" w:rsidRPr="00DE2FBD">
        <w:rPr>
          <w:b/>
          <w:bCs/>
          <w:sz w:val="26"/>
          <w:szCs w:val="26"/>
        </w:rPr>
        <w:t>OF</w:t>
      </w:r>
      <w:r w:rsidR="00DF53C6">
        <w:rPr>
          <w:b/>
          <w:bCs/>
          <w:sz w:val="26"/>
          <w:szCs w:val="26"/>
        </w:rPr>
        <w:t xml:space="preserve"> </w:t>
      </w:r>
      <w:r w:rsidR="00D36034" w:rsidRPr="00DE2FBD">
        <w:rPr>
          <w:b/>
          <w:bCs/>
          <w:sz w:val="26"/>
          <w:szCs w:val="26"/>
        </w:rPr>
        <w:t>EMPLOYEE</w:t>
      </w:r>
      <w:r w:rsidR="00DF53C6">
        <w:rPr>
          <w:b/>
          <w:bCs/>
          <w:sz w:val="26"/>
          <w:szCs w:val="26"/>
        </w:rPr>
        <w:t xml:space="preserve"> </w:t>
      </w:r>
      <w:r w:rsidR="00D36034" w:rsidRPr="00DE2FBD">
        <w:rPr>
          <w:b/>
          <w:bCs/>
          <w:sz w:val="26"/>
          <w:szCs w:val="26"/>
        </w:rPr>
        <w:t>HANDBOOK</w:t>
      </w:r>
      <w:r w:rsidR="00DF53C6">
        <w:rPr>
          <w:b/>
          <w:bCs/>
          <w:sz w:val="26"/>
          <w:szCs w:val="26"/>
        </w:rPr>
        <w:t xml:space="preserve"> </w:t>
      </w:r>
      <w:r w:rsidR="00D31930" w:rsidRPr="00DE2FBD">
        <w:rPr>
          <w:b/>
          <w:bCs/>
          <w:sz w:val="26"/>
          <w:szCs w:val="26"/>
        </w:rPr>
        <w:fldChar w:fldCharType="begin"/>
      </w:r>
      <w:r w:rsidR="00D31930" w:rsidRPr="00DE2FBD">
        <w:rPr>
          <w:sz w:val="26"/>
          <w:szCs w:val="26"/>
        </w:rPr>
        <w:instrText>tc</w:instrText>
      </w:r>
      <w:r w:rsidR="00DF53C6">
        <w:rPr>
          <w:sz w:val="26"/>
          <w:szCs w:val="26"/>
        </w:rPr>
        <w:instrText xml:space="preserve"> </w:instrText>
      </w:r>
      <w:r w:rsidR="00D31930" w:rsidRPr="00DE2FBD">
        <w:rPr>
          <w:sz w:val="26"/>
          <w:szCs w:val="26"/>
        </w:rPr>
        <w:instrText>"</w:instrText>
      </w:r>
      <w:r w:rsidR="00D31930" w:rsidRPr="00DE2FBD">
        <w:rPr>
          <w:b/>
          <w:bCs/>
          <w:sz w:val="26"/>
          <w:szCs w:val="26"/>
        </w:rPr>
        <w:instrText>ACKNOWLEDGMENT</w:instrText>
      </w:r>
      <w:r w:rsidR="00DF53C6">
        <w:rPr>
          <w:b/>
          <w:bCs/>
          <w:sz w:val="26"/>
          <w:szCs w:val="26"/>
        </w:rPr>
        <w:instrText xml:space="preserve"> </w:instrText>
      </w:r>
      <w:r w:rsidR="00D31930" w:rsidRPr="00DE2FBD">
        <w:rPr>
          <w:b/>
          <w:bCs/>
          <w:sz w:val="26"/>
          <w:szCs w:val="26"/>
        </w:rPr>
        <w:instrText>OF</w:instrText>
      </w:r>
      <w:r w:rsidR="00DF53C6">
        <w:rPr>
          <w:b/>
          <w:bCs/>
          <w:sz w:val="26"/>
          <w:szCs w:val="26"/>
        </w:rPr>
        <w:instrText xml:space="preserve"> </w:instrText>
      </w:r>
      <w:r w:rsidR="00D31930" w:rsidRPr="00DE2FBD">
        <w:rPr>
          <w:b/>
          <w:bCs/>
          <w:sz w:val="26"/>
          <w:szCs w:val="26"/>
        </w:rPr>
        <w:instrText>RECEIPT</w:instrText>
      </w:r>
      <w:r w:rsidR="00DF53C6">
        <w:rPr>
          <w:b/>
          <w:bCs/>
          <w:sz w:val="26"/>
          <w:szCs w:val="26"/>
        </w:rPr>
        <w:instrText xml:space="preserve"> </w:instrText>
      </w:r>
      <w:r w:rsidR="00D31930" w:rsidRPr="00DE2FBD">
        <w:rPr>
          <w:b/>
          <w:bCs/>
          <w:sz w:val="26"/>
          <w:szCs w:val="26"/>
        </w:rPr>
        <w:instrText>OF</w:instrText>
      </w:r>
      <w:r w:rsidR="00DF53C6">
        <w:rPr>
          <w:b/>
          <w:bCs/>
          <w:sz w:val="26"/>
          <w:szCs w:val="26"/>
        </w:rPr>
        <w:instrText xml:space="preserve"> </w:instrText>
      </w:r>
      <w:r w:rsidR="00D31930" w:rsidRPr="00DE2FBD">
        <w:rPr>
          <w:b/>
          <w:bCs/>
          <w:sz w:val="26"/>
          <w:szCs w:val="26"/>
        </w:rPr>
        <w:instrText>PERSONNEL</w:instrText>
      </w:r>
      <w:r w:rsidR="00DF53C6">
        <w:rPr>
          <w:b/>
          <w:bCs/>
          <w:sz w:val="26"/>
          <w:szCs w:val="26"/>
        </w:rPr>
        <w:instrText xml:space="preserve"> </w:instrText>
      </w:r>
      <w:r w:rsidR="00D31930" w:rsidRPr="00DE2FBD">
        <w:rPr>
          <w:b/>
          <w:bCs/>
          <w:sz w:val="26"/>
          <w:szCs w:val="26"/>
        </w:rPr>
        <w:instrText>HANDBOOK</w:instrText>
      </w:r>
      <w:r w:rsidR="00D31930" w:rsidRPr="00DE2FBD">
        <w:rPr>
          <w:sz w:val="26"/>
          <w:szCs w:val="26"/>
        </w:rPr>
        <w:instrText>"</w:instrText>
      </w:r>
      <w:r w:rsidR="00D31930" w:rsidRPr="00DE2FBD">
        <w:rPr>
          <w:b/>
          <w:bCs/>
          <w:sz w:val="26"/>
          <w:szCs w:val="26"/>
        </w:rPr>
        <w:fldChar w:fldCharType="end"/>
      </w:r>
    </w:p>
    <w:p w14:paraId="49D3DCA2" w14:textId="77777777" w:rsidR="00D31930" w:rsidRPr="00DE2FBD" w:rsidRDefault="00D31930" w:rsidP="00D31930">
      <w:pPr>
        <w:numPr>
          <w:ilvl w:val="12"/>
          <w:numId w:val="0"/>
        </w:numPr>
        <w:rPr>
          <w:sz w:val="26"/>
          <w:szCs w:val="26"/>
        </w:rPr>
      </w:pPr>
    </w:p>
    <w:tbl>
      <w:tblPr>
        <w:tblW w:w="9540" w:type="dxa"/>
        <w:tblInd w:w="100" w:type="dxa"/>
        <w:tblLayout w:type="fixed"/>
        <w:tblCellMar>
          <w:left w:w="100" w:type="dxa"/>
          <w:right w:w="100" w:type="dxa"/>
        </w:tblCellMar>
        <w:tblLook w:val="0000" w:firstRow="0" w:lastRow="0" w:firstColumn="0" w:lastColumn="0" w:noHBand="0" w:noVBand="0"/>
      </w:tblPr>
      <w:tblGrid>
        <w:gridCol w:w="9540"/>
      </w:tblGrid>
      <w:tr w:rsidR="00D31930" w:rsidRPr="00DE2FBD" w14:paraId="3C15579C" w14:textId="77777777">
        <w:trPr>
          <w:cantSplit/>
        </w:trPr>
        <w:tc>
          <w:tcPr>
            <w:tcW w:w="9540" w:type="dxa"/>
            <w:tcBorders>
              <w:top w:val="single" w:sz="6" w:space="0" w:color="000000"/>
              <w:left w:val="single" w:sz="6" w:space="0" w:color="000000"/>
              <w:bottom w:val="single" w:sz="6" w:space="0" w:color="000000"/>
              <w:right w:val="single" w:sz="6" w:space="0" w:color="000000"/>
            </w:tcBorders>
          </w:tcPr>
          <w:p w14:paraId="5FC3FE74" w14:textId="77777777" w:rsidR="00D31930" w:rsidRPr="00377B4F" w:rsidRDefault="00D31930" w:rsidP="007573D7">
            <w:pPr>
              <w:numPr>
                <w:ilvl w:val="12"/>
                <w:numId w:val="0"/>
              </w:numPr>
              <w:spacing w:before="100"/>
              <w:jc w:val="both"/>
            </w:pPr>
            <w:r w:rsidRPr="00377B4F">
              <w:t>PLEASE</w:t>
            </w:r>
            <w:r w:rsidR="00DF53C6">
              <w:t xml:space="preserve"> </w:t>
            </w:r>
            <w:r w:rsidRPr="00377B4F">
              <w:t>READ</w:t>
            </w:r>
            <w:r w:rsidR="00DF53C6">
              <w:t xml:space="preserve"> </w:t>
            </w:r>
            <w:r w:rsidRPr="00377B4F">
              <w:t>THE</w:t>
            </w:r>
            <w:r w:rsidR="00DF53C6">
              <w:t xml:space="preserve"> </w:t>
            </w:r>
            <w:r w:rsidRPr="00377B4F">
              <w:t>EMPLOYEE</w:t>
            </w:r>
            <w:r w:rsidR="00DF53C6">
              <w:t xml:space="preserve"> </w:t>
            </w:r>
            <w:r w:rsidRPr="00377B4F">
              <w:t>HANDBOOK</w:t>
            </w:r>
            <w:r w:rsidR="00DF53C6">
              <w:t xml:space="preserve"> </w:t>
            </w:r>
            <w:r w:rsidRPr="00377B4F">
              <w:t>AND</w:t>
            </w:r>
            <w:r w:rsidR="00DF53C6">
              <w:t xml:space="preserve"> </w:t>
            </w:r>
            <w:r w:rsidR="00196A39" w:rsidRPr="00377B4F">
              <w:t>SIGN</w:t>
            </w:r>
            <w:r w:rsidR="00DF53C6">
              <w:t xml:space="preserve"> </w:t>
            </w:r>
            <w:r w:rsidR="00196A39" w:rsidRPr="00377B4F">
              <w:t>BELOW.</w:t>
            </w:r>
          </w:p>
          <w:p w14:paraId="7D058C8B" w14:textId="77777777" w:rsidR="00D31930" w:rsidRPr="00377B4F" w:rsidRDefault="00D31930" w:rsidP="007573D7">
            <w:pPr>
              <w:numPr>
                <w:ilvl w:val="12"/>
                <w:numId w:val="0"/>
              </w:numPr>
              <w:jc w:val="both"/>
            </w:pPr>
          </w:p>
          <w:p w14:paraId="58ED999F" w14:textId="77777777" w:rsidR="00D31930" w:rsidRPr="00377B4F" w:rsidRDefault="00D31930" w:rsidP="007573D7">
            <w:pPr>
              <w:numPr>
                <w:ilvl w:val="12"/>
                <w:numId w:val="0"/>
              </w:numPr>
              <w:jc w:val="both"/>
            </w:pPr>
            <w:r w:rsidRPr="00377B4F">
              <w:t>EMPLOYEE</w:t>
            </w:r>
            <w:r w:rsidR="00DF53C6">
              <w:t xml:space="preserve"> </w:t>
            </w:r>
            <w:r w:rsidRPr="00377B4F">
              <w:t>NAME:</w:t>
            </w:r>
            <w:r w:rsidR="00DF53C6">
              <w:t xml:space="preserve"> </w:t>
            </w:r>
            <w:r w:rsidRPr="00377B4F">
              <w:t>_____________________________________</w:t>
            </w:r>
          </w:p>
          <w:p w14:paraId="2E2B3C9C" w14:textId="77777777" w:rsidR="00D31930" w:rsidRPr="00377B4F" w:rsidRDefault="00D31930" w:rsidP="007573D7">
            <w:pPr>
              <w:numPr>
                <w:ilvl w:val="12"/>
                <w:numId w:val="0"/>
              </w:numPr>
              <w:jc w:val="both"/>
            </w:pPr>
          </w:p>
          <w:p w14:paraId="4BC0E9F6" w14:textId="77777777" w:rsidR="00D31930" w:rsidRPr="00377B4F" w:rsidRDefault="00D31930" w:rsidP="007573D7">
            <w:pPr>
              <w:numPr>
                <w:ilvl w:val="12"/>
                <w:numId w:val="0"/>
              </w:numPr>
              <w:jc w:val="both"/>
            </w:pPr>
            <w:r w:rsidRPr="00377B4F">
              <w:t>I</w:t>
            </w:r>
            <w:r w:rsidR="00DF53C6">
              <w:t xml:space="preserve"> </w:t>
            </w:r>
            <w:r w:rsidRPr="00377B4F">
              <w:t>ACKNOWLEDGE</w:t>
            </w:r>
            <w:r w:rsidR="00DF53C6">
              <w:t xml:space="preserve"> </w:t>
            </w:r>
            <w:r w:rsidRPr="00377B4F">
              <w:t>that</w:t>
            </w:r>
            <w:r w:rsidR="00DF53C6">
              <w:t xml:space="preserve"> </w:t>
            </w:r>
            <w:r w:rsidRPr="00377B4F">
              <w:t>I</w:t>
            </w:r>
            <w:r w:rsidR="00DF53C6">
              <w:t xml:space="preserve"> </w:t>
            </w:r>
            <w:r w:rsidRPr="00377B4F">
              <w:t>have</w:t>
            </w:r>
            <w:r w:rsidR="00DF53C6">
              <w:t xml:space="preserve"> </w:t>
            </w:r>
            <w:r w:rsidRPr="00377B4F">
              <w:t>received</w:t>
            </w:r>
            <w:r w:rsidR="00DF53C6">
              <w:t xml:space="preserve"> </w:t>
            </w:r>
            <w:r w:rsidRPr="00377B4F">
              <w:t>a</w:t>
            </w:r>
            <w:r w:rsidR="00DF53C6">
              <w:t xml:space="preserve"> </w:t>
            </w:r>
            <w:r w:rsidRPr="00377B4F">
              <w:t>copy</w:t>
            </w:r>
            <w:r w:rsidR="00DF53C6">
              <w:t xml:space="preserve"> </w:t>
            </w:r>
            <w:r w:rsidRPr="00377B4F">
              <w:t>of</w:t>
            </w:r>
            <w:r w:rsidR="00DF53C6">
              <w:t xml:space="preserve"> </w:t>
            </w:r>
            <w:r w:rsidRPr="00377B4F">
              <w:t>the</w:t>
            </w:r>
            <w:r w:rsidR="00DF53C6">
              <w:t xml:space="preserve"> </w:t>
            </w:r>
            <w:r w:rsidRPr="00377B4F">
              <w:t>Employee</w:t>
            </w:r>
            <w:r w:rsidR="00DF53C6">
              <w:t xml:space="preserve"> </w:t>
            </w:r>
            <w:r w:rsidRPr="00377B4F">
              <w:t>Handbook.</w:t>
            </w:r>
            <w:r w:rsidR="00DF53C6">
              <w:t xml:space="preserve">  </w:t>
            </w:r>
            <w:r w:rsidRPr="00377B4F">
              <w:t>I</w:t>
            </w:r>
            <w:r w:rsidR="00DF53C6">
              <w:t xml:space="preserve"> </w:t>
            </w:r>
            <w:r w:rsidRPr="00377B4F">
              <w:t>have</w:t>
            </w:r>
            <w:r w:rsidR="00DF53C6">
              <w:t xml:space="preserve"> </w:t>
            </w:r>
            <w:r w:rsidRPr="00377B4F">
              <w:t>read</w:t>
            </w:r>
            <w:r w:rsidR="00DF53C6">
              <w:t xml:space="preserve"> </w:t>
            </w:r>
            <w:r w:rsidRPr="00377B4F">
              <w:t>and</w:t>
            </w:r>
            <w:r w:rsidR="00DF53C6">
              <w:t xml:space="preserve"> </w:t>
            </w:r>
            <w:r w:rsidRPr="00377B4F">
              <w:t>understood</w:t>
            </w:r>
            <w:r w:rsidR="00DF53C6">
              <w:t xml:space="preserve"> </w:t>
            </w:r>
            <w:r w:rsidRPr="00377B4F">
              <w:t>the</w:t>
            </w:r>
            <w:r w:rsidR="00DF53C6">
              <w:t xml:space="preserve"> </w:t>
            </w:r>
            <w:r w:rsidRPr="00377B4F">
              <w:t>contents</w:t>
            </w:r>
            <w:r w:rsidR="00DF53C6">
              <w:t xml:space="preserve"> </w:t>
            </w:r>
            <w:r w:rsidRPr="00377B4F">
              <w:t>of</w:t>
            </w:r>
            <w:r w:rsidR="00DF53C6">
              <w:t xml:space="preserve"> </w:t>
            </w:r>
            <w:r w:rsidRPr="00377B4F">
              <w:t>the</w:t>
            </w:r>
            <w:r w:rsidR="00DF53C6">
              <w:t xml:space="preserve"> </w:t>
            </w:r>
            <w:r w:rsidRPr="00377B4F">
              <w:t>Handbook,</w:t>
            </w:r>
            <w:r w:rsidR="00DF53C6">
              <w:t xml:space="preserve"> </w:t>
            </w:r>
            <w:r w:rsidRPr="00377B4F">
              <w:t>and</w:t>
            </w:r>
            <w:r w:rsidR="00DF53C6">
              <w:t xml:space="preserve"> </w:t>
            </w:r>
            <w:r w:rsidRPr="00377B4F">
              <w:t>I</w:t>
            </w:r>
            <w:r w:rsidR="00DF53C6">
              <w:t xml:space="preserve"> </w:t>
            </w:r>
            <w:r w:rsidRPr="00377B4F">
              <w:t>agree</w:t>
            </w:r>
            <w:r w:rsidR="00DF53C6">
              <w:t xml:space="preserve"> </w:t>
            </w:r>
            <w:r w:rsidRPr="00377B4F">
              <w:t>to</w:t>
            </w:r>
            <w:r w:rsidR="00DF53C6">
              <w:t xml:space="preserve"> </w:t>
            </w:r>
            <w:r w:rsidRPr="00377B4F">
              <w:t>abide</w:t>
            </w:r>
            <w:r w:rsidR="00DF53C6">
              <w:t xml:space="preserve"> </w:t>
            </w:r>
            <w:r w:rsidRPr="00377B4F">
              <w:t>by</w:t>
            </w:r>
            <w:r w:rsidR="00DF53C6">
              <w:t xml:space="preserve"> </w:t>
            </w:r>
            <w:r w:rsidRPr="00377B4F">
              <w:t>its</w:t>
            </w:r>
            <w:r w:rsidR="00DF53C6">
              <w:t xml:space="preserve"> </w:t>
            </w:r>
            <w:r w:rsidRPr="00377B4F">
              <w:t>directions</w:t>
            </w:r>
            <w:r w:rsidR="00DF53C6">
              <w:t xml:space="preserve"> </w:t>
            </w:r>
            <w:r w:rsidRPr="00377B4F">
              <w:t>and</w:t>
            </w:r>
            <w:r w:rsidR="00DF53C6">
              <w:t xml:space="preserve"> </w:t>
            </w:r>
            <w:r w:rsidRPr="00377B4F">
              <w:t>procedures.</w:t>
            </w:r>
            <w:r w:rsidR="00DF53C6">
              <w:t xml:space="preserve">  </w:t>
            </w:r>
            <w:r w:rsidRPr="00377B4F">
              <w:t>I</w:t>
            </w:r>
            <w:r w:rsidR="00DF53C6">
              <w:t xml:space="preserve"> </w:t>
            </w:r>
            <w:r w:rsidRPr="00377B4F">
              <w:t>have</w:t>
            </w:r>
            <w:r w:rsidR="00DF53C6">
              <w:t xml:space="preserve"> </w:t>
            </w:r>
            <w:r w:rsidRPr="00377B4F">
              <w:t>been</w:t>
            </w:r>
            <w:r w:rsidR="00DF53C6">
              <w:t xml:space="preserve"> </w:t>
            </w:r>
            <w:r w:rsidRPr="00377B4F">
              <w:t>given</w:t>
            </w:r>
            <w:r w:rsidR="00DF53C6">
              <w:t xml:space="preserve"> </w:t>
            </w:r>
            <w:r w:rsidRPr="00377B4F">
              <w:t>the</w:t>
            </w:r>
            <w:r w:rsidR="00DF53C6">
              <w:t xml:space="preserve"> </w:t>
            </w:r>
            <w:r w:rsidRPr="00377B4F">
              <w:t>opportunity</w:t>
            </w:r>
            <w:r w:rsidR="00DF53C6">
              <w:t xml:space="preserve"> </w:t>
            </w:r>
            <w:r w:rsidRPr="00377B4F">
              <w:t>to</w:t>
            </w:r>
            <w:r w:rsidR="00DF53C6">
              <w:t xml:space="preserve"> </w:t>
            </w:r>
            <w:r w:rsidRPr="00377B4F">
              <w:t>ask</w:t>
            </w:r>
            <w:r w:rsidR="00DF53C6">
              <w:t xml:space="preserve"> </w:t>
            </w:r>
            <w:r w:rsidRPr="00377B4F">
              <w:t>any</w:t>
            </w:r>
            <w:r w:rsidR="00DF53C6">
              <w:t xml:space="preserve"> </w:t>
            </w:r>
            <w:r w:rsidRPr="00377B4F">
              <w:t>questions</w:t>
            </w:r>
            <w:r w:rsidR="00DF53C6">
              <w:t xml:space="preserve"> </w:t>
            </w:r>
            <w:r w:rsidRPr="00377B4F">
              <w:t>I</w:t>
            </w:r>
            <w:r w:rsidR="00DF53C6">
              <w:t xml:space="preserve"> </w:t>
            </w:r>
            <w:r w:rsidRPr="00377B4F">
              <w:t>might</w:t>
            </w:r>
            <w:r w:rsidR="00DF53C6">
              <w:t xml:space="preserve"> </w:t>
            </w:r>
            <w:r w:rsidRPr="00377B4F">
              <w:t>have</w:t>
            </w:r>
            <w:r w:rsidR="00DF53C6">
              <w:t xml:space="preserve"> </w:t>
            </w:r>
            <w:r w:rsidRPr="00377B4F">
              <w:t>about</w:t>
            </w:r>
            <w:r w:rsidR="00DF53C6">
              <w:t xml:space="preserve"> </w:t>
            </w:r>
            <w:r w:rsidRPr="00377B4F">
              <w:t>the</w:t>
            </w:r>
            <w:r w:rsidR="00DF53C6">
              <w:t xml:space="preserve"> </w:t>
            </w:r>
            <w:r w:rsidRPr="00377B4F">
              <w:t>policies</w:t>
            </w:r>
            <w:r w:rsidR="00DF53C6">
              <w:t xml:space="preserve"> </w:t>
            </w:r>
            <w:r w:rsidRPr="00377B4F">
              <w:t>in</w:t>
            </w:r>
            <w:r w:rsidR="00DF53C6">
              <w:t xml:space="preserve"> </w:t>
            </w:r>
            <w:r w:rsidRPr="00377B4F">
              <w:t>the</w:t>
            </w:r>
            <w:r w:rsidR="00DF53C6">
              <w:t xml:space="preserve"> </w:t>
            </w:r>
            <w:r w:rsidRPr="00377B4F">
              <w:t>Handbook.</w:t>
            </w:r>
            <w:r w:rsidR="00DF53C6">
              <w:t xml:space="preserve">  </w:t>
            </w:r>
            <w:r w:rsidRPr="00377B4F">
              <w:t>I</w:t>
            </w:r>
            <w:r w:rsidR="00DF53C6">
              <w:t xml:space="preserve"> </w:t>
            </w:r>
            <w:r w:rsidRPr="00377B4F">
              <w:t>understand</w:t>
            </w:r>
            <w:r w:rsidR="00DF53C6">
              <w:t xml:space="preserve"> </w:t>
            </w:r>
            <w:r w:rsidRPr="00377B4F">
              <w:t>that</w:t>
            </w:r>
            <w:r w:rsidR="00DF53C6">
              <w:t xml:space="preserve"> </w:t>
            </w:r>
            <w:r w:rsidRPr="00377B4F">
              <w:t>it</w:t>
            </w:r>
            <w:r w:rsidR="00DF53C6">
              <w:t xml:space="preserve"> </w:t>
            </w:r>
            <w:r w:rsidRPr="00377B4F">
              <w:t>is</w:t>
            </w:r>
            <w:r w:rsidR="00DF53C6">
              <w:t xml:space="preserve"> </w:t>
            </w:r>
            <w:r w:rsidRPr="00377B4F">
              <w:t>my</w:t>
            </w:r>
            <w:r w:rsidR="00DF53C6">
              <w:t xml:space="preserve"> </w:t>
            </w:r>
            <w:r w:rsidRPr="00377B4F">
              <w:t>responsibility</w:t>
            </w:r>
            <w:r w:rsidR="00DF53C6">
              <w:t xml:space="preserve"> </w:t>
            </w:r>
            <w:r w:rsidRPr="00377B4F">
              <w:t>to</w:t>
            </w:r>
            <w:r w:rsidR="00DF53C6">
              <w:t xml:space="preserve"> </w:t>
            </w:r>
            <w:r w:rsidRPr="00377B4F">
              <w:t>read</w:t>
            </w:r>
            <w:r w:rsidR="00DF53C6">
              <w:t xml:space="preserve"> </w:t>
            </w:r>
            <w:r w:rsidRPr="00377B4F">
              <w:t>and</w:t>
            </w:r>
            <w:r w:rsidR="00DF53C6">
              <w:t xml:space="preserve"> </w:t>
            </w:r>
            <w:r w:rsidRPr="00377B4F">
              <w:t>familiarize</w:t>
            </w:r>
            <w:r w:rsidR="00DF53C6">
              <w:t xml:space="preserve"> </w:t>
            </w:r>
            <w:r w:rsidRPr="00377B4F">
              <w:t>myself</w:t>
            </w:r>
            <w:r w:rsidR="00DF53C6">
              <w:t xml:space="preserve"> </w:t>
            </w:r>
            <w:r w:rsidRPr="00377B4F">
              <w:t>with</w:t>
            </w:r>
            <w:r w:rsidR="00DF53C6">
              <w:t xml:space="preserve"> </w:t>
            </w:r>
            <w:r w:rsidRPr="00377B4F">
              <w:t>the</w:t>
            </w:r>
            <w:r w:rsidR="00DF53C6">
              <w:t xml:space="preserve"> </w:t>
            </w:r>
            <w:r w:rsidRPr="00377B4F">
              <w:t>policies</w:t>
            </w:r>
            <w:r w:rsidR="00DF53C6">
              <w:t xml:space="preserve"> </w:t>
            </w:r>
            <w:r w:rsidRPr="00377B4F">
              <w:t>and</w:t>
            </w:r>
            <w:r w:rsidR="00DF53C6">
              <w:t xml:space="preserve"> </w:t>
            </w:r>
            <w:r w:rsidRPr="00377B4F">
              <w:t>procedures</w:t>
            </w:r>
            <w:r w:rsidR="00DF53C6">
              <w:t xml:space="preserve"> </w:t>
            </w:r>
            <w:r w:rsidRPr="00377B4F">
              <w:t>contained</w:t>
            </w:r>
            <w:r w:rsidR="00DF53C6">
              <w:t xml:space="preserve"> </w:t>
            </w:r>
            <w:r w:rsidRPr="00377B4F">
              <w:t>in</w:t>
            </w:r>
            <w:r w:rsidR="00DF53C6">
              <w:t xml:space="preserve"> </w:t>
            </w:r>
            <w:r w:rsidRPr="00377B4F">
              <w:t>the</w:t>
            </w:r>
            <w:r w:rsidR="00DF53C6">
              <w:t xml:space="preserve"> </w:t>
            </w:r>
            <w:r w:rsidRPr="00377B4F">
              <w:t>Handbook.</w:t>
            </w:r>
            <w:bookmarkStart w:id="1" w:name="_Hlk516057134"/>
            <w:r w:rsidR="00DF53C6">
              <w:t xml:space="preserve">  </w:t>
            </w:r>
            <w:r w:rsidR="00324736" w:rsidRPr="00377B4F">
              <w:t>I</w:t>
            </w:r>
            <w:r w:rsidR="00DF53C6">
              <w:t xml:space="preserve"> </w:t>
            </w:r>
            <w:r w:rsidR="00324736" w:rsidRPr="00377B4F">
              <w:t>also</w:t>
            </w:r>
            <w:r w:rsidR="00DF53C6">
              <w:t xml:space="preserve"> </w:t>
            </w:r>
            <w:r w:rsidR="00324736" w:rsidRPr="00377B4F">
              <w:t>understand</w:t>
            </w:r>
            <w:r w:rsidR="00DF53C6">
              <w:t xml:space="preserve"> </w:t>
            </w:r>
            <w:r w:rsidR="00324736" w:rsidRPr="00377B4F">
              <w:t>that</w:t>
            </w:r>
            <w:r w:rsidR="00DF53C6">
              <w:t xml:space="preserve"> </w:t>
            </w:r>
            <w:r w:rsidR="00324736" w:rsidRPr="00377B4F">
              <w:t>if</w:t>
            </w:r>
            <w:r w:rsidR="00DF53C6">
              <w:t xml:space="preserve"> </w:t>
            </w:r>
            <w:r w:rsidR="00324736" w:rsidRPr="00377B4F">
              <w:t>I</w:t>
            </w:r>
            <w:r w:rsidR="00DF53C6">
              <w:t xml:space="preserve"> </w:t>
            </w:r>
            <w:r w:rsidR="00324736" w:rsidRPr="00377B4F">
              <w:t>am</w:t>
            </w:r>
            <w:r w:rsidR="00DF53C6">
              <w:t xml:space="preserve"> </w:t>
            </w:r>
            <w:r w:rsidR="00324736" w:rsidRPr="00377B4F">
              <w:t>ever</w:t>
            </w:r>
            <w:r w:rsidR="00DF53C6">
              <w:t xml:space="preserve"> </w:t>
            </w:r>
            <w:r w:rsidR="00324736" w:rsidRPr="00377B4F">
              <w:t>unclear</w:t>
            </w:r>
            <w:r w:rsidR="00DF53C6">
              <w:t xml:space="preserve"> </w:t>
            </w:r>
            <w:r w:rsidR="00324736" w:rsidRPr="00377B4F">
              <w:t>on</w:t>
            </w:r>
            <w:r w:rsidR="00DF53C6">
              <w:t xml:space="preserve"> </w:t>
            </w:r>
            <w:r w:rsidR="00324736" w:rsidRPr="00377B4F">
              <w:t>any</w:t>
            </w:r>
            <w:r w:rsidR="00DF53C6">
              <w:t xml:space="preserve"> </w:t>
            </w:r>
            <w:r w:rsidR="00324736" w:rsidRPr="00377B4F">
              <w:t>language,</w:t>
            </w:r>
            <w:r w:rsidR="00DF53C6">
              <w:t xml:space="preserve"> </w:t>
            </w:r>
            <w:r w:rsidR="00324736" w:rsidRPr="00377B4F">
              <w:t>or</w:t>
            </w:r>
            <w:r w:rsidR="00DF53C6">
              <w:t xml:space="preserve"> </w:t>
            </w:r>
            <w:r w:rsidR="00324736" w:rsidRPr="00377B4F">
              <w:t>policies</w:t>
            </w:r>
            <w:r w:rsidR="00DF53C6">
              <w:t xml:space="preserve"> </w:t>
            </w:r>
            <w:r w:rsidR="00324736" w:rsidRPr="00377B4F">
              <w:t>and</w:t>
            </w:r>
            <w:r w:rsidR="00DF53C6">
              <w:t xml:space="preserve"> </w:t>
            </w:r>
            <w:r w:rsidR="00324736" w:rsidRPr="00377B4F">
              <w:t>procedures</w:t>
            </w:r>
            <w:r w:rsidR="00DF53C6">
              <w:t xml:space="preserve"> </w:t>
            </w:r>
            <w:r w:rsidR="00324736" w:rsidRPr="00377B4F">
              <w:t>in</w:t>
            </w:r>
            <w:r w:rsidR="00DF53C6">
              <w:t xml:space="preserve"> </w:t>
            </w:r>
            <w:r w:rsidR="00324736" w:rsidRPr="00377B4F">
              <w:t>this</w:t>
            </w:r>
            <w:r w:rsidR="00DF53C6">
              <w:t xml:space="preserve"> </w:t>
            </w:r>
            <w:r w:rsidR="00324736" w:rsidRPr="00377B4F">
              <w:t>Handbook,</w:t>
            </w:r>
            <w:r w:rsidR="00DF53C6">
              <w:t xml:space="preserve"> </w:t>
            </w:r>
            <w:r w:rsidR="00324736" w:rsidRPr="00377B4F">
              <w:t>it</w:t>
            </w:r>
            <w:r w:rsidR="00DF53C6">
              <w:t xml:space="preserve"> </w:t>
            </w:r>
            <w:r w:rsidR="00324736" w:rsidRPr="00377B4F">
              <w:t>is</w:t>
            </w:r>
            <w:r w:rsidR="00DF53C6">
              <w:t xml:space="preserve"> </w:t>
            </w:r>
            <w:r w:rsidR="00324736" w:rsidRPr="00377B4F">
              <w:t>my</w:t>
            </w:r>
            <w:r w:rsidR="00DF53C6">
              <w:t xml:space="preserve"> </w:t>
            </w:r>
            <w:r w:rsidR="00324736" w:rsidRPr="00377B4F">
              <w:t>responsibility</w:t>
            </w:r>
            <w:r w:rsidR="00DF53C6">
              <w:t xml:space="preserve"> </w:t>
            </w:r>
            <w:r w:rsidR="00324736" w:rsidRPr="00377B4F">
              <w:t>to</w:t>
            </w:r>
            <w:r w:rsidR="00DF53C6">
              <w:t xml:space="preserve"> </w:t>
            </w:r>
            <w:r w:rsidR="00324736" w:rsidRPr="00377B4F">
              <w:t>seek</w:t>
            </w:r>
            <w:r w:rsidR="00DF53C6">
              <w:t xml:space="preserve"> </w:t>
            </w:r>
            <w:r w:rsidR="00324736" w:rsidRPr="00377B4F">
              <w:t>clarification</w:t>
            </w:r>
            <w:r w:rsidR="00DF53C6">
              <w:t xml:space="preserve"> </w:t>
            </w:r>
            <w:r w:rsidR="00324736" w:rsidRPr="00377B4F">
              <w:t>from</w:t>
            </w:r>
            <w:r w:rsidR="00DF53C6">
              <w:t xml:space="preserve"> </w:t>
            </w:r>
            <w:r w:rsidR="00324736" w:rsidRPr="00377B4F">
              <w:t>the</w:t>
            </w:r>
            <w:r w:rsidR="00DF53C6">
              <w:t xml:space="preserve"> </w:t>
            </w:r>
            <w:r w:rsidR="00324736" w:rsidRPr="00377B4F">
              <w:t>School.</w:t>
            </w:r>
            <w:bookmarkEnd w:id="1"/>
          </w:p>
          <w:p w14:paraId="42DC7289" w14:textId="77777777" w:rsidR="00D31930" w:rsidRPr="00377B4F" w:rsidRDefault="00D31930" w:rsidP="007573D7">
            <w:pPr>
              <w:numPr>
                <w:ilvl w:val="12"/>
                <w:numId w:val="0"/>
              </w:numPr>
              <w:jc w:val="both"/>
            </w:pPr>
          </w:p>
          <w:p w14:paraId="1E22C864" w14:textId="77777777" w:rsidR="00D31930" w:rsidRPr="00377B4F" w:rsidRDefault="00D31930" w:rsidP="007573D7">
            <w:pPr>
              <w:numPr>
                <w:ilvl w:val="12"/>
                <w:numId w:val="0"/>
              </w:numPr>
              <w:jc w:val="both"/>
            </w:pPr>
            <w:r w:rsidRPr="00377B4F">
              <w:t>I</w:t>
            </w:r>
            <w:r w:rsidR="00DF53C6">
              <w:t xml:space="preserve"> </w:t>
            </w:r>
            <w:r w:rsidRPr="00377B4F">
              <w:t>understand</w:t>
            </w:r>
            <w:r w:rsidR="00DF53C6">
              <w:t xml:space="preserve"> </w:t>
            </w:r>
            <w:r w:rsidRPr="00377B4F">
              <w:t>that</w:t>
            </w:r>
            <w:r w:rsidR="00DF53C6">
              <w:t xml:space="preserve"> </w:t>
            </w:r>
            <w:r w:rsidRPr="00377B4F">
              <w:t>the</w:t>
            </w:r>
            <w:r w:rsidR="00DF53C6">
              <w:t xml:space="preserve"> </w:t>
            </w:r>
            <w:r w:rsidRPr="00377B4F">
              <w:t>statements</w:t>
            </w:r>
            <w:r w:rsidR="00DF53C6">
              <w:t xml:space="preserve"> </w:t>
            </w:r>
            <w:r w:rsidRPr="00377B4F">
              <w:t>contained</w:t>
            </w:r>
            <w:r w:rsidR="00DF53C6">
              <w:t xml:space="preserve"> </w:t>
            </w:r>
            <w:r w:rsidRPr="00377B4F">
              <w:t>in</w:t>
            </w:r>
            <w:r w:rsidR="00DF53C6">
              <w:t xml:space="preserve"> </w:t>
            </w:r>
            <w:r w:rsidRPr="00377B4F">
              <w:t>the</w:t>
            </w:r>
            <w:r w:rsidR="00DF53C6">
              <w:t xml:space="preserve"> </w:t>
            </w:r>
            <w:r w:rsidRPr="00377B4F">
              <w:t>Handbook</w:t>
            </w:r>
            <w:r w:rsidR="00DF53C6">
              <w:t xml:space="preserve"> </w:t>
            </w:r>
            <w:r w:rsidRPr="00377B4F">
              <w:t>are</w:t>
            </w:r>
            <w:r w:rsidR="00DF53C6">
              <w:t xml:space="preserve"> </w:t>
            </w:r>
            <w:r w:rsidRPr="00377B4F">
              <w:t>guidelines</w:t>
            </w:r>
            <w:r w:rsidR="00DF53C6">
              <w:t xml:space="preserve"> </w:t>
            </w:r>
            <w:r w:rsidRPr="00377B4F">
              <w:t>for</w:t>
            </w:r>
            <w:r w:rsidR="00DF53C6">
              <w:t xml:space="preserve"> </w:t>
            </w:r>
            <w:r w:rsidRPr="00377B4F">
              <w:t>employees</w:t>
            </w:r>
            <w:r w:rsidR="00DF53C6">
              <w:t xml:space="preserve"> </w:t>
            </w:r>
            <w:r w:rsidRPr="00377B4F">
              <w:t>concerning</w:t>
            </w:r>
            <w:r w:rsidR="00DF53C6">
              <w:t xml:space="preserve"> </w:t>
            </w:r>
            <w:r w:rsidRPr="00377B4F">
              <w:t>some</w:t>
            </w:r>
            <w:r w:rsidR="00DF53C6">
              <w:t xml:space="preserve"> </w:t>
            </w:r>
            <w:r w:rsidRPr="00377B4F">
              <w:t>of</w:t>
            </w:r>
            <w:r w:rsidR="00DF53C6">
              <w:t xml:space="preserve"> </w:t>
            </w:r>
            <w:r w:rsidRPr="00377B4F">
              <w:t>the</w:t>
            </w:r>
            <w:r w:rsidR="00DF53C6">
              <w:t xml:space="preserve"> </w:t>
            </w:r>
            <w:r w:rsidRPr="00377B4F">
              <w:t>School’s</w:t>
            </w:r>
            <w:r w:rsidR="00DF53C6">
              <w:t xml:space="preserve"> </w:t>
            </w:r>
            <w:r w:rsidRPr="00377B4F">
              <w:t>policies</w:t>
            </w:r>
            <w:r w:rsidR="00DF53C6">
              <w:t xml:space="preserve"> </w:t>
            </w:r>
            <w:r w:rsidRPr="00377B4F">
              <w:t>and</w:t>
            </w:r>
            <w:r w:rsidR="00DF53C6">
              <w:t xml:space="preserve"> </w:t>
            </w:r>
            <w:r w:rsidRPr="00377B4F">
              <w:t>benefits,</w:t>
            </w:r>
            <w:r w:rsidR="00DF53C6">
              <w:t xml:space="preserve"> </w:t>
            </w:r>
            <w:r w:rsidRPr="00377B4F">
              <w:t>and</w:t>
            </w:r>
            <w:r w:rsidR="00DF53C6">
              <w:t xml:space="preserve"> </w:t>
            </w:r>
            <w:r w:rsidRPr="00377B4F">
              <w:t>are</w:t>
            </w:r>
            <w:r w:rsidR="00DF53C6">
              <w:t xml:space="preserve"> </w:t>
            </w:r>
            <w:r w:rsidRPr="00377B4F">
              <w:t>not</w:t>
            </w:r>
            <w:r w:rsidR="00DF53C6">
              <w:t xml:space="preserve"> </w:t>
            </w:r>
            <w:r w:rsidRPr="00377B4F">
              <w:t>intended</w:t>
            </w:r>
            <w:r w:rsidR="00DF53C6">
              <w:t xml:space="preserve"> </w:t>
            </w:r>
            <w:r w:rsidRPr="00377B4F">
              <w:t>to</w:t>
            </w:r>
            <w:r w:rsidR="00DF53C6">
              <w:t xml:space="preserve"> </w:t>
            </w:r>
            <w:r w:rsidRPr="00377B4F">
              <w:t>create</w:t>
            </w:r>
            <w:r w:rsidR="00DF53C6">
              <w:t xml:space="preserve"> </w:t>
            </w:r>
            <w:r w:rsidRPr="00377B4F">
              <w:t>any</w:t>
            </w:r>
            <w:r w:rsidR="00DF53C6">
              <w:t xml:space="preserve"> </w:t>
            </w:r>
            <w:r w:rsidRPr="00377B4F">
              <w:t>contractual</w:t>
            </w:r>
            <w:r w:rsidR="00DF53C6">
              <w:t xml:space="preserve"> </w:t>
            </w:r>
            <w:r w:rsidRPr="00377B4F">
              <w:t>or</w:t>
            </w:r>
            <w:r w:rsidR="00DF53C6">
              <w:t xml:space="preserve"> </w:t>
            </w:r>
            <w:r w:rsidRPr="00377B4F">
              <w:t>other</w:t>
            </w:r>
            <w:r w:rsidR="00DF53C6">
              <w:t xml:space="preserve"> </w:t>
            </w:r>
            <w:r w:rsidRPr="00377B4F">
              <w:t>legal</w:t>
            </w:r>
            <w:r w:rsidR="00DF53C6">
              <w:t xml:space="preserve"> </w:t>
            </w:r>
            <w:r w:rsidRPr="00377B4F">
              <w:t>obligations</w:t>
            </w:r>
            <w:r w:rsidR="00DF53C6">
              <w:t xml:space="preserve"> </w:t>
            </w:r>
            <w:r w:rsidRPr="00377B4F">
              <w:t>or</w:t>
            </w:r>
            <w:r w:rsidR="00DF53C6">
              <w:t xml:space="preserve"> </w:t>
            </w:r>
            <w:r w:rsidRPr="00377B4F">
              <w:t>to</w:t>
            </w:r>
            <w:r w:rsidR="00DF53C6">
              <w:t xml:space="preserve"> </w:t>
            </w:r>
            <w:r w:rsidRPr="00377B4F">
              <w:t>alter</w:t>
            </w:r>
            <w:r w:rsidR="00DF53C6">
              <w:t xml:space="preserve"> </w:t>
            </w:r>
            <w:r w:rsidRPr="00377B4F">
              <w:t>the</w:t>
            </w:r>
            <w:r w:rsidR="00DF53C6">
              <w:t xml:space="preserve"> </w:t>
            </w:r>
            <w:r w:rsidRPr="00377B4F">
              <w:t>at-will</w:t>
            </w:r>
            <w:r w:rsidR="00DF53C6">
              <w:t xml:space="preserve"> </w:t>
            </w:r>
            <w:r w:rsidRPr="00377B4F">
              <w:t>nature</w:t>
            </w:r>
            <w:r w:rsidR="00DF53C6">
              <w:t xml:space="preserve"> </w:t>
            </w:r>
            <w:r w:rsidRPr="00377B4F">
              <w:t>of</w:t>
            </w:r>
            <w:r w:rsidR="00DF53C6">
              <w:t xml:space="preserve"> </w:t>
            </w:r>
            <w:r w:rsidRPr="00377B4F">
              <w:t>my</w:t>
            </w:r>
            <w:r w:rsidR="00DF53C6">
              <w:t xml:space="preserve"> </w:t>
            </w:r>
            <w:r w:rsidRPr="00377B4F">
              <w:t>employment</w:t>
            </w:r>
            <w:r w:rsidR="00DF53C6">
              <w:t xml:space="preserve"> </w:t>
            </w:r>
            <w:r w:rsidRPr="00377B4F">
              <w:t>with</w:t>
            </w:r>
            <w:r w:rsidR="00DF53C6">
              <w:t xml:space="preserve"> </w:t>
            </w:r>
            <w:r w:rsidRPr="00377B4F">
              <w:t>the</w:t>
            </w:r>
            <w:r w:rsidR="00DF53C6">
              <w:t xml:space="preserve"> </w:t>
            </w:r>
            <w:r w:rsidRPr="00377B4F">
              <w:t>School.</w:t>
            </w:r>
            <w:r w:rsidR="00DF53C6">
              <w:t xml:space="preserve">  </w:t>
            </w:r>
            <w:r w:rsidRPr="00377B4F">
              <w:t>In</w:t>
            </w:r>
            <w:r w:rsidR="00DF53C6">
              <w:t xml:space="preserve"> </w:t>
            </w:r>
            <w:r w:rsidRPr="00377B4F">
              <w:t>the</w:t>
            </w:r>
            <w:r w:rsidR="00DF53C6">
              <w:t xml:space="preserve"> </w:t>
            </w:r>
            <w:r w:rsidRPr="00377B4F">
              <w:t>event</w:t>
            </w:r>
            <w:r w:rsidR="00DF53C6">
              <w:t xml:space="preserve"> </w:t>
            </w:r>
            <w:r w:rsidRPr="00377B4F">
              <w:t>I</w:t>
            </w:r>
            <w:r w:rsidR="00DF53C6">
              <w:t xml:space="preserve"> </w:t>
            </w:r>
            <w:r w:rsidRPr="00377B4F">
              <w:t>do</w:t>
            </w:r>
            <w:r w:rsidR="00DF53C6">
              <w:t xml:space="preserve"> </w:t>
            </w:r>
            <w:r w:rsidRPr="00377B4F">
              <w:t>have</w:t>
            </w:r>
            <w:r w:rsidR="00DF53C6">
              <w:t xml:space="preserve"> </w:t>
            </w:r>
            <w:r w:rsidRPr="00377B4F">
              <w:t>an</w:t>
            </w:r>
            <w:r w:rsidR="00DF53C6">
              <w:t xml:space="preserve"> </w:t>
            </w:r>
            <w:r w:rsidRPr="00377B4F">
              <w:t>employment</w:t>
            </w:r>
            <w:r w:rsidR="00DF53C6">
              <w:t xml:space="preserve"> </w:t>
            </w:r>
            <w:r w:rsidRPr="00377B4F">
              <w:t>contract</w:t>
            </w:r>
            <w:r w:rsidR="00DF53C6">
              <w:t xml:space="preserve"> </w:t>
            </w:r>
            <w:r w:rsidRPr="00377B4F">
              <w:t>which</w:t>
            </w:r>
            <w:r w:rsidR="00DF53C6">
              <w:t xml:space="preserve"> </w:t>
            </w:r>
            <w:r w:rsidRPr="00377B4F">
              <w:t>expressly</w:t>
            </w:r>
            <w:r w:rsidR="00DF53C6">
              <w:t xml:space="preserve"> </w:t>
            </w:r>
            <w:r w:rsidRPr="00377B4F">
              <w:t>alters</w:t>
            </w:r>
            <w:r w:rsidR="00DF53C6">
              <w:t xml:space="preserve"> </w:t>
            </w:r>
            <w:r w:rsidRPr="00377B4F">
              <w:t>the</w:t>
            </w:r>
            <w:r w:rsidR="00DF53C6">
              <w:t xml:space="preserve"> </w:t>
            </w:r>
            <w:r w:rsidRPr="00377B4F">
              <w:t>at-will</w:t>
            </w:r>
            <w:r w:rsidR="00DF53C6">
              <w:t xml:space="preserve"> </w:t>
            </w:r>
            <w:r w:rsidRPr="00377B4F">
              <w:t>relationship,</w:t>
            </w:r>
            <w:r w:rsidR="00DF53C6">
              <w:t xml:space="preserve"> </w:t>
            </w:r>
            <w:r w:rsidRPr="00377B4F">
              <w:t>I</w:t>
            </w:r>
            <w:r w:rsidR="00DF53C6">
              <w:t xml:space="preserve"> </w:t>
            </w:r>
            <w:r w:rsidRPr="00377B4F">
              <w:t>agree</w:t>
            </w:r>
            <w:r w:rsidR="00DF53C6">
              <w:t xml:space="preserve"> </w:t>
            </w:r>
            <w:r w:rsidRPr="00377B4F">
              <w:t>to</w:t>
            </w:r>
            <w:r w:rsidR="00DF53C6">
              <w:t xml:space="preserve"> </w:t>
            </w:r>
            <w:r w:rsidRPr="00377B4F">
              <w:t>the</w:t>
            </w:r>
            <w:r w:rsidR="00DF53C6">
              <w:t xml:space="preserve"> </w:t>
            </w:r>
            <w:r w:rsidRPr="00377B4F">
              <w:t>foregoing</w:t>
            </w:r>
            <w:r w:rsidR="00DF53C6">
              <w:t xml:space="preserve"> </w:t>
            </w:r>
            <w:r w:rsidRPr="00377B4F">
              <w:t>except</w:t>
            </w:r>
            <w:r w:rsidR="00DF53C6">
              <w:t xml:space="preserve"> </w:t>
            </w:r>
            <w:r w:rsidRPr="00377B4F">
              <w:t>with</w:t>
            </w:r>
            <w:r w:rsidR="00DF53C6">
              <w:t xml:space="preserve"> </w:t>
            </w:r>
            <w:r w:rsidRPr="00377B4F">
              <w:t>reference</w:t>
            </w:r>
            <w:r w:rsidR="00DF53C6">
              <w:t xml:space="preserve"> </w:t>
            </w:r>
            <w:r w:rsidRPr="00377B4F">
              <w:t>to</w:t>
            </w:r>
            <w:r w:rsidR="00DF53C6">
              <w:t xml:space="preserve"> </w:t>
            </w:r>
            <w:r w:rsidRPr="00377B4F">
              <w:t>an</w:t>
            </w:r>
            <w:r w:rsidR="00DF53C6">
              <w:t xml:space="preserve"> </w:t>
            </w:r>
            <w:r w:rsidRPr="00377B4F">
              <w:t>at-will</w:t>
            </w:r>
            <w:r w:rsidR="00DF53C6">
              <w:t xml:space="preserve"> </w:t>
            </w:r>
            <w:r w:rsidRPr="00377B4F">
              <w:t>employment</w:t>
            </w:r>
            <w:r w:rsidR="00DF53C6">
              <w:t xml:space="preserve"> </w:t>
            </w:r>
            <w:r w:rsidRPr="00377B4F">
              <w:t>status.</w:t>
            </w:r>
          </w:p>
          <w:p w14:paraId="376E56E8" w14:textId="77777777" w:rsidR="00D31930" w:rsidRPr="00377B4F" w:rsidRDefault="00D31930" w:rsidP="007573D7">
            <w:pPr>
              <w:numPr>
                <w:ilvl w:val="12"/>
                <w:numId w:val="0"/>
              </w:numPr>
              <w:jc w:val="both"/>
            </w:pPr>
          </w:p>
          <w:p w14:paraId="1F08CD10" w14:textId="77777777" w:rsidR="00D31930" w:rsidRPr="00377B4F" w:rsidRDefault="00D31930" w:rsidP="007573D7">
            <w:pPr>
              <w:pStyle w:val="BodyText"/>
              <w:spacing w:before="0" w:after="0"/>
              <w:rPr>
                <w:sz w:val="24"/>
                <w:szCs w:val="24"/>
              </w:rPr>
            </w:pPr>
            <w:r w:rsidRPr="00377B4F">
              <w:rPr>
                <w:sz w:val="24"/>
                <w:szCs w:val="24"/>
              </w:rPr>
              <w:t>I</w:t>
            </w:r>
            <w:r w:rsidR="00DF53C6">
              <w:rPr>
                <w:sz w:val="24"/>
                <w:szCs w:val="24"/>
              </w:rPr>
              <w:t xml:space="preserve"> </w:t>
            </w:r>
            <w:r w:rsidRPr="00377B4F">
              <w:rPr>
                <w:sz w:val="24"/>
                <w:szCs w:val="24"/>
              </w:rPr>
              <w:t>understand</w:t>
            </w:r>
            <w:r w:rsidR="00DF53C6">
              <w:rPr>
                <w:sz w:val="24"/>
                <w:szCs w:val="24"/>
              </w:rPr>
              <w:t xml:space="preserve"> </w:t>
            </w:r>
            <w:r w:rsidRPr="00377B4F">
              <w:rPr>
                <w:sz w:val="24"/>
                <w:szCs w:val="24"/>
              </w:rPr>
              <w:t>that</w:t>
            </w:r>
            <w:r w:rsidR="00DF53C6">
              <w:rPr>
                <w:sz w:val="24"/>
                <w:szCs w:val="24"/>
              </w:rPr>
              <w:t xml:space="preserve"> </w:t>
            </w:r>
            <w:r w:rsidRPr="00377B4F">
              <w:rPr>
                <w:sz w:val="24"/>
                <w:szCs w:val="24"/>
              </w:rPr>
              <w:t>except</w:t>
            </w:r>
            <w:r w:rsidR="00DF53C6">
              <w:rPr>
                <w:sz w:val="24"/>
                <w:szCs w:val="24"/>
              </w:rPr>
              <w:t xml:space="preserve"> </w:t>
            </w:r>
            <w:r w:rsidRPr="00377B4F">
              <w:rPr>
                <w:sz w:val="24"/>
                <w:szCs w:val="24"/>
              </w:rPr>
              <w:t>for</w:t>
            </w:r>
            <w:r w:rsidR="00DF53C6">
              <w:rPr>
                <w:sz w:val="24"/>
                <w:szCs w:val="24"/>
              </w:rPr>
              <w:t xml:space="preserve"> </w:t>
            </w:r>
            <w:r w:rsidRPr="00377B4F">
              <w:rPr>
                <w:sz w:val="24"/>
                <w:szCs w:val="24"/>
              </w:rPr>
              <w:t>employment</w:t>
            </w:r>
            <w:r w:rsidR="00DF53C6">
              <w:rPr>
                <w:sz w:val="24"/>
                <w:szCs w:val="24"/>
              </w:rPr>
              <w:t xml:space="preserve"> </w:t>
            </w:r>
            <w:r w:rsidRPr="00377B4F">
              <w:rPr>
                <w:sz w:val="24"/>
                <w:szCs w:val="24"/>
              </w:rPr>
              <w:t>at-will</w:t>
            </w:r>
            <w:r w:rsidR="00DF53C6">
              <w:rPr>
                <w:sz w:val="24"/>
                <w:szCs w:val="24"/>
              </w:rPr>
              <w:t xml:space="preserve"> </w:t>
            </w:r>
            <w:r w:rsidRPr="00377B4F">
              <w:rPr>
                <w:sz w:val="24"/>
                <w:szCs w:val="24"/>
              </w:rPr>
              <w:t>status,</w:t>
            </w:r>
            <w:r w:rsidR="00DF53C6">
              <w:rPr>
                <w:sz w:val="24"/>
                <w:szCs w:val="24"/>
              </w:rPr>
              <w:t xml:space="preserve"> </w:t>
            </w:r>
            <w:r w:rsidRPr="00377B4F">
              <w:rPr>
                <w:sz w:val="24"/>
                <w:szCs w:val="24"/>
              </w:rPr>
              <w:t>any</w:t>
            </w:r>
            <w:r w:rsidR="00DF53C6">
              <w:rPr>
                <w:sz w:val="24"/>
                <w:szCs w:val="24"/>
              </w:rPr>
              <w:t xml:space="preserve"> </w:t>
            </w:r>
            <w:r w:rsidRPr="00377B4F">
              <w:rPr>
                <w:sz w:val="24"/>
                <w:szCs w:val="24"/>
              </w:rPr>
              <w:t>and</w:t>
            </w:r>
            <w:r w:rsidR="00DF53C6">
              <w:rPr>
                <w:sz w:val="24"/>
                <w:szCs w:val="24"/>
              </w:rPr>
              <w:t xml:space="preserve"> </w:t>
            </w:r>
            <w:r w:rsidRPr="00377B4F">
              <w:rPr>
                <w:sz w:val="24"/>
                <w:szCs w:val="24"/>
              </w:rPr>
              <w:t>all</w:t>
            </w:r>
            <w:r w:rsidR="00DF53C6">
              <w:rPr>
                <w:sz w:val="24"/>
                <w:szCs w:val="24"/>
              </w:rPr>
              <w:t xml:space="preserve"> </w:t>
            </w:r>
            <w:r w:rsidRPr="00377B4F">
              <w:rPr>
                <w:sz w:val="24"/>
                <w:szCs w:val="24"/>
              </w:rPr>
              <w:t>policies</w:t>
            </w:r>
            <w:r w:rsidR="00DF53C6">
              <w:rPr>
                <w:sz w:val="24"/>
                <w:szCs w:val="24"/>
              </w:rPr>
              <w:t xml:space="preserve"> </w:t>
            </w:r>
            <w:r w:rsidRPr="00377B4F">
              <w:rPr>
                <w:sz w:val="24"/>
                <w:szCs w:val="24"/>
              </w:rPr>
              <w:t>or</w:t>
            </w:r>
            <w:r w:rsidR="00DF53C6">
              <w:rPr>
                <w:sz w:val="24"/>
                <w:szCs w:val="24"/>
              </w:rPr>
              <w:t xml:space="preserve"> </w:t>
            </w:r>
            <w:r w:rsidRPr="00377B4F">
              <w:rPr>
                <w:sz w:val="24"/>
                <w:szCs w:val="24"/>
              </w:rPr>
              <w:t>practices</w:t>
            </w:r>
            <w:r w:rsidR="00DF53C6">
              <w:rPr>
                <w:sz w:val="24"/>
                <w:szCs w:val="24"/>
              </w:rPr>
              <w:t xml:space="preserve"> </w:t>
            </w:r>
            <w:r w:rsidRPr="00377B4F">
              <w:rPr>
                <w:sz w:val="24"/>
                <w:szCs w:val="24"/>
              </w:rPr>
              <w:t>can</w:t>
            </w:r>
            <w:r w:rsidR="00DF53C6">
              <w:rPr>
                <w:sz w:val="24"/>
                <w:szCs w:val="24"/>
              </w:rPr>
              <w:t xml:space="preserve"> </w:t>
            </w:r>
            <w:r w:rsidRPr="00377B4F">
              <w:rPr>
                <w:sz w:val="24"/>
                <w:szCs w:val="24"/>
              </w:rPr>
              <w:t>be</w:t>
            </w:r>
            <w:r w:rsidR="00DF53C6">
              <w:rPr>
                <w:sz w:val="24"/>
                <w:szCs w:val="24"/>
              </w:rPr>
              <w:t xml:space="preserve"> </w:t>
            </w:r>
            <w:r w:rsidRPr="00377B4F">
              <w:rPr>
                <w:sz w:val="24"/>
                <w:szCs w:val="24"/>
              </w:rPr>
              <w:t>changed</w:t>
            </w:r>
            <w:r w:rsidR="00DF53C6">
              <w:rPr>
                <w:sz w:val="24"/>
                <w:szCs w:val="24"/>
              </w:rPr>
              <w:t xml:space="preserve"> </w:t>
            </w:r>
            <w:r w:rsidRPr="00377B4F">
              <w:rPr>
                <w:sz w:val="24"/>
                <w:szCs w:val="24"/>
              </w:rPr>
              <w:t>at</w:t>
            </w:r>
            <w:r w:rsidR="00DF53C6">
              <w:rPr>
                <w:sz w:val="24"/>
                <w:szCs w:val="24"/>
              </w:rPr>
              <w:t xml:space="preserve"> </w:t>
            </w:r>
            <w:r w:rsidRPr="00377B4F">
              <w:rPr>
                <w:sz w:val="24"/>
                <w:szCs w:val="24"/>
              </w:rPr>
              <w:t>any</w:t>
            </w:r>
            <w:r w:rsidR="00DF53C6">
              <w:rPr>
                <w:sz w:val="24"/>
                <w:szCs w:val="24"/>
              </w:rPr>
              <w:t xml:space="preserve"> </w:t>
            </w:r>
            <w:r w:rsidRPr="00377B4F">
              <w:rPr>
                <w:sz w:val="24"/>
                <w:szCs w:val="24"/>
              </w:rPr>
              <w:t>time</w:t>
            </w:r>
            <w:r w:rsidR="00DF53C6">
              <w:rPr>
                <w:sz w:val="24"/>
                <w:szCs w:val="24"/>
              </w:rPr>
              <w:t xml:space="preserve"> </w:t>
            </w:r>
            <w:r w:rsidRPr="00377B4F">
              <w:rPr>
                <w:sz w:val="24"/>
                <w:szCs w:val="24"/>
              </w:rPr>
              <w:t>by</w:t>
            </w:r>
            <w:r w:rsidR="00DF53C6">
              <w:rPr>
                <w:sz w:val="24"/>
                <w:szCs w:val="24"/>
              </w:rPr>
              <w:t xml:space="preserve"> </w:t>
            </w:r>
            <w:r w:rsidRPr="00377B4F">
              <w:rPr>
                <w:sz w:val="24"/>
                <w:szCs w:val="24"/>
              </w:rPr>
              <w:t>the</w:t>
            </w:r>
            <w:r w:rsidR="00DF53C6">
              <w:rPr>
                <w:sz w:val="24"/>
                <w:szCs w:val="24"/>
              </w:rPr>
              <w:t xml:space="preserve"> </w:t>
            </w:r>
            <w:r w:rsidRPr="00377B4F">
              <w:rPr>
                <w:sz w:val="24"/>
                <w:szCs w:val="24"/>
              </w:rPr>
              <w:t>School.</w:t>
            </w:r>
            <w:r w:rsidR="00DF53C6">
              <w:rPr>
                <w:sz w:val="24"/>
                <w:szCs w:val="24"/>
              </w:rPr>
              <w:t xml:space="preserve"> </w:t>
            </w:r>
            <w:r w:rsidR="00D87C66" w:rsidRPr="006C4ABA">
              <w:rPr>
                <w:sz w:val="24"/>
                <w:szCs w:val="24"/>
              </w:rPr>
              <w:t>However,</w:t>
            </w:r>
            <w:r w:rsidR="00DF53C6" w:rsidRPr="006C4ABA">
              <w:rPr>
                <w:sz w:val="24"/>
                <w:szCs w:val="24"/>
              </w:rPr>
              <w:t xml:space="preserve"> </w:t>
            </w:r>
            <w:r w:rsidR="00D87C66" w:rsidRPr="006C4ABA">
              <w:rPr>
                <w:sz w:val="24"/>
                <w:szCs w:val="24"/>
              </w:rPr>
              <w:t>negotiable</w:t>
            </w:r>
            <w:r w:rsidR="00DF53C6" w:rsidRPr="006C4ABA">
              <w:rPr>
                <w:sz w:val="24"/>
                <w:szCs w:val="24"/>
              </w:rPr>
              <w:t xml:space="preserve"> </w:t>
            </w:r>
            <w:r w:rsidR="00D87C66" w:rsidRPr="006C4ABA">
              <w:rPr>
                <w:sz w:val="24"/>
                <w:szCs w:val="24"/>
              </w:rPr>
              <w:t>employments</w:t>
            </w:r>
            <w:r w:rsidR="00DF53C6" w:rsidRPr="006C4ABA">
              <w:rPr>
                <w:sz w:val="24"/>
                <w:szCs w:val="24"/>
              </w:rPr>
              <w:t xml:space="preserve"> </w:t>
            </w:r>
            <w:r w:rsidR="00D87C66" w:rsidRPr="006C4ABA">
              <w:rPr>
                <w:sz w:val="24"/>
                <w:szCs w:val="24"/>
              </w:rPr>
              <w:t>right</w:t>
            </w:r>
            <w:r w:rsidR="00DF53C6" w:rsidRPr="006C4ABA">
              <w:rPr>
                <w:sz w:val="24"/>
                <w:szCs w:val="24"/>
              </w:rPr>
              <w:t xml:space="preserve"> </w:t>
            </w:r>
            <w:r w:rsidR="00D87C66" w:rsidRPr="006C4ABA">
              <w:rPr>
                <w:sz w:val="24"/>
                <w:szCs w:val="24"/>
              </w:rPr>
              <w:t>for</w:t>
            </w:r>
            <w:r w:rsidR="00DF53C6" w:rsidRPr="006C4ABA">
              <w:rPr>
                <w:sz w:val="24"/>
                <w:szCs w:val="24"/>
              </w:rPr>
              <w:t xml:space="preserve"> </w:t>
            </w:r>
            <w:r w:rsidR="00D87C66" w:rsidRPr="006C4ABA">
              <w:rPr>
                <w:sz w:val="24"/>
                <w:szCs w:val="24"/>
              </w:rPr>
              <w:t>all</w:t>
            </w:r>
            <w:r w:rsidR="00DF53C6" w:rsidRPr="006C4ABA">
              <w:rPr>
                <w:sz w:val="24"/>
                <w:szCs w:val="24"/>
              </w:rPr>
              <w:t xml:space="preserve"> </w:t>
            </w:r>
            <w:r w:rsidR="00D87C66" w:rsidRPr="006C4ABA">
              <w:rPr>
                <w:sz w:val="24"/>
                <w:szCs w:val="24"/>
              </w:rPr>
              <w:t>represented</w:t>
            </w:r>
            <w:r w:rsidR="00DF53C6" w:rsidRPr="006C4ABA">
              <w:rPr>
                <w:sz w:val="24"/>
                <w:szCs w:val="24"/>
              </w:rPr>
              <w:t xml:space="preserve"> </w:t>
            </w:r>
            <w:r w:rsidR="00D87C66" w:rsidRPr="006C4ABA">
              <w:rPr>
                <w:sz w:val="24"/>
                <w:szCs w:val="24"/>
              </w:rPr>
              <w:t>employees</w:t>
            </w:r>
            <w:r w:rsidR="00DF53C6" w:rsidRPr="006C4ABA">
              <w:rPr>
                <w:sz w:val="24"/>
                <w:szCs w:val="24"/>
              </w:rPr>
              <w:t xml:space="preserve"> </w:t>
            </w:r>
            <w:r w:rsidR="00D87C66" w:rsidRPr="006C4ABA">
              <w:rPr>
                <w:sz w:val="24"/>
                <w:szCs w:val="24"/>
              </w:rPr>
              <w:t>shall</w:t>
            </w:r>
            <w:r w:rsidR="00DF53C6" w:rsidRPr="006C4ABA">
              <w:rPr>
                <w:sz w:val="24"/>
                <w:szCs w:val="24"/>
              </w:rPr>
              <w:t xml:space="preserve"> </w:t>
            </w:r>
            <w:r w:rsidR="00D87C66" w:rsidRPr="006C4ABA">
              <w:rPr>
                <w:sz w:val="24"/>
                <w:szCs w:val="24"/>
              </w:rPr>
              <w:t>be</w:t>
            </w:r>
            <w:r w:rsidR="00DF53C6" w:rsidRPr="006C4ABA">
              <w:rPr>
                <w:sz w:val="24"/>
                <w:szCs w:val="24"/>
              </w:rPr>
              <w:t xml:space="preserve"> </w:t>
            </w:r>
            <w:r w:rsidR="00D87C66" w:rsidRPr="006C4ABA">
              <w:rPr>
                <w:sz w:val="24"/>
                <w:szCs w:val="24"/>
              </w:rPr>
              <w:t>governed</w:t>
            </w:r>
            <w:r w:rsidR="00DF53C6" w:rsidRPr="006C4ABA">
              <w:rPr>
                <w:sz w:val="24"/>
                <w:szCs w:val="24"/>
              </w:rPr>
              <w:t xml:space="preserve"> </w:t>
            </w:r>
            <w:r w:rsidR="00D87C66" w:rsidRPr="006C4ABA">
              <w:rPr>
                <w:sz w:val="24"/>
                <w:szCs w:val="24"/>
              </w:rPr>
              <w:t>by</w:t>
            </w:r>
            <w:r w:rsidR="00DF53C6" w:rsidRPr="006C4ABA">
              <w:rPr>
                <w:sz w:val="24"/>
                <w:szCs w:val="24"/>
              </w:rPr>
              <w:t xml:space="preserve"> </w:t>
            </w:r>
            <w:r w:rsidR="00D87C66" w:rsidRPr="006C4ABA">
              <w:rPr>
                <w:sz w:val="24"/>
                <w:szCs w:val="24"/>
              </w:rPr>
              <w:t>any</w:t>
            </w:r>
            <w:r w:rsidR="00DF53C6" w:rsidRPr="006C4ABA">
              <w:rPr>
                <w:sz w:val="24"/>
                <w:szCs w:val="24"/>
              </w:rPr>
              <w:t xml:space="preserve"> </w:t>
            </w:r>
            <w:r w:rsidR="00D87C66" w:rsidRPr="006C4ABA">
              <w:rPr>
                <w:sz w:val="24"/>
                <w:szCs w:val="24"/>
              </w:rPr>
              <w:t>applicable</w:t>
            </w:r>
            <w:r w:rsidR="00DF53C6" w:rsidRPr="006C4ABA">
              <w:rPr>
                <w:sz w:val="24"/>
                <w:szCs w:val="24"/>
              </w:rPr>
              <w:t xml:space="preserve"> </w:t>
            </w:r>
            <w:r w:rsidR="00D87C66" w:rsidRPr="006C4ABA">
              <w:rPr>
                <w:sz w:val="24"/>
                <w:szCs w:val="24"/>
              </w:rPr>
              <w:t>collective</w:t>
            </w:r>
            <w:r w:rsidR="00DF53C6" w:rsidRPr="006C4ABA">
              <w:rPr>
                <w:sz w:val="24"/>
                <w:szCs w:val="24"/>
              </w:rPr>
              <w:t xml:space="preserve"> </w:t>
            </w:r>
            <w:r w:rsidR="00D87C66" w:rsidRPr="006C4ABA">
              <w:rPr>
                <w:sz w:val="24"/>
                <w:szCs w:val="24"/>
              </w:rPr>
              <w:t>bargaining</w:t>
            </w:r>
            <w:r w:rsidR="00DF53C6" w:rsidRPr="006C4ABA">
              <w:rPr>
                <w:sz w:val="24"/>
                <w:szCs w:val="24"/>
              </w:rPr>
              <w:t xml:space="preserve"> </w:t>
            </w:r>
            <w:r w:rsidR="00D87C66" w:rsidRPr="006C4ABA">
              <w:rPr>
                <w:sz w:val="24"/>
                <w:szCs w:val="24"/>
              </w:rPr>
              <w:t>agreement.</w:t>
            </w:r>
            <w:r w:rsidR="00DF53C6" w:rsidRPr="006C4ABA">
              <w:rPr>
                <w:sz w:val="24"/>
                <w:szCs w:val="24"/>
              </w:rPr>
              <w:t xml:space="preserve">  </w:t>
            </w:r>
            <w:r w:rsidR="00D87C66" w:rsidRPr="006C4ABA">
              <w:rPr>
                <w:sz w:val="24"/>
                <w:szCs w:val="24"/>
              </w:rPr>
              <w:t>Furthermore,</w:t>
            </w:r>
            <w:r w:rsidR="00DF53C6" w:rsidRPr="006C4ABA">
              <w:rPr>
                <w:sz w:val="24"/>
                <w:szCs w:val="24"/>
              </w:rPr>
              <w:t xml:space="preserve"> </w:t>
            </w:r>
            <w:r w:rsidR="00D87C66" w:rsidRPr="006C4ABA">
              <w:rPr>
                <w:sz w:val="24"/>
                <w:szCs w:val="24"/>
              </w:rPr>
              <w:t>should</w:t>
            </w:r>
            <w:r w:rsidR="00DF53C6" w:rsidRPr="006C4ABA">
              <w:rPr>
                <w:sz w:val="24"/>
                <w:szCs w:val="24"/>
              </w:rPr>
              <w:t xml:space="preserve"> </w:t>
            </w:r>
            <w:r w:rsidR="00D87C66" w:rsidRPr="006C4ABA">
              <w:rPr>
                <w:sz w:val="24"/>
                <w:szCs w:val="24"/>
              </w:rPr>
              <w:t>any</w:t>
            </w:r>
            <w:r w:rsidR="00DF53C6" w:rsidRPr="006C4ABA">
              <w:rPr>
                <w:sz w:val="24"/>
                <w:szCs w:val="24"/>
              </w:rPr>
              <w:t xml:space="preserve"> </w:t>
            </w:r>
            <w:r w:rsidR="00D87C66" w:rsidRPr="006C4ABA">
              <w:rPr>
                <w:sz w:val="24"/>
                <w:szCs w:val="24"/>
              </w:rPr>
              <w:t>provision</w:t>
            </w:r>
            <w:r w:rsidR="00DF53C6" w:rsidRPr="006C4ABA">
              <w:rPr>
                <w:sz w:val="24"/>
                <w:szCs w:val="24"/>
              </w:rPr>
              <w:t xml:space="preserve"> </w:t>
            </w:r>
            <w:r w:rsidR="00D87C66" w:rsidRPr="006C4ABA">
              <w:rPr>
                <w:sz w:val="24"/>
                <w:szCs w:val="24"/>
              </w:rPr>
              <w:t>of</w:t>
            </w:r>
            <w:r w:rsidR="00DF53C6" w:rsidRPr="006C4ABA">
              <w:rPr>
                <w:sz w:val="24"/>
                <w:szCs w:val="24"/>
              </w:rPr>
              <w:t xml:space="preserve"> </w:t>
            </w:r>
            <w:r w:rsidR="00D87C66" w:rsidRPr="006C4ABA">
              <w:rPr>
                <w:sz w:val="24"/>
                <w:szCs w:val="24"/>
              </w:rPr>
              <w:t>this</w:t>
            </w:r>
            <w:r w:rsidR="00DF53C6" w:rsidRPr="006C4ABA">
              <w:rPr>
                <w:sz w:val="24"/>
                <w:szCs w:val="24"/>
              </w:rPr>
              <w:t xml:space="preserve"> </w:t>
            </w:r>
            <w:r w:rsidR="00D87C66" w:rsidRPr="006C4ABA">
              <w:rPr>
                <w:sz w:val="24"/>
                <w:szCs w:val="24"/>
              </w:rPr>
              <w:t>Handbook</w:t>
            </w:r>
            <w:r w:rsidR="00DF53C6" w:rsidRPr="006C4ABA">
              <w:rPr>
                <w:sz w:val="24"/>
                <w:szCs w:val="24"/>
              </w:rPr>
              <w:t xml:space="preserve"> </w:t>
            </w:r>
            <w:r w:rsidR="00D87C66" w:rsidRPr="006C4ABA">
              <w:rPr>
                <w:sz w:val="24"/>
                <w:szCs w:val="24"/>
              </w:rPr>
              <w:t>contradict</w:t>
            </w:r>
            <w:r w:rsidR="00DF53C6" w:rsidRPr="006C4ABA">
              <w:rPr>
                <w:sz w:val="24"/>
                <w:szCs w:val="24"/>
              </w:rPr>
              <w:t xml:space="preserve"> </w:t>
            </w:r>
            <w:r w:rsidR="00D87C66" w:rsidRPr="006C4ABA">
              <w:rPr>
                <w:sz w:val="24"/>
                <w:szCs w:val="24"/>
              </w:rPr>
              <w:t>a</w:t>
            </w:r>
            <w:r w:rsidR="00DF53C6" w:rsidRPr="006C4ABA">
              <w:rPr>
                <w:sz w:val="24"/>
                <w:szCs w:val="24"/>
              </w:rPr>
              <w:t xml:space="preserve"> </w:t>
            </w:r>
            <w:r w:rsidR="00D87C66" w:rsidRPr="006C4ABA">
              <w:rPr>
                <w:sz w:val="24"/>
                <w:szCs w:val="24"/>
              </w:rPr>
              <w:t>provision</w:t>
            </w:r>
            <w:r w:rsidR="00DF53C6" w:rsidRPr="006C4ABA">
              <w:rPr>
                <w:sz w:val="24"/>
                <w:szCs w:val="24"/>
              </w:rPr>
              <w:t xml:space="preserve"> </w:t>
            </w:r>
            <w:r w:rsidR="00D87C66" w:rsidRPr="006C4ABA">
              <w:rPr>
                <w:sz w:val="24"/>
                <w:szCs w:val="24"/>
              </w:rPr>
              <w:t>of</w:t>
            </w:r>
            <w:r w:rsidR="00DF53C6" w:rsidRPr="006C4ABA">
              <w:rPr>
                <w:sz w:val="24"/>
                <w:szCs w:val="24"/>
              </w:rPr>
              <w:t xml:space="preserve"> </w:t>
            </w:r>
            <w:r w:rsidR="00D87C66" w:rsidRPr="006C4ABA">
              <w:rPr>
                <w:sz w:val="24"/>
                <w:szCs w:val="24"/>
              </w:rPr>
              <w:t>an</w:t>
            </w:r>
            <w:r w:rsidR="00DF53C6" w:rsidRPr="006C4ABA">
              <w:rPr>
                <w:sz w:val="24"/>
                <w:szCs w:val="24"/>
              </w:rPr>
              <w:t xml:space="preserve"> </w:t>
            </w:r>
            <w:r w:rsidR="00D87C66" w:rsidRPr="006C4ABA">
              <w:rPr>
                <w:sz w:val="24"/>
                <w:szCs w:val="24"/>
              </w:rPr>
              <w:t>applicable</w:t>
            </w:r>
            <w:r w:rsidR="00DF53C6" w:rsidRPr="006C4ABA">
              <w:rPr>
                <w:sz w:val="24"/>
                <w:szCs w:val="24"/>
              </w:rPr>
              <w:t xml:space="preserve"> </w:t>
            </w:r>
            <w:r w:rsidR="00D87C66" w:rsidRPr="006C4ABA">
              <w:rPr>
                <w:sz w:val="24"/>
                <w:szCs w:val="24"/>
              </w:rPr>
              <w:t>collective</w:t>
            </w:r>
            <w:r w:rsidR="00DF53C6" w:rsidRPr="006C4ABA">
              <w:rPr>
                <w:sz w:val="24"/>
                <w:szCs w:val="24"/>
              </w:rPr>
              <w:t xml:space="preserve"> </w:t>
            </w:r>
            <w:r w:rsidR="00D87C66" w:rsidRPr="006C4ABA">
              <w:rPr>
                <w:sz w:val="24"/>
                <w:szCs w:val="24"/>
              </w:rPr>
              <w:t>bargaining</w:t>
            </w:r>
            <w:r w:rsidR="00DF53C6" w:rsidRPr="006C4ABA">
              <w:rPr>
                <w:sz w:val="24"/>
                <w:szCs w:val="24"/>
              </w:rPr>
              <w:t xml:space="preserve"> </w:t>
            </w:r>
            <w:r w:rsidR="00D87C66" w:rsidRPr="006C4ABA">
              <w:rPr>
                <w:sz w:val="24"/>
                <w:szCs w:val="24"/>
              </w:rPr>
              <w:t>agreement</w:t>
            </w:r>
            <w:r w:rsidR="00DF53C6" w:rsidRPr="006C4ABA">
              <w:rPr>
                <w:sz w:val="24"/>
                <w:szCs w:val="24"/>
              </w:rPr>
              <w:t xml:space="preserve"> </w:t>
            </w:r>
            <w:r w:rsidR="00D87C66" w:rsidRPr="006C4ABA">
              <w:rPr>
                <w:sz w:val="24"/>
                <w:szCs w:val="24"/>
              </w:rPr>
              <w:t>at</w:t>
            </w:r>
            <w:r w:rsidR="00DF53C6" w:rsidRPr="006C4ABA">
              <w:rPr>
                <w:sz w:val="24"/>
                <w:szCs w:val="24"/>
              </w:rPr>
              <w:t xml:space="preserve"> </w:t>
            </w:r>
            <w:r w:rsidR="00D87C66" w:rsidRPr="006C4ABA">
              <w:rPr>
                <w:sz w:val="24"/>
                <w:szCs w:val="24"/>
              </w:rPr>
              <w:t>OCS,</w:t>
            </w:r>
            <w:r w:rsidR="00DF53C6" w:rsidRPr="006C4ABA">
              <w:rPr>
                <w:sz w:val="24"/>
                <w:szCs w:val="24"/>
              </w:rPr>
              <w:t xml:space="preserve"> </w:t>
            </w:r>
            <w:r w:rsidR="00D87C66" w:rsidRPr="006C4ABA">
              <w:rPr>
                <w:sz w:val="24"/>
                <w:szCs w:val="24"/>
              </w:rPr>
              <w:t>the</w:t>
            </w:r>
            <w:r w:rsidR="00DF53C6" w:rsidRPr="006C4ABA">
              <w:rPr>
                <w:sz w:val="24"/>
                <w:szCs w:val="24"/>
              </w:rPr>
              <w:t xml:space="preserve"> </w:t>
            </w:r>
            <w:r w:rsidR="00D87C66" w:rsidRPr="006C4ABA">
              <w:rPr>
                <w:sz w:val="24"/>
                <w:szCs w:val="24"/>
              </w:rPr>
              <w:t>applicable</w:t>
            </w:r>
            <w:r w:rsidR="00DF53C6" w:rsidRPr="006C4ABA">
              <w:rPr>
                <w:sz w:val="24"/>
                <w:szCs w:val="24"/>
              </w:rPr>
              <w:t xml:space="preserve"> </w:t>
            </w:r>
            <w:r w:rsidR="00D87C66" w:rsidRPr="006C4ABA">
              <w:rPr>
                <w:sz w:val="24"/>
                <w:szCs w:val="24"/>
              </w:rPr>
              <w:t>collective</w:t>
            </w:r>
            <w:r w:rsidR="00DF53C6" w:rsidRPr="006C4ABA">
              <w:rPr>
                <w:sz w:val="24"/>
                <w:szCs w:val="24"/>
              </w:rPr>
              <w:t xml:space="preserve"> </w:t>
            </w:r>
            <w:r w:rsidR="00D87C66" w:rsidRPr="006C4ABA">
              <w:rPr>
                <w:sz w:val="24"/>
                <w:szCs w:val="24"/>
              </w:rPr>
              <w:t>bargaining</w:t>
            </w:r>
            <w:r w:rsidR="00DF53C6" w:rsidRPr="006C4ABA">
              <w:rPr>
                <w:sz w:val="24"/>
                <w:szCs w:val="24"/>
              </w:rPr>
              <w:t xml:space="preserve"> </w:t>
            </w:r>
            <w:r w:rsidR="00D87C66" w:rsidRPr="006C4ABA">
              <w:rPr>
                <w:sz w:val="24"/>
                <w:szCs w:val="24"/>
              </w:rPr>
              <w:t>agreement</w:t>
            </w:r>
            <w:r w:rsidR="00DF53C6" w:rsidRPr="006C4ABA">
              <w:rPr>
                <w:sz w:val="24"/>
                <w:szCs w:val="24"/>
              </w:rPr>
              <w:t xml:space="preserve"> </w:t>
            </w:r>
            <w:r w:rsidR="00D87C66" w:rsidRPr="006C4ABA">
              <w:rPr>
                <w:sz w:val="24"/>
                <w:szCs w:val="24"/>
              </w:rPr>
              <w:t>shall</w:t>
            </w:r>
            <w:r w:rsidR="00DF53C6" w:rsidRPr="006C4ABA">
              <w:rPr>
                <w:sz w:val="24"/>
                <w:szCs w:val="24"/>
              </w:rPr>
              <w:t xml:space="preserve"> </w:t>
            </w:r>
            <w:r w:rsidR="00D87C66" w:rsidRPr="006C4ABA">
              <w:rPr>
                <w:sz w:val="24"/>
                <w:szCs w:val="24"/>
              </w:rPr>
              <w:t>be</w:t>
            </w:r>
            <w:r w:rsidR="00DF53C6" w:rsidRPr="006C4ABA">
              <w:rPr>
                <w:sz w:val="24"/>
                <w:szCs w:val="24"/>
              </w:rPr>
              <w:t xml:space="preserve"> </w:t>
            </w:r>
            <w:r w:rsidR="00D87C66" w:rsidRPr="006C4ABA">
              <w:rPr>
                <w:sz w:val="24"/>
                <w:szCs w:val="24"/>
              </w:rPr>
              <w:t>controlling.</w:t>
            </w:r>
          </w:p>
          <w:p w14:paraId="2FAF9CEE" w14:textId="77777777" w:rsidR="00D31930" w:rsidRPr="00377B4F" w:rsidRDefault="00D31930" w:rsidP="007573D7">
            <w:pPr>
              <w:numPr>
                <w:ilvl w:val="12"/>
                <w:numId w:val="0"/>
              </w:numPr>
              <w:jc w:val="both"/>
            </w:pPr>
          </w:p>
          <w:p w14:paraId="7F242030" w14:textId="77777777" w:rsidR="00D31930" w:rsidRPr="00377B4F" w:rsidRDefault="00D31930" w:rsidP="007573D7">
            <w:pPr>
              <w:pStyle w:val="BodyText"/>
              <w:widowControl/>
              <w:autoSpaceDE/>
              <w:autoSpaceDN/>
              <w:adjustRightInd/>
              <w:spacing w:before="0" w:after="0"/>
              <w:rPr>
                <w:sz w:val="24"/>
                <w:szCs w:val="24"/>
              </w:rPr>
            </w:pPr>
            <w:r w:rsidRPr="00377B4F">
              <w:rPr>
                <w:sz w:val="24"/>
                <w:szCs w:val="24"/>
              </w:rPr>
              <w:t>I</w:t>
            </w:r>
            <w:r w:rsidR="00DF53C6">
              <w:rPr>
                <w:sz w:val="24"/>
                <w:szCs w:val="24"/>
              </w:rPr>
              <w:t xml:space="preserve"> </w:t>
            </w:r>
            <w:r w:rsidRPr="00377B4F">
              <w:rPr>
                <w:sz w:val="24"/>
                <w:szCs w:val="24"/>
              </w:rPr>
              <w:t>understand</w:t>
            </w:r>
            <w:r w:rsidR="00DF53C6">
              <w:rPr>
                <w:sz w:val="24"/>
                <w:szCs w:val="24"/>
              </w:rPr>
              <w:t xml:space="preserve"> </w:t>
            </w:r>
            <w:r w:rsidRPr="00377B4F">
              <w:rPr>
                <w:sz w:val="24"/>
                <w:szCs w:val="24"/>
              </w:rPr>
              <w:t>that</w:t>
            </w:r>
            <w:r w:rsidR="00DF53C6">
              <w:rPr>
                <w:sz w:val="24"/>
                <w:szCs w:val="24"/>
              </w:rPr>
              <w:t xml:space="preserve"> </w:t>
            </w:r>
            <w:r w:rsidRPr="00377B4F">
              <w:rPr>
                <w:sz w:val="24"/>
                <w:szCs w:val="24"/>
              </w:rPr>
              <w:t>other</w:t>
            </w:r>
            <w:r w:rsidR="00DF53C6">
              <w:rPr>
                <w:sz w:val="24"/>
                <w:szCs w:val="24"/>
              </w:rPr>
              <w:t xml:space="preserve"> </w:t>
            </w:r>
            <w:r w:rsidRPr="00377B4F">
              <w:rPr>
                <w:sz w:val="24"/>
                <w:szCs w:val="24"/>
              </w:rPr>
              <w:t>than</w:t>
            </w:r>
            <w:r w:rsidR="00DF53C6">
              <w:rPr>
                <w:sz w:val="24"/>
                <w:szCs w:val="24"/>
              </w:rPr>
              <w:t xml:space="preserve"> </w:t>
            </w:r>
            <w:r w:rsidRPr="00377B4F">
              <w:rPr>
                <w:sz w:val="24"/>
                <w:szCs w:val="24"/>
              </w:rPr>
              <w:t>the</w:t>
            </w:r>
            <w:r w:rsidR="00DF53C6">
              <w:rPr>
                <w:sz w:val="24"/>
                <w:szCs w:val="24"/>
              </w:rPr>
              <w:t xml:space="preserve"> </w:t>
            </w:r>
            <w:r w:rsidRPr="00377B4F">
              <w:rPr>
                <w:sz w:val="24"/>
                <w:szCs w:val="24"/>
              </w:rPr>
              <w:t>Board</w:t>
            </w:r>
            <w:r w:rsidR="00DF53C6">
              <w:rPr>
                <w:sz w:val="24"/>
                <w:szCs w:val="24"/>
              </w:rPr>
              <w:t xml:space="preserve"> </w:t>
            </w:r>
            <w:r w:rsidRPr="00377B4F">
              <w:rPr>
                <w:sz w:val="24"/>
                <w:szCs w:val="24"/>
              </w:rPr>
              <w:t>of</w:t>
            </w:r>
            <w:r w:rsidR="00DF53C6">
              <w:rPr>
                <w:sz w:val="24"/>
                <w:szCs w:val="24"/>
              </w:rPr>
              <w:t xml:space="preserve"> </w:t>
            </w:r>
            <w:r w:rsidRPr="00377B4F">
              <w:rPr>
                <w:sz w:val="24"/>
                <w:szCs w:val="24"/>
              </w:rPr>
              <w:t>the</w:t>
            </w:r>
            <w:r w:rsidR="00DF53C6">
              <w:rPr>
                <w:sz w:val="24"/>
                <w:szCs w:val="24"/>
              </w:rPr>
              <w:t xml:space="preserve"> </w:t>
            </w:r>
            <w:r w:rsidRPr="00377B4F">
              <w:rPr>
                <w:sz w:val="24"/>
                <w:szCs w:val="24"/>
              </w:rPr>
              <w:t>School,</w:t>
            </w:r>
            <w:r w:rsidR="00DF53C6">
              <w:rPr>
                <w:sz w:val="24"/>
                <w:szCs w:val="24"/>
              </w:rPr>
              <w:t xml:space="preserve"> </w:t>
            </w:r>
            <w:r w:rsidRPr="00377B4F">
              <w:rPr>
                <w:sz w:val="24"/>
                <w:szCs w:val="24"/>
              </w:rPr>
              <w:t>no</w:t>
            </w:r>
            <w:r w:rsidR="00DF53C6">
              <w:rPr>
                <w:sz w:val="24"/>
                <w:szCs w:val="24"/>
              </w:rPr>
              <w:t xml:space="preserve"> </w:t>
            </w:r>
            <w:r w:rsidRPr="00377B4F">
              <w:rPr>
                <w:sz w:val="24"/>
                <w:szCs w:val="24"/>
              </w:rPr>
              <w:t>person</w:t>
            </w:r>
            <w:r w:rsidR="00DF53C6">
              <w:rPr>
                <w:sz w:val="24"/>
                <w:szCs w:val="24"/>
              </w:rPr>
              <w:t xml:space="preserve"> </w:t>
            </w:r>
            <w:r w:rsidRPr="00377B4F">
              <w:rPr>
                <w:sz w:val="24"/>
                <w:szCs w:val="24"/>
              </w:rPr>
              <w:t>has</w:t>
            </w:r>
            <w:r w:rsidR="00DF53C6">
              <w:rPr>
                <w:sz w:val="24"/>
                <w:szCs w:val="24"/>
              </w:rPr>
              <w:t xml:space="preserve"> </w:t>
            </w:r>
            <w:r w:rsidRPr="00377B4F">
              <w:rPr>
                <w:sz w:val="24"/>
                <w:szCs w:val="24"/>
              </w:rPr>
              <w:t>authority</w:t>
            </w:r>
            <w:r w:rsidR="00DF53C6">
              <w:rPr>
                <w:sz w:val="24"/>
                <w:szCs w:val="24"/>
              </w:rPr>
              <w:t xml:space="preserve"> </w:t>
            </w:r>
            <w:r w:rsidRPr="00377B4F">
              <w:rPr>
                <w:sz w:val="24"/>
                <w:szCs w:val="24"/>
              </w:rPr>
              <w:t>to</w:t>
            </w:r>
            <w:r w:rsidR="00DF53C6">
              <w:rPr>
                <w:sz w:val="24"/>
                <w:szCs w:val="24"/>
              </w:rPr>
              <w:t xml:space="preserve"> </w:t>
            </w:r>
            <w:r w:rsidRPr="00377B4F">
              <w:rPr>
                <w:sz w:val="24"/>
                <w:szCs w:val="24"/>
              </w:rPr>
              <w:t>enter</w:t>
            </w:r>
            <w:r w:rsidR="00DF53C6">
              <w:rPr>
                <w:sz w:val="24"/>
                <w:szCs w:val="24"/>
              </w:rPr>
              <w:t xml:space="preserve"> </w:t>
            </w:r>
            <w:r w:rsidRPr="00377B4F">
              <w:rPr>
                <w:sz w:val="24"/>
                <w:szCs w:val="24"/>
              </w:rPr>
              <w:t>into</w:t>
            </w:r>
            <w:r w:rsidR="00DF53C6">
              <w:rPr>
                <w:sz w:val="24"/>
                <w:szCs w:val="24"/>
              </w:rPr>
              <w:t xml:space="preserve"> </w:t>
            </w:r>
            <w:r w:rsidRPr="00377B4F">
              <w:rPr>
                <w:sz w:val="24"/>
                <w:szCs w:val="24"/>
              </w:rPr>
              <w:t>any</w:t>
            </w:r>
            <w:r w:rsidR="00DF53C6">
              <w:rPr>
                <w:sz w:val="24"/>
                <w:szCs w:val="24"/>
              </w:rPr>
              <w:t xml:space="preserve"> </w:t>
            </w:r>
            <w:r w:rsidRPr="00377B4F">
              <w:rPr>
                <w:sz w:val="24"/>
                <w:szCs w:val="24"/>
              </w:rPr>
              <w:t>agreement,</w:t>
            </w:r>
            <w:r w:rsidR="00DF53C6">
              <w:rPr>
                <w:sz w:val="24"/>
                <w:szCs w:val="24"/>
              </w:rPr>
              <w:t xml:space="preserve"> </w:t>
            </w:r>
            <w:r w:rsidRPr="00377B4F">
              <w:rPr>
                <w:sz w:val="24"/>
                <w:szCs w:val="24"/>
              </w:rPr>
              <w:t>express</w:t>
            </w:r>
            <w:r w:rsidR="00DF53C6">
              <w:rPr>
                <w:sz w:val="24"/>
                <w:szCs w:val="24"/>
              </w:rPr>
              <w:t xml:space="preserve"> </w:t>
            </w:r>
            <w:r w:rsidRPr="00377B4F">
              <w:rPr>
                <w:sz w:val="24"/>
                <w:szCs w:val="24"/>
              </w:rPr>
              <w:t>or</w:t>
            </w:r>
            <w:r w:rsidR="00DF53C6">
              <w:rPr>
                <w:sz w:val="24"/>
                <w:szCs w:val="24"/>
              </w:rPr>
              <w:t xml:space="preserve"> </w:t>
            </w:r>
            <w:r w:rsidRPr="00377B4F">
              <w:rPr>
                <w:sz w:val="24"/>
                <w:szCs w:val="24"/>
              </w:rPr>
              <w:t>implied,</w:t>
            </w:r>
            <w:r w:rsidR="00DF53C6">
              <w:rPr>
                <w:sz w:val="24"/>
                <w:szCs w:val="24"/>
              </w:rPr>
              <w:t xml:space="preserve"> </w:t>
            </w:r>
            <w:r w:rsidRPr="00377B4F">
              <w:rPr>
                <w:sz w:val="24"/>
                <w:szCs w:val="24"/>
              </w:rPr>
              <w:t>for</w:t>
            </w:r>
            <w:r w:rsidR="00DF53C6">
              <w:rPr>
                <w:sz w:val="24"/>
                <w:szCs w:val="24"/>
              </w:rPr>
              <w:t xml:space="preserve"> </w:t>
            </w:r>
            <w:r w:rsidRPr="00377B4F">
              <w:rPr>
                <w:sz w:val="24"/>
                <w:szCs w:val="24"/>
              </w:rPr>
              <w:t>employment</w:t>
            </w:r>
            <w:r w:rsidR="00DF53C6">
              <w:rPr>
                <w:sz w:val="24"/>
                <w:szCs w:val="24"/>
              </w:rPr>
              <w:t xml:space="preserve"> </w:t>
            </w:r>
            <w:r w:rsidRPr="00377B4F">
              <w:rPr>
                <w:sz w:val="24"/>
                <w:szCs w:val="24"/>
              </w:rPr>
              <w:t>for</w:t>
            </w:r>
            <w:r w:rsidR="00DF53C6">
              <w:rPr>
                <w:sz w:val="24"/>
                <w:szCs w:val="24"/>
              </w:rPr>
              <w:t xml:space="preserve"> </w:t>
            </w:r>
            <w:r w:rsidRPr="00377B4F">
              <w:rPr>
                <w:sz w:val="24"/>
                <w:szCs w:val="24"/>
              </w:rPr>
              <w:t>any</w:t>
            </w:r>
            <w:r w:rsidR="00DF53C6">
              <w:rPr>
                <w:sz w:val="24"/>
                <w:szCs w:val="24"/>
              </w:rPr>
              <w:t xml:space="preserve"> </w:t>
            </w:r>
            <w:r w:rsidRPr="00377B4F">
              <w:rPr>
                <w:sz w:val="24"/>
                <w:szCs w:val="24"/>
              </w:rPr>
              <w:t>specific</w:t>
            </w:r>
            <w:r w:rsidR="00DF53C6">
              <w:rPr>
                <w:sz w:val="24"/>
                <w:szCs w:val="24"/>
              </w:rPr>
              <w:t xml:space="preserve"> </w:t>
            </w:r>
            <w:r w:rsidRPr="00377B4F">
              <w:rPr>
                <w:sz w:val="24"/>
                <w:szCs w:val="24"/>
              </w:rPr>
              <w:t>period</w:t>
            </w:r>
            <w:r w:rsidR="00DF53C6">
              <w:rPr>
                <w:sz w:val="24"/>
                <w:szCs w:val="24"/>
              </w:rPr>
              <w:t xml:space="preserve"> </w:t>
            </w:r>
            <w:r w:rsidRPr="00377B4F">
              <w:rPr>
                <w:sz w:val="24"/>
                <w:szCs w:val="24"/>
              </w:rPr>
              <w:t>of</w:t>
            </w:r>
            <w:r w:rsidR="00DF53C6">
              <w:rPr>
                <w:sz w:val="24"/>
                <w:szCs w:val="24"/>
              </w:rPr>
              <w:t xml:space="preserve"> </w:t>
            </w:r>
            <w:r w:rsidRPr="00377B4F">
              <w:rPr>
                <w:sz w:val="24"/>
                <w:szCs w:val="24"/>
              </w:rPr>
              <w:t>time,</w:t>
            </w:r>
            <w:r w:rsidR="00DF53C6">
              <w:rPr>
                <w:sz w:val="24"/>
                <w:szCs w:val="24"/>
              </w:rPr>
              <w:t xml:space="preserve"> </w:t>
            </w:r>
            <w:r w:rsidRPr="00377B4F">
              <w:rPr>
                <w:sz w:val="24"/>
                <w:szCs w:val="24"/>
              </w:rPr>
              <w:t>or</w:t>
            </w:r>
            <w:r w:rsidR="00DF53C6">
              <w:rPr>
                <w:sz w:val="24"/>
                <w:szCs w:val="24"/>
              </w:rPr>
              <w:t xml:space="preserve"> </w:t>
            </w:r>
            <w:r w:rsidRPr="00377B4F">
              <w:rPr>
                <w:sz w:val="24"/>
                <w:szCs w:val="24"/>
              </w:rPr>
              <w:t>to</w:t>
            </w:r>
            <w:r w:rsidR="00DF53C6">
              <w:rPr>
                <w:sz w:val="24"/>
                <w:szCs w:val="24"/>
              </w:rPr>
              <w:t xml:space="preserve"> </w:t>
            </w:r>
            <w:r w:rsidRPr="00377B4F">
              <w:rPr>
                <w:sz w:val="24"/>
                <w:szCs w:val="24"/>
              </w:rPr>
              <w:t>make</w:t>
            </w:r>
            <w:r w:rsidR="00DF53C6">
              <w:rPr>
                <w:sz w:val="24"/>
                <w:szCs w:val="24"/>
              </w:rPr>
              <w:t xml:space="preserve"> </w:t>
            </w:r>
            <w:r w:rsidRPr="00377B4F">
              <w:rPr>
                <w:sz w:val="24"/>
                <w:szCs w:val="24"/>
              </w:rPr>
              <w:t>any</w:t>
            </w:r>
            <w:r w:rsidR="00DF53C6">
              <w:rPr>
                <w:sz w:val="24"/>
                <w:szCs w:val="24"/>
              </w:rPr>
              <w:t xml:space="preserve"> </w:t>
            </w:r>
            <w:r w:rsidRPr="00377B4F">
              <w:rPr>
                <w:sz w:val="24"/>
                <w:szCs w:val="24"/>
              </w:rPr>
              <w:t>agreement</w:t>
            </w:r>
            <w:r w:rsidR="00DF53C6">
              <w:rPr>
                <w:sz w:val="24"/>
                <w:szCs w:val="24"/>
              </w:rPr>
              <w:t xml:space="preserve"> </w:t>
            </w:r>
            <w:r w:rsidRPr="00377B4F">
              <w:rPr>
                <w:sz w:val="24"/>
                <w:szCs w:val="24"/>
              </w:rPr>
              <w:t>for</w:t>
            </w:r>
            <w:r w:rsidR="00DF53C6">
              <w:rPr>
                <w:sz w:val="24"/>
                <w:szCs w:val="24"/>
              </w:rPr>
              <w:t xml:space="preserve"> </w:t>
            </w:r>
            <w:r w:rsidRPr="00377B4F">
              <w:rPr>
                <w:sz w:val="24"/>
                <w:szCs w:val="24"/>
              </w:rPr>
              <w:t>employment</w:t>
            </w:r>
            <w:r w:rsidR="00DF53C6">
              <w:rPr>
                <w:sz w:val="24"/>
                <w:szCs w:val="24"/>
              </w:rPr>
              <w:t xml:space="preserve"> </w:t>
            </w:r>
            <w:r w:rsidRPr="00377B4F">
              <w:rPr>
                <w:sz w:val="24"/>
                <w:szCs w:val="24"/>
              </w:rPr>
              <w:t>other</w:t>
            </w:r>
            <w:r w:rsidR="00DF53C6">
              <w:rPr>
                <w:sz w:val="24"/>
                <w:szCs w:val="24"/>
              </w:rPr>
              <w:t xml:space="preserve"> </w:t>
            </w:r>
            <w:r w:rsidRPr="00377B4F">
              <w:rPr>
                <w:sz w:val="24"/>
                <w:szCs w:val="24"/>
              </w:rPr>
              <w:t>than</w:t>
            </w:r>
            <w:r w:rsidR="00DF53C6">
              <w:rPr>
                <w:sz w:val="24"/>
                <w:szCs w:val="24"/>
              </w:rPr>
              <w:t xml:space="preserve"> </w:t>
            </w:r>
            <w:r w:rsidRPr="00377B4F">
              <w:rPr>
                <w:sz w:val="24"/>
                <w:szCs w:val="24"/>
              </w:rPr>
              <w:t>at-will;</w:t>
            </w:r>
            <w:r w:rsidR="00DF53C6">
              <w:rPr>
                <w:sz w:val="24"/>
                <w:szCs w:val="24"/>
              </w:rPr>
              <w:t xml:space="preserve"> </w:t>
            </w:r>
            <w:r w:rsidRPr="00377B4F">
              <w:rPr>
                <w:sz w:val="24"/>
                <w:szCs w:val="24"/>
              </w:rPr>
              <w:t>only</w:t>
            </w:r>
            <w:r w:rsidR="00DF53C6">
              <w:rPr>
                <w:sz w:val="24"/>
                <w:szCs w:val="24"/>
              </w:rPr>
              <w:t xml:space="preserve"> </w:t>
            </w:r>
            <w:r w:rsidRPr="00377B4F">
              <w:rPr>
                <w:sz w:val="24"/>
                <w:szCs w:val="24"/>
              </w:rPr>
              <w:t>the</w:t>
            </w:r>
            <w:r w:rsidR="00DF53C6">
              <w:rPr>
                <w:sz w:val="24"/>
                <w:szCs w:val="24"/>
              </w:rPr>
              <w:t xml:space="preserve"> </w:t>
            </w:r>
            <w:r w:rsidRPr="00377B4F">
              <w:rPr>
                <w:sz w:val="24"/>
                <w:szCs w:val="24"/>
              </w:rPr>
              <w:t>Board</w:t>
            </w:r>
            <w:r w:rsidR="00DF53C6">
              <w:rPr>
                <w:sz w:val="24"/>
                <w:szCs w:val="24"/>
              </w:rPr>
              <w:t xml:space="preserve"> </w:t>
            </w:r>
            <w:r w:rsidRPr="00377B4F">
              <w:rPr>
                <w:sz w:val="24"/>
                <w:szCs w:val="24"/>
              </w:rPr>
              <w:t>has</w:t>
            </w:r>
            <w:r w:rsidR="00DF53C6">
              <w:rPr>
                <w:sz w:val="24"/>
                <w:szCs w:val="24"/>
              </w:rPr>
              <w:t xml:space="preserve"> </w:t>
            </w:r>
            <w:r w:rsidRPr="00377B4F">
              <w:rPr>
                <w:sz w:val="24"/>
                <w:szCs w:val="24"/>
              </w:rPr>
              <w:t>the</w:t>
            </w:r>
            <w:r w:rsidR="00DF53C6">
              <w:rPr>
                <w:sz w:val="24"/>
                <w:szCs w:val="24"/>
              </w:rPr>
              <w:t xml:space="preserve"> </w:t>
            </w:r>
            <w:r w:rsidRPr="00377B4F">
              <w:rPr>
                <w:sz w:val="24"/>
                <w:szCs w:val="24"/>
              </w:rPr>
              <w:t>authority</w:t>
            </w:r>
            <w:r w:rsidR="00DF53C6">
              <w:rPr>
                <w:sz w:val="24"/>
                <w:szCs w:val="24"/>
              </w:rPr>
              <w:t xml:space="preserve"> </w:t>
            </w:r>
            <w:r w:rsidRPr="00377B4F">
              <w:rPr>
                <w:sz w:val="24"/>
                <w:szCs w:val="24"/>
              </w:rPr>
              <w:t>to</w:t>
            </w:r>
            <w:r w:rsidR="00DF53C6">
              <w:rPr>
                <w:sz w:val="24"/>
                <w:szCs w:val="24"/>
              </w:rPr>
              <w:t xml:space="preserve"> </w:t>
            </w:r>
            <w:r w:rsidRPr="00377B4F">
              <w:rPr>
                <w:sz w:val="24"/>
                <w:szCs w:val="24"/>
              </w:rPr>
              <w:t>make</w:t>
            </w:r>
            <w:r w:rsidR="00DF53C6">
              <w:rPr>
                <w:sz w:val="24"/>
                <w:szCs w:val="24"/>
              </w:rPr>
              <w:t xml:space="preserve"> </w:t>
            </w:r>
            <w:r w:rsidRPr="00377B4F">
              <w:rPr>
                <w:sz w:val="24"/>
                <w:szCs w:val="24"/>
              </w:rPr>
              <w:t>any</w:t>
            </w:r>
            <w:r w:rsidR="00DF53C6">
              <w:rPr>
                <w:sz w:val="24"/>
                <w:szCs w:val="24"/>
              </w:rPr>
              <w:t xml:space="preserve"> </w:t>
            </w:r>
            <w:r w:rsidRPr="00377B4F">
              <w:rPr>
                <w:sz w:val="24"/>
                <w:szCs w:val="24"/>
              </w:rPr>
              <w:t>such</w:t>
            </w:r>
            <w:r w:rsidR="00DF53C6">
              <w:rPr>
                <w:sz w:val="24"/>
                <w:szCs w:val="24"/>
              </w:rPr>
              <w:t xml:space="preserve"> </w:t>
            </w:r>
            <w:r w:rsidRPr="00377B4F">
              <w:rPr>
                <w:sz w:val="24"/>
                <w:szCs w:val="24"/>
              </w:rPr>
              <w:t>agreement</w:t>
            </w:r>
            <w:r w:rsidR="00DF53C6">
              <w:rPr>
                <w:sz w:val="24"/>
                <w:szCs w:val="24"/>
              </w:rPr>
              <w:t xml:space="preserve"> </w:t>
            </w:r>
            <w:r w:rsidRPr="00377B4F">
              <w:rPr>
                <w:sz w:val="24"/>
                <w:szCs w:val="24"/>
              </w:rPr>
              <w:t>and</w:t>
            </w:r>
            <w:r w:rsidR="00DF53C6">
              <w:rPr>
                <w:sz w:val="24"/>
                <w:szCs w:val="24"/>
              </w:rPr>
              <w:t xml:space="preserve"> </w:t>
            </w:r>
            <w:r w:rsidRPr="00377B4F">
              <w:rPr>
                <w:sz w:val="24"/>
                <w:szCs w:val="24"/>
              </w:rPr>
              <w:t>then</w:t>
            </w:r>
            <w:r w:rsidR="00DF53C6">
              <w:rPr>
                <w:sz w:val="24"/>
                <w:szCs w:val="24"/>
              </w:rPr>
              <w:t xml:space="preserve"> </w:t>
            </w:r>
            <w:r w:rsidRPr="00377B4F">
              <w:rPr>
                <w:sz w:val="24"/>
                <w:szCs w:val="24"/>
              </w:rPr>
              <w:t>only</w:t>
            </w:r>
            <w:r w:rsidR="00DF53C6">
              <w:rPr>
                <w:sz w:val="24"/>
                <w:szCs w:val="24"/>
              </w:rPr>
              <w:t xml:space="preserve"> </w:t>
            </w:r>
            <w:r w:rsidRPr="00377B4F">
              <w:rPr>
                <w:sz w:val="24"/>
                <w:szCs w:val="24"/>
              </w:rPr>
              <w:t>in</w:t>
            </w:r>
            <w:r w:rsidR="00DF53C6">
              <w:rPr>
                <w:sz w:val="24"/>
                <w:szCs w:val="24"/>
              </w:rPr>
              <w:t xml:space="preserve"> </w:t>
            </w:r>
            <w:r w:rsidRPr="00377B4F">
              <w:rPr>
                <w:sz w:val="24"/>
                <w:szCs w:val="24"/>
              </w:rPr>
              <w:t>writing</w:t>
            </w:r>
            <w:r w:rsidR="00DF53C6">
              <w:rPr>
                <w:sz w:val="24"/>
                <w:szCs w:val="24"/>
              </w:rPr>
              <w:t xml:space="preserve"> </w:t>
            </w:r>
            <w:r w:rsidRPr="00377B4F">
              <w:rPr>
                <w:sz w:val="24"/>
                <w:szCs w:val="24"/>
              </w:rPr>
              <w:t>signed</w:t>
            </w:r>
            <w:r w:rsidR="00DF53C6">
              <w:rPr>
                <w:sz w:val="24"/>
                <w:szCs w:val="24"/>
              </w:rPr>
              <w:t xml:space="preserve"> </w:t>
            </w:r>
            <w:r w:rsidRPr="00377B4F">
              <w:rPr>
                <w:sz w:val="24"/>
                <w:szCs w:val="24"/>
              </w:rPr>
              <w:t>by</w:t>
            </w:r>
            <w:r w:rsidR="00DF53C6">
              <w:rPr>
                <w:sz w:val="24"/>
                <w:szCs w:val="24"/>
              </w:rPr>
              <w:t xml:space="preserve"> </w:t>
            </w:r>
            <w:r w:rsidRPr="00377B4F">
              <w:rPr>
                <w:sz w:val="24"/>
                <w:szCs w:val="24"/>
              </w:rPr>
              <w:t>the</w:t>
            </w:r>
            <w:r w:rsidR="00DF53C6">
              <w:rPr>
                <w:sz w:val="24"/>
                <w:szCs w:val="24"/>
              </w:rPr>
              <w:t xml:space="preserve"> </w:t>
            </w:r>
            <w:r w:rsidRPr="00377B4F">
              <w:rPr>
                <w:sz w:val="24"/>
                <w:szCs w:val="24"/>
              </w:rPr>
              <w:t>Board</w:t>
            </w:r>
            <w:r w:rsidR="00DF53C6">
              <w:rPr>
                <w:sz w:val="24"/>
                <w:szCs w:val="24"/>
              </w:rPr>
              <w:t xml:space="preserve"> </w:t>
            </w:r>
            <w:r w:rsidRPr="00377B4F">
              <w:rPr>
                <w:sz w:val="24"/>
                <w:szCs w:val="24"/>
              </w:rPr>
              <w:t>President.</w:t>
            </w:r>
          </w:p>
          <w:p w14:paraId="27F3C774" w14:textId="77777777" w:rsidR="00D31930" w:rsidRPr="00377B4F" w:rsidRDefault="00D31930" w:rsidP="007573D7">
            <w:pPr>
              <w:numPr>
                <w:ilvl w:val="12"/>
                <w:numId w:val="0"/>
              </w:numPr>
              <w:jc w:val="both"/>
            </w:pPr>
          </w:p>
          <w:p w14:paraId="4E3763EA" w14:textId="77777777" w:rsidR="00D31930" w:rsidRPr="00377B4F" w:rsidRDefault="00D31930" w:rsidP="007573D7">
            <w:pPr>
              <w:numPr>
                <w:ilvl w:val="12"/>
                <w:numId w:val="0"/>
              </w:numPr>
              <w:jc w:val="both"/>
            </w:pPr>
          </w:p>
          <w:p w14:paraId="3E00D961" w14:textId="77777777" w:rsidR="00D31930" w:rsidRPr="00DE2FBD" w:rsidRDefault="00D31930" w:rsidP="007573D7">
            <w:pPr>
              <w:numPr>
                <w:ilvl w:val="12"/>
                <w:numId w:val="0"/>
              </w:numPr>
              <w:jc w:val="both"/>
            </w:pPr>
            <w:r w:rsidRPr="00377B4F">
              <w:t>Employee’s</w:t>
            </w:r>
            <w:r w:rsidR="00DF53C6">
              <w:t xml:space="preserve"> </w:t>
            </w:r>
            <w:r w:rsidRPr="00377B4F">
              <w:t>Signature:</w:t>
            </w:r>
            <w:r w:rsidR="00DF53C6">
              <w:t xml:space="preserve"> </w:t>
            </w:r>
            <w:r w:rsidR="00DF53C6">
              <w:rPr>
                <w:u w:val="single"/>
              </w:rPr>
              <w:t xml:space="preserve">                                                            </w:t>
            </w:r>
            <w:r w:rsidR="00DF53C6">
              <w:t xml:space="preserve">   </w:t>
            </w:r>
            <w:r w:rsidRPr="00377B4F">
              <w:t>Date:</w:t>
            </w:r>
            <w:r w:rsidR="00DF53C6">
              <w:t xml:space="preserve">  </w:t>
            </w:r>
            <w:r w:rsidRPr="00377B4F">
              <w:t>___________________</w:t>
            </w:r>
            <w:r w:rsidR="00DF53C6">
              <w:t xml:space="preserve">                             </w:t>
            </w:r>
          </w:p>
          <w:p w14:paraId="41A0421E" w14:textId="77777777" w:rsidR="00D31930" w:rsidRPr="00DE2FBD" w:rsidRDefault="00D31930" w:rsidP="007573D7">
            <w:pPr>
              <w:numPr>
                <w:ilvl w:val="12"/>
                <w:numId w:val="0"/>
              </w:numPr>
              <w:spacing w:after="38"/>
              <w:jc w:val="both"/>
              <w:rPr>
                <w:sz w:val="26"/>
                <w:szCs w:val="26"/>
              </w:rPr>
            </w:pPr>
          </w:p>
        </w:tc>
      </w:tr>
    </w:tbl>
    <w:p w14:paraId="19CEC5EE" w14:textId="77777777" w:rsidR="00D31930" w:rsidRPr="00DE2FBD" w:rsidRDefault="00D31930" w:rsidP="00D31930">
      <w:pPr>
        <w:numPr>
          <w:ilvl w:val="12"/>
          <w:numId w:val="0"/>
        </w:numPr>
        <w:rPr>
          <w:sz w:val="26"/>
          <w:szCs w:val="26"/>
        </w:rPr>
      </w:pPr>
      <w:r w:rsidRPr="00DE2FBD">
        <w:rPr>
          <w:sz w:val="26"/>
          <w:szCs w:val="26"/>
        </w:rPr>
        <w:fldChar w:fldCharType="begin"/>
      </w:r>
      <w:r w:rsidRPr="00DE2FBD">
        <w:rPr>
          <w:sz w:val="26"/>
          <w:szCs w:val="26"/>
        </w:rPr>
        <w:instrText>TOC \f</w:instrText>
      </w:r>
      <w:r w:rsidRPr="00DE2FBD">
        <w:rPr>
          <w:sz w:val="26"/>
          <w:szCs w:val="26"/>
        </w:rPr>
        <w:fldChar w:fldCharType="end"/>
      </w:r>
    </w:p>
    <w:p w14:paraId="2C8BEF2A" w14:textId="77777777" w:rsidR="00D31930" w:rsidRPr="00DE2FBD" w:rsidRDefault="00D31930" w:rsidP="00D31930">
      <w:pPr>
        <w:numPr>
          <w:ilvl w:val="12"/>
          <w:numId w:val="0"/>
        </w:numPr>
        <w:rPr>
          <w:sz w:val="26"/>
          <w:szCs w:val="26"/>
        </w:rPr>
      </w:pPr>
    </w:p>
    <w:p w14:paraId="0F62DE7A" w14:textId="77777777" w:rsidR="00D31930" w:rsidRPr="00DE2FBD" w:rsidRDefault="00D31930" w:rsidP="00D31930">
      <w:pPr>
        <w:numPr>
          <w:ilvl w:val="12"/>
          <w:numId w:val="0"/>
        </w:numPr>
      </w:pPr>
    </w:p>
    <w:p w14:paraId="5EFD94FB" w14:textId="77777777" w:rsidR="00C81EC6" w:rsidRPr="00DE2FBD" w:rsidRDefault="00C81EC6" w:rsidP="00F117DD">
      <w:pPr>
        <w:jc w:val="center"/>
        <w:rPr>
          <w:rFonts w:ascii="Book Antiqua" w:hAnsi="Book Antiqua"/>
          <w:b/>
          <w:lang w:val="en-CA"/>
        </w:rPr>
      </w:pPr>
    </w:p>
    <w:p w14:paraId="414956E5" w14:textId="77777777" w:rsidR="00D31930" w:rsidRPr="00DE2FBD" w:rsidRDefault="00D31930" w:rsidP="00F117DD">
      <w:pPr>
        <w:jc w:val="center"/>
        <w:rPr>
          <w:rFonts w:ascii="Book Antiqua" w:hAnsi="Book Antiqua"/>
          <w:b/>
          <w:lang w:val="en-CA"/>
        </w:rPr>
      </w:pPr>
    </w:p>
    <w:p w14:paraId="359776BE" w14:textId="77777777" w:rsidR="00D31930" w:rsidRPr="00DE2FBD" w:rsidRDefault="00D31930" w:rsidP="00F117DD">
      <w:pPr>
        <w:jc w:val="center"/>
        <w:rPr>
          <w:rFonts w:ascii="Book Antiqua" w:hAnsi="Book Antiqua"/>
          <w:b/>
          <w:lang w:val="en-CA"/>
        </w:rPr>
      </w:pPr>
    </w:p>
    <w:p w14:paraId="0EB331EA" w14:textId="77777777" w:rsidR="00D31930" w:rsidRPr="00DE2FBD" w:rsidRDefault="00D31930" w:rsidP="00F117DD">
      <w:pPr>
        <w:jc w:val="center"/>
        <w:rPr>
          <w:rFonts w:ascii="Book Antiqua" w:hAnsi="Book Antiqua"/>
          <w:b/>
          <w:lang w:val="en-CA"/>
        </w:rPr>
      </w:pPr>
    </w:p>
    <w:p w14:paraId="0B8E9E26" w14:textId="77777777" w:rsidR="00183AD7" w:rsidRPr="00DE2FBD" w:rsidRDefault="00183AD7" w:rsidP="00183AD7">
      <w:pPr>
        <w:jc w:val="center"/>
        <w:rPr>
          <w:b/>
          <w:sz w:val="32"/>
          <w:szCs w:val="32"/>
          <w:lang w:val="en-CA"/>
        </w:rPr>
      </w:pPr>
      <w:r w:rsidRPr="00DE2FBD">
        <w:rPr>
          <w:b/>
          <w:sz w:val="32"/>
          <w:szCs w:val="32"/>
          <w:lang w:val="en-CA"/>
        </w:rPr>
        <w:t>Please</w:t>
      </w:r>
      <w:r w:rsidR="00DF53C6">
        <w:rPr>
          <w:b/>
          <w:sz w:val="32"/>
          <w:szCs w:val="32"/>
          <w:lang w:val="en-CA"/>
        </w:rPr>
        <w:t xml:space="preserve"> </w:t>
      </w:r>
      <w:r w:rsidR="00324736" w:rsidRPr="00DE2FBD">
        <w:rPr>
          <w:b/>
          <w:sz w:val="32"/>
          <w:szCs w:val="32"/>
          <w:lang w:val="en-CA"/>
        </w:rPr>
        <w:t>retain</w:t>
      </w:r>
      <w:r w:rsidR="00DF53C6">
        <w:rPr>
          <w:b/>
          <w:sz w:val="32"/>
          <w:szCs w:val="32"/>
          <w:lang w:val="en-CA"/>
        </w:rPr>
        <w:t xml:space="preserve"> </w:t>
      </w:r>
      <w:r w:rsidR="00196A39">
        <w:rPr>
          <w:b/>
          <w:sz w:val="32"/>
          <w:szCs w:val="32"/>
          <w:lang w:val="en-CA"/>
        </w:rPr>
        <w:t>a</w:t>
      </w:r>
      <w:r w:rsidR="00DF53C6">
        <w:rPr>
          <w:b/>
          <w:sz w:val="32"/>
          <w:szCs w:val="32"/>
          <w:lang w:val="en-CA"/>
        </w:rPr>
        <w:t xml:space="preserve"> </w:t>
      </w:r>
      <w:r w:rsidR="00196A39">
        <w:rPr>
          <w:b/>
          <w:sz w:val="32"/>
          <w:szCs w:val="32"/>
          <w:lang w:val="en-CA"/>
        </w:rPr>
        <w:t>copy</w:t>
      </w:r>
      <w:r w:rsidR="00DF53C6">
        <w:rPr>
          <w:b/>
          <w:sz w:val="32"/>
          <w:szCs w:val="32"/>
          <w:lang w:val="en-CA"/>
        </w:rPr>
        <w:t xml:space="preserve"> </w:t>
      </w:r>
      <w:r w:rsidR="00196A39">
        <w:rPr>
          <w:b/>
          <w:sz w:val="32"/>
          <w:szCs w:val="32"/>
          <w:lang w:val="en-CA"/>
        </w:rPr>
        <w:t>of</w:t>
      </w:r>
      <w:r w:rsidR="00DF53C6">
        <w:rPr>
          <w:b/>
          <w:sz w:val="32"/>
          <w:szCs w:val="32"/>
          <w:lang w:val="en-CA"/>
        </w:rPr>
        <w:t xml:space="preserve"> </w:t>
      </w:r>
      <w:r w:rsidR="00324736" w:rsidRPr="00DE2FBD">
        <w:rPr>
          <w:b/>
          <w:sz w:val="32"/>
          <w:szCs w:val="32"/>
          <w:lang w:val="en-CA"/>
        </w:rPr>
        <w:t>this</w:t>
      </w:r>
      <w:r w:rsidR="00DF53C6">
        <w:rPr>
          <w:b/>
          <w:sz w:val="32"/>
          <w:szCs w:val="32"/>
          <w:lang w:val="en-CA"/>
        </w:rPr>
        <w:t xml:space="preserve"> </w:t>
      </w:r>
      <w:r w:rsidR="00324736" w:rsidRPr="00DE2FBD">
        <w:rPr>
          <w:b/>
          <w:sz w:val="32"/>
          <w:szCs w:val="32"/>
          <w:lang w:val="en-CA"/>
        </w:rPr>
        <w:t>Handbook</w:t>
      </w:r>
      <w:r w:rsidR="00DF53C6">
        <w:rPr>
          <w:b/>
          <w:sz w:val="32"/>
          <w:szCs w:val="32"/>
          <w:lang w:val="en-CA"/>
        </w:rPr>
        <w:t xml:space="preserve"> </w:t>
      </w:r>
      <w:r w:rsidR="00324736" w:rsidRPr="00DE2FBD">
        <w:rPr>
          <w:b/>
          <w:sz w:val="32"/>
          <w:szCs w:val="32"/>
          <w:lang w:val="en-CA"/>
        </w:rPr>
        <w:t>for</w:t>
      </w:r>
      <w:r w:rsidR="00DF53C6">
        <w:rPr>
          <w:b/>
          <w:sz w:val="32"/>
          <w:szCs w:val="32"/>
          <w:lang w:val="en-CA"/>
        </w:rPr>
        <w:t xml:space="preserve"> </w:t>
      </w:r>
      <w:r w:rsidR="00324736" w:rsidRPr="00DE2FBD">
        <w:rPr>
          <w:b/>
          <w:sz w:val="32"/>
          <w:szCs w:val="32"/>
          <w:lang w:val="en-CA"/>
        </w:rPr>
        <w:t>your</w:t>
      </w:r>
      <w:r w:rsidR="00DF53C6">
        <w:rPr>
          <w:b/>
          <w:sz w:val="32"/>
          <w:szCs w:val="32"/>
          <w:lang w:val="en-CA"/>
        </w:rPr>
        <w:t xml:space="preserve"> </w:t>
      </w:r>
      <w:r w:rsidR="00324736" w:rsidRPr="00DE2FBD">
        <w:rPr>
          <w:b/>
          <w:sz w:val="32"/>
          <w:szCs w:val="32"/>
          <w:lang w:val="en-CA"/>
        </w:rPr>
        <w:t>reference</w:t>
      </w:r>
      <w:r w:rsidRPr="00DE2FBD">
        <w:rPr>
          <w:b/>
          <w:sz w:val="32"/>
          <w:szCs w:val="32"/>
          <w:lang w:val="en-CA"/>
        </w:rPr>
        <w:t>.</w:t>
      </w:r>
    </w:p>
    <w:p w14:paraId="7955DDDC" w14:textId="77777777" w:rsidR="00D31930" w:rsidRPr="00DE2FBD" w:rsidRDefault="00D31930" w:rsidP="00F117DD">
      <w:pPr>
        <w:jc w:val="center"/>
        <w:rPr>
          <w:rFonts w:ascii="Book Antiqua" w:hAnsi="Book Antiqua"/>
          <w:b/>
          <w:lang w:val="en-CA"/>
        </w:rPr>
      </w:pPr>
    </w:p>
    <w:bookmarkEnd w:id="0"/>
    <w:p w14:paraId="6E2D3AC1" w14:textId="77777777" w:rsidR="0013655A" w:rsidRDefault="0013655A" w:rsidP="00D07244">
      <w:pPr>
        <w:jc w:val="center"/>
        <w:rPr>
          <w:lang w:val="en-CA"/>
        </w:rPr>
      </w:pPr>
    </w:p>
    <w:p w14:paraId="5833E570" w14:textId="77777777" w:rsidR="00316C7E" w:rsidRDefault="00316C7E" w:rsidP="00D07244">
      <w:pPr>
        <w:jc w:val="center"/>
        <w:rPr>
          <w:lang w:val="en-CA"/>
        </w:rPr>
      </w:pPr>
    </w:p>
    <w:p w14:paraId="59F5E61C" w14:textId="77777777" w:rsidR="00316C7E" w:rsidRDefault="00316C7E" w:rsidP="00D07244">
      <w:pPr>
        <w:jc w:val="center"/>
        <w:rPr>
          <w:lang w:val="en-CA"/>
        </w:rPr>
      </w:pPr>
    </w:p>
    <w:p w14:paraId="498993A4" w14:textId="77777777" w:rsidR="00316C7E" w:rsidRDefault="00316C7E" w:rsidP="00D07244">
      <w:pPr>
        <w:jc w:val="center"/>
        <w:rPr>
          <w:lang w:val="en-CA"/>
        </w:rPr>
      </w:pPr>
    </w:p>
    <w:p w14:paraId="3DF1E1C1" w14:textId="1DD085B2" w:rsidR="00C77657" w:rsidRDefault="00AE6B0A" w:rsidP="00AE6B0A">
      <w:pPr>
        <w:pStyle w:val="TOCHeading"/>
        <w:tabs>
          <w:tab w:val="center" w:pos="4680"/>
          <w:tab w:val="left" w:pos="7675"/>
        </w:tabs>
        <w:rPr>
          <w:rFonts w:ascii="Times New Roman" w:hAnsi="Times New Roman"/>
          <w:color w:val="auto"/>
        </w:rPr>
      </w:pPr>
      <w:r>
        <w:rPr>
          <w:rFonts w:ascii="Times New Roman" w:hAnsi="Times New Roman"/>
          <w:color w:val="auto"/>
        </w:rPr>
        <w:lastRenderedPageBreak/>
        <w:tab/>
      </w:r>
      <w:r w:rsidR="00C77657" w:rsidRPr="00C77657">
        <w:rPr>
          <w:rFonts w:ascii="Times New Roman" w:hAnsi="Times New Roman"/>
          <w:color w:val="auto"/>
        </w:rPr>
        <w:t>Table</w:t>
      </w:r>
      <w:r w:rsidR="00DF53C6">
        <w:rPr>
          <w:rFonts w:ascii="Times New Roman" w:hAnsi="Times New Roman"/>
          <w:color w:val="auto"/>
        </w:rPr>
        <w:t xml:space="preserve"> </w:t>
      </w:r>
      <w:r w:rsidR="00C77657" w:rsidRPr="00C77657">
        <w:rPr>
          <w:rFonts w:ascii="Times New Roman" w:hAnsi="Times New Roman"/>
          <w:color w:val="auto"/>
        </w:rPr>
        <w:t>of</w:t>
      </w:r>
      <w:r w:rsidR="00DF53C6">
        <w:rPr>
          <w:rFonts w:ascii="Times New Roman" w:hAnsi="Times New Roman"/>
          <w:color w:val="auto"/>
        </w:rPr>
        <w:t xml:space="preserve"> </w:t>
      </w:r>
      <w:r w:rsidR="00C77657" w:rsidRPr="00C77657">
        <w:rPr>
          <w:rFonts w:ascii="Times New Roman" w:hAnsi="Times New Roman"/>
          <w:color w:val="auto"/>
        </w:rPr>
        <w:t>Contents</w:t>
      </w:r>
      <w:r>
        <w:rPr>
          <w:rFonts w:ascii="Times New Roman" w:hAnsi="Times New Roman"/>
          <w:color w:val="auto"/>
        </w:rPr>
        <w:tab/>
      </w:r>
    </w:p>
    <w:p w14:paraId="036E8787" w14:textId="77777777" w:rsidR="00C77657" w:rsidRPr="00C77657" w:rsidRDefault="00C77657" w:rsidP="00C77657"/>
    <w:p w14:paraId="4251F46C" w14:textId="07E10981" w:rsidR="00C77657" w:rsidRPr="00C77657" w:rsidRDefault="00C77657" w:rsidP="003217B2">
      <w:pPr>
        <w:pStyle w:val="TOC1"/>
        <w:rPr>
          <w:rFonts w:ascii="Aptos" w:hAnsi="Aptos"/>
          <w:noProof/>
          <w:kern w:val="2"/>
        </w:rPr>
      </w:pPr>
      <w:r>
        <w:fldChar w:fldCharType="begin"/>
      </w:r>
      <w:r>
        <w:instrText xml:space="preserve"> TOC \o "1-3" \h \z \u </w:instrText>
      </w:r>
      <w:r>
        <w:fldChar w:fldCharType="separate"/>
      </w:r>
      <w:hyperlink w:anchor="_Toc166486045" w:history="1">
        <w:r w:rsidRPr="00345541">
          <w:rPr>
            <w:rStyle w:val="Hyperlink"/>
            <w:b/>
            <w:bCs/>
            <w:noProof/>
          </w:rPr>
          <w:t>INTRODUCTION</w:t>
        </w:r>
        <w:r w:rsidR="00DF53C6">
          <w:rPr>
            <w:rStyle w:val="Hyperlink"/>
            <w:b/>
            <w:bCs/>
            <w:noProof/>
          </w:rPr>
          <w:t xml:space="preserve"> </w:t>
        </w:r>
        <w:r w:rsidRPr="00345541">
          <w:rPr>
            <w:rStyle w:val="Hyperlink"/>
            <w:b/>
            <w:bCs/>
            <w:noProof/>
          </w:rPr>
          <w:t>TO</w:t>
        </w:r>
        <w:r w:rsidR="00DF53C6">
          <w:rPr>
            <w:rStyle w:val="Hyperlink"/>
            <w:b/>
            <w:bCs/>
            <w:noProof/>
          </w:rPr>
          <w:t xml:space="preserve"> </w:t>
        </w:r>
        <w:r w:rsidRPr="00345541">
          <w:rPr>
            <w:rStyle w:val="Hyperlink"/>
            <w:b/>
            <w:bCs/>
            <w:noProof/>
          </w:rPr>
          <w:t>HANDBOOK</w:t>
        </w:r>
        <w:r>
          <w:rPr>
            <w:noProof/>
            <w:webHidden/>
          </w:rPr>
          <w:tab/>
        </w:r>
        <w:r>
          <w:rPr>
            <w:noProof/>
            <w:webHidden/>
          </w:rPr>
          <w:fldChar w:fldCharType="begin"/>
        </w:r>
        <w:r>
          <w:rPr>
            <w:noProof/>
            <w:webHidden/>
          </w:rPr>
          <w:instrText xml:space="preserve"> PAGEREF _Toc166486045 \h </w:instrText>
        </w:r>
        <w:r>
          <w:rPr>
            <w:noProof/>
            <w:webHidden/>
          </w:rPr>
        </w:r>
        <w:r>
          <w:rPr>
            <w:noProof/>
            <w:webHidden/>
          </w:rPr>
          <w:fldChar w:fldCharType="separate"/>
        </w:r>
        <w:r w:rsidR="00D32CCF">
          <w:rPr>
            <w:noProof/>
            <w:webHidden/>
          </w:rPr>
          <w:t>1</w:t>
        </w:r>
        <w:r>
          <w:rPr>
            <w:noProof/>
            <w:webHidden/>
          </w:rPr>
          <w:fldChar w:fldCharType="end"/>
        </w:r>
      </w:hyperlink>
    </w:p>
    <w:p w14:paraId="5D1ABDC8" w14:textId="3FCC2517" w:rsidR="00C77657" w:rsidRPr="00C77657" w:rsidRDefault="00C64EB6" w:rsidP="003217B2">
      <w:pPr>
        <w:pStyle w:val="TOC1"/>
        <w:rPr>
          <w:rFonts w:ascii="Aptos" w:hAnsi="Aptos"/>
          <w:noProof/>
          <w:kern w:val="2"/>
        </w:rPr>
      </w:pPr>
      <w:hyperlink w:anchor="_Toc166486046" w:history="1">
        <w:r w:rsidR="00C77657" w:rsidRPr="00345541">
          <w:rPr>
            <w:rStyle w:val="Hyperlink"/>
            <w:noProof/>
          </w:rPr>
          <w:t>CONDITIONS</w:t>
        </w:r>
        <w:r w:rsidR="00DF53C6">
          <w:rPr>
            <w:rStyle w:val="Hyperlink"/>
            <w:noProof/>
          </w:rPr>
          <w:t xml:space="preserve"> </w:t>
        </w:r>
        <w:r w:rsidR="00C77657" w:rsidRPr="00345541">
          <w:rPr>
            <w:rStyle w:val="Hyperlink"/>
            <w:noProof/>
          </w:rPr>
          <w:t>OF</w:t>
        </w:r>
        <w:r w:rsidR="00DF53C6">
          <w:rPr>
            <w:rStyle w:val="Hyperlink"/>
            <w:noProof/>
          </w:rPr>
          <w:t xml:space="preserve"> </w:t>
        </w:r>
        <w:r w:rsidR="00C77657" w:rsidRPr="00345541">
          <w:rPr>
            <w:rStyle w:val="Hyperlink"/>
            <w:noProof/>
          </w:rPr>
          <w:t>EMPLOYMENT</w:t>
        </w:r>
        <w:r w:rsidR="00C77657">
          <w:rPr>
            <w:noProof/>
            <w:webHidden/>
          </w:rPr>
          <w:tab/>
        </w:r>
        <w:r w:rsidR="00C77657">
          <w:rPr>
            <w:noProof/>
            <w:webHidden/>
          </w:rPr>
          <w:fldChar w:fldCharType="begin"/>
        </w:r>
        <w:r w:rsidR="00C77657">
          <w:rPr>
            <w:noProof/>
            <w:webHidden/>
          </w:rPr>
          <w:instrText xml:space="preserve"> PAGEREF _Toc166486046 \h </w:instrText>
        </w:r>
        <w:r w:rsidR="00C77657">
          <w:rPr>
            <w:noProof/>
            <w:webHidden/>
          </w:rPr>
        </w:r>
        <w:r w:rsidR="00C77657">
          <w:rPr>
            <w:noProof/>
            <w:webHidden/>
          </w:rPr>
          <w:fldChar w:fldCharType="separate"/>
        </w:r>
        <w:r w:rsidR="00D32CCF">
          <w:rPr>
            <w:noProof/>
            <w:webHidden/>
          </w:rPr>
          <w:t>3</w:t>
        </w:r>
        <w:r w:rsidR="00C77657">
          <w:rPr>
            <w:noProof/>
            <w:webHidden/>
          </w:rPr>
          <w:fldChar w:fldCharType="end"/>
        </w:r>
      </w:hyperlink>
    </w:p>
    <w:p w14:paraId="65EF86BC" w14:textId="449CFBF1" w:rsidR="00C77657" w:rsidRPr="00C77657" w:rsidRDefault="00C64EB6">
      <w:pPr>
        <w:pStyle w:val="TOC2"/>
        <w:tabs>
          <w:tab w:val="right" w:leader="dot" w:pos="9350"/>
        </w:tabs>
        <w:rPr>
          <w:rFonts w:ascii="Aptos" w:hAnsi="Aptos"/>
          <w:noProof/>
          <w:kern w:val="2"/>
        </w:rPr>
      </w:pPr>
      <w:hyperlink w:anchor="_Toc166486047" w:history="1">
        <w:r w:rsidR="00C77657" w:rsidRPr="00345541">
          <w:rPr>
            <w:rStyle w:val="Hyperlink"/>
            <w:noProof/>
          </w:rPr>
          <w:t>Equal</w:t>
        </w:r>
        <w:r w:rsidR="00DF53C6">
          <w:rPr>
            <w:rStyle w:val="Hyperlink"/>
            <w:noProof/>
          </w:rPr>
          <w:t xml:space="preserve"> </w:t>
        </w:r>
        <w:r w:rsidR="00C77657" w:rsidRPr="00345541">
          <w:rPr>
            <w:rStyle w:val="Hyperlink"/>
            <w:noProof/>
          </w:rPr>
          <w:t>Employment</w:t>
        </w:r>
        <w:r w:rsidR="00DF53C6">
          <w:rPr>
            <w:rStyle w:val="Hyperlink"/>
            <w:noProof/>
          </w:rPr>
          <w:t xml:space="preserve"> </w:t>
        </w:r>
        <w:r w:rsidR="00C77657" w:rsidRPr="00345541">
          <w:rPr>
            <w:rStyle w:val="Hyperlink"/>
            <w:noProof/>
          </w:rPr>
          <w:t>Opportunity</w:t>
        </w:r>
        <w:r w:rsidR="00DF53C6">
          <w:rPr>
            <w:rStyle w:val="Hyperlink"/>
            <w:noProof/>
          </w:rPr>
          <w:t xml:space="preserve"> </w:t>
        </w:r>
        <w:r w:rsidR="00C77657" w:rsidRPr="00345541">
          <w:rPr>
            <w:rStyle w:val="Hyperlink"/>
            <w:noProof/>
          </w:rPr>
          <w:t>Is</w:t>
        </w:r>
        <w:r w:rsidR="00DF53C6">
          <w:rPr>
            <w:rStyle w:val="Hyperlink"/>
            <w:noProof/>
          </w:rPr>
          <w:t xml:space="preserve"> </w:t>
        </w:r>
        <w:r w:rsidR="00C77657" w:rsidRPr="00345541">
          <w:rPr>
            <w:rStyle w:val="Hyperlink"/>
            <w:noProof/>
          </w:rPr>
          <w:t>Our</w:t>
        </w:r>
        <w:r w:rsidR="00DF53C6">
          <w:rPr>
            <w:rStyle w:val="Hyperlink"/>
            <w:noProof/>
          </w:rPr>
          <w:t xml:space="preserve"> </w:t>
        </w:r>
        <w:r w:rsidR="00C77657" w:rsidRPr="00345541">
          <w:rPr>
            <w:rStyle w:val="Hyperlink"/>
            <w:noProof/>
          </w:rPr>
          <w:t>Policy</w:t>
        </w:r>
        <w:r w:rsidR="00C77657">
          <w:rPr>
            <w:noProof/>
            <w:webHidden/>
          </w:rPr>
          <w:tab/>
        </w:r>
        <w:r w:rsidR="00C77657">
          <w:rPr>
            <w:noProof/>
            <w:webHidden/>
          </w:rPr>
          <w:fldChar w:fldCharType="begin"/>
        </w:r>
        <w:r w:rsidR="00C77657">
          <w:rPr>
            <w:noProof/>
            <w:webHidden/>
          </w:rPr>
          <w:instrText xml:space="preserve"> PAGEREF _Toc166486047 \h </w:instrText>
        </w:r>
        <w:r w:rsidR="00C77657">
          <w:rPr>
            <w:noProof/>
            <w:webHidden/>
          </w:rPr>
        </w:r>
        <w:r w:rsidR="00C77657">
          <w:rPr>
            <w:noProof/>
            <w:webHidden/>
          </w:rPr>
          <w:fldChar w:fldCharType="separate"/>
        </w:r>
        <w:r w:rsidR="00D32CCF">
          <w:rPr>
            <w:noProof/>
            <w:webHidden/>
          </w:rPr>
          <w:t>3</w:t>
        </w:r>
        <w:r w:rsidR="00C77657">
          <w:rPr>
            <w:noProof/>
            <w:webHidden/>
          </w:rPr>
          <w:fldChar w:fldCharType="end"/>
        </w:r>
      </w:hyperlink>
    </w:p>
    <w:p w14:paraId="3110B569" w14:textId="47A178B6" w:rsidR="00C77657" w:rsidRPr="00C77657" w:rsidRDefault="00C64EB6">
      <w:pPr>
        <w:pStyle w:val="TOC2"/>
        <w:tabs>
          <w:tab w:val="right" w:leader="dot" w:pos="9350"/>
        </w:tabs>
        <w:rPr>
          <w:rFonts w:ascii="Aptos" w:hAnsi="Aptos"/>
          <w:noProof/>
          <w:kern w:val="2"/>
        </w:rPr>
      </w:pPr>
      <w:hyperlink w:anchor="_Toc166486048" w:history="1">
        <w:r w:rsidR="00C77657" w:rsidRPr="00345541">
          <w:rPr>
            <w:rStyle w:val="Hyperlink"/>
            <w:noProof/>
          </w:rPr>
          <w:t>Employment</w:t>
        </w:r>
        <w:r w:rsidR="00DF53C6">
          <w:rPr>
            <w:rStyle w:val="Hyperlink"/>
            <w:noProof/>
          </w:rPr>
          <w:t xml:space="preserve"> </w:t>
        </w:r>
        <w:r w:rsidR="00C77657" w:rsidRPr="00345541">
          <w:rPr>
            <w:rStyle w:val="Hyperlink"/>
            <w:noProof/>
          </w:rPr>
          <w:t>At-Will</w:t>
        </w:r>
        <w:r w:rsidR="00C77657">
          <w:rPr>
            <w:noProof/>
            <w:webHidden/>
          </w:rPr>
          <w:tab/>
        </w:r>
        <w:r w:rsidR="00C77657">
          <w:rPr>
            <w:noProof/>
            <w:webHidden/>
          </w:rPr>
          <w:fldChar w:fldCharType="begin"/>
        </w:r>
        <w:r w:rsidR="00C77657">
          <w:rPr>
            <w:noProof/>
            <w:webHidden/>
          </w:rPr>
          <w:instrText xml:space="preserve"> PAGEREF _Toc166486048 \h </w:instrText>
        </w:r>
        <w:r w:rsidR="00C77657">
          <w:rPr>
            <w:noProof/>
            <w:webHidden/>
          </w:rPr>
        </w:r>
        <w:r w:rsidR="00C77657">
          <w:rPr>
            <w:noProof/>
            <w:webHidden/>
          </w:rPr>
          <w:fldChar w:fldCharType="separate"/>
        </w:r>
        <w:r w:rsidR="00D32CCF">
          <w:rPr>
            <w:noProof/>
            <w:webHidden/>
          </w:rPr>
          <w:t>4</w:t>
        </w:r>
        <w:r w:rsidR="00C77657">
          <w:rPr>
            <w:noProof/>
            <w:webHidden/>
          </w:rPr>
          <w:fldChar w:fldCharType="end"/>
        </w:r>
      </w:hyperlink>
    </w:p>
    <w:p w14:paraId="690C5230" w14:textId="67CC8E89" w:rsidR="00C77657" w:rsidRPr="00C77657" w:rsidRDefault="00C64EB6">
      <w:pPr>
        <w:pStyle w:val="TOC2"/>
        <w:tabs>
          <w:tab w:val="right" w:leader="dot" w:pos="9350"/>
        </w:tabs>
        <w:rPr>
          <w:rFonts w:ascii="Aptos" w:hAnsi="Aptos"/>
          <w:noProof/>
          <w:kern w:val="2"/>
        </w:rPr>
      </w:pPr>
      <w:hyperlink w:anchor="_Toc166486049" w:history="1">
        <w:r w:rsidR="00C77657" w:rsidRPr="00345541">
          <w:rPr>
            <w:rStyle w:val="Hyperlink"/>
            <w:noProof/>
          </w:rPr>
          <w:t>Child</w:t>
        </w:r>
        <w:r w:rsidR="00DF53C6">
          <w:rPr>
            <w:rStyle w:val="Hyperlink"/>
            <w:noProof/>
          </w:rPr>
          <w:t xml:space="preserve"> </w:t>
        </w:r>
        <w:r w:rsidR="00C77657" w:rsidRPr="00345541">
          <w:rPr>
            <w:rStyle w:val="Hyperlink"/>
            <w:noProof/>
          </w:rPr>
          <w:t>Abuse</w:t>
        </w:r>
        <w:r w:rsidR="00DF53C6">
          <w:rPr>
            <w:rStyle w:val="Hyperlink"/>
            <w:noProof/>
          </w:rPr>
          <w:t xml:space="preserve"> </w:t>
        </w:r>
        <w:r w:rsidR="00C77657" w:rsidRPr="00345541">
          <w:rPr>
            <w:rStyle w:val="Hyperlink"/>
            <w:noProof/>
          </w:rPr>
          <w:t>and</w:t>
        </w:r>
        <w:r w:rsidR="00DF53C6">
          <w:rPr>
            <w:rStyle w:val="Hyperlink"/>
            <w:noProof/>
          </w:rPr>
          <w:t xml:space="preserve"> </w:t>
        </w:r>
        <w:r w:rsidR="00C77657" w:rsidRPr="00345541">
          <w:rPr>
            <w:rStyle w:val="Hyperlink"/>
            <w:noProof/>
          </w:rPr>
          <w:t>Neglect</w:t>
        </w:r>
        <w:r w:rsidR="00DF53C6">
          <w:rPr>
            <w:rStyle w:val="Hyperlink"/>
            <w:noProof/>
          </w:rPr>
          <w:t xml:space="preserve"> </w:t>
        </w:r>
        <w:r w:rsidR="00C77657" w:rsidRPr="00345541">
          <w:rPr>
            <w:rStyle w:val="Hyperlink"/>
            <w:noProof/>
          </w:rPr>
          <w:t>Reporting</w:t>
        </w:r>
        <w:r w:rsidR="00C77657">
          <w:rPr>
            <w:noProof/>
            <w:webHidden/>
          </w:rPr>
          <w:tab/>
        </w:r>
        <w:r w:rsidR="00C77657">
          <w:rPr>
            <w:noProof/>
            <w:webHidden/>
          </w:rPr>
          <w:fldChar w:fldCharType="begin"/>
        </w:r>
        <w:r w:rsidR="00C77657">
          <w:rPr>
            <w:noProof/>
            <w:webHidden/>
          </w:rPr>
          <w:instrText xml:space="preserve"> PAGEREF _Toc166486049 \h </w:instrText>
        </w:r>
        <w:r w:rsidR="00C77657">
          <w:rPr>
            <w:noProof/>
            <w:webHidden/>
          </w:rPr>
        </w:r>
        <w:r w:rsidR="00C77657">
          <w:rPr>
            <w:noProof/>
            <w:webHidden/>
          </w:rPr>
          <w:fldChar w:fldCharType="separate"/>
        </w:r>
        <w:r w:rsidR="00D32CCF">
          <w:rPr>
            <w:noProof/>
            <w:webHidden/>
          </w:rPr>
          <w:t>4</w:t>
        </w:r>
        <w:r w:rsidR="00C77657">
          <w:rPr>
            <w:noProof/>
            <w:webHidden/>
          </w:rPr>
          <w:fldChar w:fldCharType="end"/>
        </w:r>
      </w:hyperlink>
    </w:p>
    <w:p w14:paraId="18B9DB80" w14:textId="66ECEA5A" w:rsidR="00C77657" w:rsidRPr="00C77657" w:rsidRDefault="00C64EB6">
      <w:pPr>
        <w:pStyle w:val="TOC2"/>
        <w:tabs>
          <w:tab w:val="right" w:leader="dot" w:pos="9350"/>
        </w:tabs>
        <w:rPr>
          <w:rFonts w:ascii="Aptos" w:hAnsi="Aptos"/>
          <w:noProof/>
          <w:kern w:val="2"/>
        </w:rPr>
      </w:pPr>
      <w:hyperlink w:anchor="_Toc166486050" w:history="1">
        <w:r w:rsidR="00C77657" w:rsidRPr="00345541">
          <w:rPr>
            <w:rStyle w:val="Hyperlink"/>
            <w:noProof/>
          </w:rPr>
          <w:t>Criminal</w:t>
        </w:r>
        <w:r w:rsidR="00DF53C6">
          <w:rPr>
            <w:rStyle w:val="Hyperlink"/>
            <w:noProof/>
          </w:rPr>
          <w:t xml:space="preserve"> </w:t>
        </w:r>
        <w:r w:rsidR="00C77657" w:rsidRPr="00345541">
          <w:rPr>
            <w:rStyle w:val="Hyperlink"/>
            <w:noProof/>
          </w:rPr>
          <w:t>Background</w:t>
        </w:r>
        <w:r w:rsidR="00DF53C6">
          <w:rPr>
            <w:rStyle w:val="Hyperlink"/>
            <w:noProof/>
          </w:rPr>
          <w:t xml:space="preserve"> </w:t>
        </w:r>
        <w:r w:rsidR="00C77657" w:rsidRPr="00345541">
          <w:rPr>
            <w:rStyle w:val="Hyperlink"/>
            <w:noProof/>
          </w:rPr>
          <w:t>Checks</w:t>
        </w:r>
        <w:r w:rsidR="00C77657">
          <w:rPr>
            <w:noProof/>
            <w:webHidden/>
          </w:rPr>
          <w:tab/>
        </w:r>
        <w:r w:rsidR="00C77657">
          <w:rPr>
            <w:noProof/>
            <w:webHidden/>
          </w:rPr>
          <w:fldChar w:fldCharType="begin"/>
        </w:r>
        <w:r w:rsidR="00C77657">
          <w:rPr>
            <w:noProof/>
            <w:webHidden/>
          </w:rPr>
          <w:instrText xml:space="preserve"> PAGEREF _Toc166486050 \h </w:instrText>
        </w:r>
        <w:r w:rsidR="00C77657">
          <w:rPr>
            <w:noProof/>
            <w:webHidden/>
          </w:rPr>
        </w:r>
        <w:r w:rsidR="00C77657">
          <w:rPr>
            <w:noProof/>
            <w:webHidden/>
          </w:rPr>
          <w:fldChar w:fldCharType="separate"/>
        </w:r>
        <w:r w:rsidR="00D32CCF">
          <w:rPr>
            <w:noProof/>
            <w:webHidden/>
          </w:rPr>
          <w:t>8</w:t>
        </w:r>
        <w:r w:rsidR="00C77657">
          <w:rPr>
            <w:noProof/>
            <w:webHidden/>
          </w:rPr>
          <w:fldChar w:fldCharType="end"/>
        </w:r>
      </w:hyperlink>
    </w:p>
    <w:p w14:paraId="2D266BBB" w14:textId="2D363AAE" w:rsidR="00C77657" w:rsidRPr="00C77657" w:rsidRDefault="00C64EB6">
      <w:pPr>
        <w:pStyle w:val="TOC2"/>
        <w:tabs>
          <w:tab w:val="right" w:leader="dot" w:pos="9350"/>
        </w:tabs>
        <w:rPr>
          <w:rFonts w:ascii="Aptos" w:hAnsi="Aptos"/>
          <w:noProof/>
          <w:kern w:val="2"/>
        </w:rPr>
      </w:pPr>
      <w:hyperlink w:anchor="_Toc166486051" w:history="1">
        <w:r w:rsidR="00C77657" w:rsidRPr="00345541">
          <w:rPr>
            <w:rStyle w:val="Hyperlink"/>
            <w:noProof/>
          </w:rPr>
          <w:t>Tuberculosis</w:t>
        </w:r>
        <w:r w:rsidR="00DF53C6">
          <w:rPr>
            <w:rStyle w:val="Hyperlink"/>
            <w:noProof/>
          </w:rPr>
          <w:t xml:space="preserve"> </w:t>
        </w:r>
        <w:r w:rsidR="00C77657" w:rsidRPr="00345541">
          <w:rPr>
            <w:rStyle w:val="Hyperlink"/>
            <w:noProof/>
          </w:rPr>
          <w:t>Testing</w:t>
        </w:r>
        <w:r w:rsidR="00C77657">
          <w:rPr>
            <w:noProof/>
            <w:webHidden/>
          </w:rPr>
          <w:tab/>
        </w:r>
        <w:r w:rsidR="00C77657">
          <w:rPr>
            <w:noProof/>
            <w:webHidden/>
          </w:rPr>
          <w:fldChar w:fldCharType="begin"/>
        </w:r>
        <w:r w:rsidR="00C77657">
          <w:rPr>
            <w:noProof/>
            <w:webHidden/>
          </w:rPr>
          <w:instrText xml:space="preserve"> PAGEREF _Toc166486051 \h </w:instrText>
        </w:r>
        <w:r w:rsidR="00C77657">
          <w:rPr>
            <w:noProof/>
            <w:webHidden/>
          </w:rPr>
        </w:r>
        <w:r w:rsidR="00C77657">
          <w:rPr>
            <w:noProof/>
            <w:webHidden/>
          </w:rPr>
          <w:fldChar w:fldCharType="separate"/>
        </w:r>
        <w:r w:rsidR="00D32CCF">
          <w:rPr>
            <w:noProof/>
            <w:webHidden/>
          </w:rPr>
          <w:t>9</w:t>
        </w:r>
        <w:r w:rsidR="00C77657">
          <w:rPr>
            <w:noProof/>
            <w:webHidden/>
          </w:rPr>
          <w:fldChar w:fldCharType="end"/>
        </w:r>
      </w:hyperlink>
    </w:p>
    <w:p w14:paraId="35FFC18C" w14:textId="0E3F21F7" w:rsidR="00C77657" w:rsidRPr="00C77657" w:rsidRDefault="00C64EB6">
      <w:pPr>
        <w:pStyle w:val="TOC2"/>
        <w:tabs>
          <w:tab w:val="right" w:leader="dot" w:pos="9350"/>
        </w:tabs>
        <w:rPr>
          <w:rFonts w:ascii="Aptos" w:hAnsi="Aptos"/>
          <w:noProof/>
          <w:kern w:val="2"/>
        </w:rPr>
      </w:pPr>
      <w:hyperlink w:anchor="_Toc166486052" w:history="1">
        <w:r w:rsidR="00C77657" w:rsidRPr="00345541">
          <w:rPr>
            <w:rStyle w:val="Hyperlink"/>
            <w:noProof/>
          </w:rPr>
          <w:t>Immigration</w:t>
        </w:r>
        <w:r w:rsidR="00DF53C6">
          <w:rPr>
            <w:rStyle w:val="Hyperlink"/>
            <w:noProof/>
          </w:rPr>
          <w:t xml:space="preserve"> </w:t>
        </w:r>
        <w:r w:rsidR="00C77657" w:rsidRPr="00345541">
          <w:rPr>
            <w:rStyle w:val="Hyperlink"/>
            <w:noProof/>
          </w:rPr>
          <w:t>Compliance</w:t>
        </w:r>
        <w:r w:rsidR="00C77657">
          <w:rPr>
            <w:noProof/>
            <w:webHidden/>
          </w:rPr>
          <w:tab/>
        </w:r>
        <w:r w:rsidR="00C77657">
          <w:rPr>
            <w:noProof/>
            <w:webHidden/>
          </w:rPr>
          <w:fldChar w:fldCharType="begin"/>
        </w:r>
        <w:r w:rsidR="00C77657">
          <w:rPr>
            <w:noProof/>
            <w:webHidden/>
          </w:rPr>
          <w:instrText xml:space="preserve"> PAGEREF _Toc166486052 \h </w:instrText>
        </w:r>
        <w:r w:rsidR="00C77657">
          <w:rPr>
            <w:noProof/>
            <w:webHidden/>
          </w:rPr>
        </w:r>
        <w:r w:rsidR="00C77657">
          <w:rPr>
            <w:noProof/>
            <w:webHidden/>
          </w:rPr>
          <w:fldChar w:fldCharType="separate"/>
        </w:r>
        <w:r w:rsidR="00D32CCF">
          <w:rPr>
            <w:noProof/>
            <w:webHidden/>
          </w:rPr>
          <w:t>9</w:t>
        </w:r>
        <w:r w:rsidR="00C77657">
          <w:rPr>
            <w:noProof/>
            <w:webHidden/>
          </w:rPr>
          <w:fldChar w:fldCharType="end"/>
        </w:r>
      </w:hyperlink>
    </w:p>
    <w:p w14:paraId="2FB0DED1" w14:textId="49F9875F" w:rsidR="00C77657" w:rsidRPr="00C77657" w:rsidRDefault="00C64EB6">
      <w:pPr>
        <w:pStyle w:val="TOC2"/>
        <w:tabs>
          <w:tab w:val="right" w:leader="dot" w:pos="9350"/>
        </w:tabs>
        <w:rPr>
          <w:rFonts w:ascii="Aptos" w:hAnsi="Aptos"/>
          <w:noProof/>
          <w:kern w:val="2"/>
        </w:rPr>
      </w:pPr>
      <w:hyperlink w:anchor="_Toc166486053" w:history="1">
        <w:r w:rsidR="00C77657" w:rsidRPr="00345541">
          <w:rPr>
            <w:rStyle w:val="Hyperlink"/>
            <w:noProof/>
          </w:rPr>
          <w:t>Professional</w:t>
        </w:r>
        <w:r w:rsidR="00DF53C6">
          <w:rPr>
            <w:rStyle w:val="Hyperlink"/>
            <w:noProof/>
          </w:rPr>
          <w:t xml:space="preserve"> </w:t>
        </w:r>
        <w:r w:rsidR="00C77657" w:rsidRPr="00345541">
          <w:rPr>
            <w:rStyle w:val="Hyperlink"/>
            <w:noProof/>
          </w:rPr>
          <w:t>Boundaries:</w:t>
        </w:r>
        <w:r w:rsidR="00DF53C6">
          <w:rPr>
            <w:rStyle w:val="Hyperlink"/>
            <w:noProof/>
          </w:rPr>
          <w:t xml:space="preserve">  </w:t>
        </w:r>
        <w:r w:rsidR="00C77657" w:rsidRPr="00345541">
          <w:rPr>
            <w:rStyle w:val="Hyperlink"/>
            <w:noProof/>
          </w:rPr>
          <w:t>Staff/Student</w:t>
        </w:r>
        <w:r w:rsidR="00DF53C6">
          <w:rPr>
            <w:rStyle w:val="Hyperlink"/>
            <w:noProof/>
          </w:rPr>
          <w:t xml:space="preserve"> </w:t>
        </w:r>
        <w:r w:rsidR="00C77657" w:rsidRPr="00345541">
          <w:rPr>
            <w:rStyle w:val="Hyperlink"/>
            <w:noProof/>
          </w:rPr>
          <w:t>Interaction</w:t>
        </w:r>
        <w:r w:rsidR="00DF53C6">
          <w:rPr>
            <w:rStyle w:val="Hyperlink"/>
            <w:noProof/>
          </w:rPr>
          <w:t xml:space="preserve"> </w:t>
        </w:r>
        <w:r w:rsidR="00C77657" w:rsidRPr="00345541">
          <w:rPr>
            <w:rStyle w:val="Hyperlink"/>
            <w:noProof/>
          </w:rPr>
          <w:t>Policy</w:t>
        </w:r>
        <w:r w:rsidR="00C77657">
          <w:rPr>
            <w:noProof/>
            <w:webHidden/>
          </w:rPr>
          <w:tab/>
        </w:r>
        <w:r w:rsidR="00C77657">
          <w:rPr>
            <w:noProof/>
            <w:webHidden/>
          </w:rPr>
          <w:fldChar w:fldCharType="begin"/>
        </w:r>
        <w:r w:rsidR="00C77657">
          <w:rPr>
            <w:noProof/>
            <w:webHidden/>
          </w:rPr>
          <w:instrText xml:space="preserve"> PAGEREF _Toc166486053 \h </w:instrText>
        </w:r>
        <w:r w:rsidR="00C77657">
          <w:rPr>
            <w:noProof/>
            <w:webHidden/>
          </w:rPr>
        </w:r>
        <w:r w:rsidR="00C77657">
          <w:rPr>
            <w:noProof/>
            <w:webHidden/>
          </w:rPr>
          <w:fldChar w:fldCharType="separate"/>
        </w:r>
        <w:r w:rsidR="00D32CCF">
          <w:rPr>
            <w:noProof/>
            <w:webHidden/>
          </w:rPr>
          <w:t>10</w:t>
        </w:r>
        <w:r w:rsidR="00C77657">
          <w:rPr>
            <w:noProof/>
            <w:webHidden/>
          </w:rPr>
          <w:fldChar w:fldCharType="end"/>
        </w:r>
      </w:hyperlink>
    </w:p>
    <w:p w14:paraId="2F60D24A" w14:textId="7E839A1B" w:rsidR="00C77657" w:rsidRPr="00C77657" w:rsidRDefault="00C64EB6">
      <w:pPr>
        <w:pStyle w:val="TOC2"/>
        <w:tabs>
          <w:tab w:val="right" w:leader="dot" w:pos="9350"/>
        </w:tabs>
        <w:rPr>
          <w:rFonts w:ascii="Aptos" w:hAnsi="Aptos"/>
          <w:noProof/>
          <w:kern w:val="2"/>
        </w:rPr>
      </w:pPr>
      <w:hyperlink w:anchor="_Toc166486054" w:history="1">
        <w:r w:rsidR="00C77657" w:rsidRPr="00345541">
          <w:rPr>
            <w:rStyle w:val="Hyperlink"/>
            <w:noProof/>
          </w:rPr>
          <w:t>Policy</w:t>
        </w:r>
        <w:r w:rsidR="00DF53C6">
          <w:rPr>
            <w:rStyle w:val="Hyperlink"/>
            <w:noProof/>
          </w:rPr>
          <w:t xml:space="preserve"> </w:t>
        </w:r>
        <w:r w:rsidR="00C77657" w:rsidRPr="00345541">
          <w:rPr>
            <w:rStyle w:val="Hyperlink"/>
            <w:noProof/>
          </w:rPr>
          <w:t>Prohibiting</w:t>
        </w:r>
        <w:r w:rsidR="00DF53C6">
          <w:rPr>
            <w:rStyle w:val="Hyperlink"/>
            <w:noProof/>
          </w:rPr>
          <w:t xml:space="preserve"> </w:t>
        </w:r>
        <w:r w:rsidR="00C77657" w:rsidRPr="00345541">
          <w:rPr>
            <w:rStyle w:val="Hyperlink"/>
            <w:noProof/>
          </w:rPr>
          <w:t>Unlawful</w:t>
        </w:r>
        <w:r w:rsidR="00DF53C6">
          <w:rPr>
            <w:rStyle w:val="Hyperlink"/>
            <w:noProof/>
          </w:rPr>
          <w:t xml:space="preserve"> </w:t>
        </w:r>
        <w:r w:rsidR="00C77657" w:rsidRPr="00345541">
          <w:rPr>
            <w:rStyle w:val="Hyperlink"/>
            <w:noProof/>
          </w:rPr>
          <w:t>Harassment,</w:t>
        </w:r>
        <w:r w:rsidR="00DF53C6">
          <w:rPr>
            <w:rStyle w:val="Hyperlink"/>
            <w:noProof/>
          </w:rPr>
          <w:t xml:space="preserve"> </w:t>
        </w:r>
        <w:r w:rsidR="00C77657" w:rsidRPr="00345541">
          <w:rPr>
            <w:rStyle w:val="Hyperlink"/>
            <w:noProof/>
          </w:rPr>
          <w:t>Discrimination,</w:t>
        </w:r>
        <w:r w:rsidR="00DF53C6">
          <w:rPr>
            <w:rStyle w:val="Hyperlink"/>
            <w:noProof/>
          </w:rPr>
          <w:t xml:space="preserve"> </w:t>
        </w:r>
        <w:r w:rsidR="00C77657" w:rsidRPr="00345541">
          <w:rPr>
            <w:rStyle w:val="Hyperlink"/>
            <w:noProof/>
          </w:rPr>
          <w:t>and</w:t>
        </w:r>
        <w:r w:rsidR="00DF53C6">
          <w:rPr>
            <w:rStyle w:val="Hyperlink"/>
            <w:noProof/>
          </w:rPr>
          <w:t xml:space="preserve"> </w:t>
        </w:r>
        <w:r w:rsidR="00C77657" w:rsidRPr="00345541">
          <w:rPr>
            <w:rStyle w:val="Hyperlink"/>
            <w:noProof/>
          </w:rPr>
          <w:t>Retaliation</w:t>
        </w:r>
        <w:r w:rsidR="00C77657">
          <w:rPr>
            <w:noProof/>
            <w:webHidden/>
          </w:rPr>
          <w:tab/>
        </w:r>
        <w:r w:rsidR="00C77657">
          <w:rPr>
            <w:noProof/>
            <w:webHidden/>
          </w:rPr>
          <w:fldChar w:fldCharType="begin"/>
        </w:r>
        <w:r w:rsidR="00C77657">
          <w:rPr>
            <w:noProof/>
            <w:webHidden/>
          </w:rPr>
          <w:instrText xml:space="preserve"> PAGEREF _Toc166486054 \h </w:instrText>
        </w:r>
        <w:r w:rsidR="00C77657">
          <w:rPr>
            <w:noProof/>
            <w:webHidden/>
          </w:rPr>
        </w:r>
        <w:r w:rsidR="00C77657">
          <w:rPr>
            <w:noProof/>
            <w:webHidden/>
          </w:rPr>
          <w:fldChar w:fldCharType="separate"/>
        </w:r>
        <w:r w:rsidR="00D32CCF">
          <w:rPr>
            <w:noProof/>
            <w:webHidden/>
          </w:rPr>
          <w:t>13</w:t>
        </w:r>
        <w:r w:rsidR="00C77657">
          <w:rPr>
            <w:noProof/>
            <w:webHidden/>
          </w:rPr>
          <w:fldChar w:fldCharType="end"/>
        </w:r>
      </w:hyperlink>
    </w:p>
    <w:p w14:paraId="30703CF9" w14:textId="5D657B51" w:rsidR="00C77657" w:rsidRPr="00C77657" w:rsidRDefault="00C64EB6">
      <w:pPr>
        <w:pStyle w:val="TOC2"/>
        <w:tabs>
          <w:tab w:val="right" w:leader="dot" w:pos="9350"/>
        </w:tabs>
        <w:rPr>
          <w:rFonts w:ascii="Aptos" w:hAnsi="Aptos"/>
          <w:noProof/>
          <w:kern w:val="2"/>
        </w:rPr>
      </w:pPr>
      <w:hyperlink w:anchor="_Toc166486055" w:history="1">
        <w:r w:rsidR="00C77657" w:rsidRPr="00345541">
          <w:rPr>
            <w:rStyle w:val="Hyperlink"/>
            <w:noProof/>
          </w:rPr>
          <w:t>Whistleblower</w:t>
        </w:r>
        <w:r w:rsidR="00DF53C6">
          <w:rPr>
            <w:rStyle w:val="Hyperlink"/>
            <w:noProof/>
          </w:rPr>
          <w:t xml:space="preserve"> </w:t>
        </w:r>
        <w:r w:rsidR="00C77657" w:rsidRPr="00345541">
          <w:rPr>
            <w:rStyle w:val="Hyperlink"/>
            <w:noProof/>
          </w:rPr>
          <w:t>Policy</w:t>
        </w:r>
        <w:r w:rsidR="00C77657">
          <w:rPr>
            <w:noProof/>
            <w:webHidden/>
          </w:rPr>
          <w:tab/>
        </w:r>
        <w:r w:rsidR="00C77657">
          <w:rPr>
            <w:noProof/>
            <w:webHidden/>
          </w:rPr>
          <w:fldChar w:fldCharType="begin"/>
        </w:r>
        <w:r w:rsidR="00C77657">
          <w:rPr>
            <w:noProof/>
            <w:webHidden/>
          </w:rPr>
          <w:instrText xml:space="preserve"> PAGEREF _Toc166486055 \h </w:instrText>
        </w:r>
        <w:r w:rsidR="00C77657">
          <w:rPr>
            <w:noProof/>
            <w:webHidden/>
          </w:rPr>
        </w:r>
        <w:r w:rsidR="00C77657">
          <w:rPr>
            <w:noProof/>
            <w:webHidden/>
          </w:rPr>
          <w:fldChar w:fldCharType="separate"/>
        </w:r>
        <w:r w:rsidR="00D32CCF">
          <w:rPr>
            <w:noProof/>
            <w:webHidden/>
          </w:rPr>
          <w:t>15</w:t>
        </w:r>
        <w:r w:rsidR="00C77657">
          <w:rPr>
            <w:noProof/>
            <w:webHidden/>
          </w:rPr>
          <w:fldChar w:fldCharType="end"/>
        </w:r>
      </w:hyperlink>
    </w:p>
    <w:p w14:paraId="5CDFD8FF" w14:textId="2FD08BE2" w:rsidR="00C77657" w:rsidRPr="00C77657" w:rsidRDefault="00C64EB6">
      <w:pPr>
        <w:pStyle w:val="TOC2"/>
        <w:tabs>
          <w:tab w:val="right" w:leader="dot" w:pos="9350"/>
        </w:tabs>
        <w:rPr>
          <w:rFonts w:ascii="Aptos" w:hAnsi="Aptos"/>
          <w:noProof/>
          <w:kern w:val="2"/>
        </w:rPr>
      </w:pPr>
      <w:hyperlink w:anchor="_Toc166486056" w:history="1">
        <w:r w:rsidR="00C77657" w:rsidRPr="00345541">
          <w:rPr>
            <w:rStyle w:val="Hyperlink"/>
            <w:noProof/>
          </w:rPr>
          <w:t>Drug</w:t>
        </w:r>
        <w:r w:rsidR="00DF53C6">
          <w:rPr>
            <w:rStyle w:val="Hyperlink"/>
            <w:noProof/>
          </w:rPr>
          <w:t xml:space="preserve"> </w:t>
        </w:r>
        <w:r w:rsidR="00C77657" w:rsidRPr="00345541">
          <w:rPr>
            <w:rStyle w:val="Hyperlink"/>
            <w:noProof/>
          </w:rPr>
          <w:t>and</w:t>
        </w:r>
        <w:r w:rsidR="00DF53C6">
          <w:rPr>
            <w:rStyle w:val="Hyperlink"/>
            <w:noProof/>
          </w:rPr>
          <w:t xml:space="preserve"> </w:t>
        </w:r>
        <w:r w:rsidR="00C77657" w:rsidRPr="00345541">
          <w:rPr>
            <w:rStyle w:val="Hyperlink"/>
            <w:noProof/>
          </w:rPr>
          <w:t>Alcohol</w:t>
        </w:r>
        <w:r w:rsidR="00DF53C6">
          <w:rPr>
            <w:rStyle w:val="Hyperlink"/>
            <w:noProof/>
          </w:rPr>
          <w:t xml:space="preserve"> </w:t>
        </w:r>
        <w:r w:rsidR="00C77657" w:rsidRPr="00345541">
          <w:rPr>
            <w:rStyle w:val="Hyperlink"/>
            <w:noProof/>
          </w:rPr>
          <w:t>Free</w:t>
        </w:r>
        <w:r w:rsidR="00DF53C6">
          <w:rPr>
            <w:rStyle w:val="Hyperlink"/>
            <w:noProof/>
          </w:rPr>
          <w:t xml:space="preserve"> </w:t>
        </w:r>
        <w:r w:rsidR="00C77657" w:rsidRPr="00345541">
          <w:rPr>
            <w:rStyle w:val="Hyperlink"/>
            <w:noProof/>
          </w:rPr>
          <w:t>Workplace</w:t>
        </w:r>
        <w:r w:rsidR="00C77657">
          <w:rPr>
            <w:noProof/>
            <w:webHidden/>
          </w:rPr>
          <w:tab/>
        </w:r>
        <w:r w:rsidR="00C77657">
          <w:rPr>
            <w:noProof/>
            <w:webHidden/>
          </w:rPr>
          <w:fldChar w:fldCharType="begin"/>
        </w:r>
        <w:r w:rsidR="00C77657">
          <w:rPr>
            <w:noProof/>
            <w:webHidden/>
          </w:rPr>
          <w:instrText xml:space="preserve"> PAGEREF _Toc166486056 \h </w:instrText>
        </w:r>
        <w:r w:rsidR="00C77657">
          <w:rPr>
            <w:noProof/>
            <w:webHidden/>
          </w:rPr>
        </w:r>
        <w:r w:rsidR="00C77657">
          <w:rPr>
            <w:noProof/>
            <w:webHidden/>
          </w:rPr>
          <w:fldChar w:fldCharType="separate"/>
        </w:r>
        <w:r w:rsidR="00D32CCF">
          <w:rPr>
            <w:noProof/>
            <w:webHidden/>
          </w:rPr>
          <w:t>16</w:t>
        </w:r>
        <w:r w:rsidR="00C77657">
          <w:rPr>
            <w:noProof/>
            <w:webHidden/>
          </w:rPr>
          <w:fldChar w:fldCharType="end"/>
        </w:r>
      </w:hyperlink>
    </w:p>
    <w:p w14:paraId="1294A5DA" w14:textId="1E8A85ED" w:rsidR="00C77657" w:rsidRPr="00C77657" w:rsidRDefault="00C64EB6">
      <w:pPr>
        <w:pStyle w:val="TOC2"/>
        <w:tabs>
          <w:tab w:val="right" w:leader="dot" w:pos="9350"/>
        </w:tabs>
        <w:rPr>
          <w:rFonts w:ascii="Aptos" w:hAnsi="Aptos"/>
          <w:noProof/>
          <w:kern w:val="2"/>
        </w:rPr>
      </w:pPr>
      <w:hyperlink w:anchor="_Toc166486057" w:history="1">
        <w:r w:rsidR="00C77657" w:rsidRPr="00345541">
          <w:rPr>
            <w:rStyle w:val="Hyperlink"/>
            <w:noProof/>
          </w:rPr>
          <w:t>Confidential</w:t>
        </w:r>
        <w:r w:rsidR="00DF53C6">
          <w:rPr>
            <w:rStyle w:val="Hyperlink"/>
            <w:noProof/>
          </w:rPr>
          <w:t xml:space="preserve"> </w:t>
        </w:r>
        <w:r w:rsidR="00C77657" w:rsidRPr="00345541">
          <w:rPr>
            <w:rStyle w:val="Hyperlink"/>
            <w:noProof/>
          </w:rPr>
          <w:t>Information</w:t>
        </w:r>
        <w:r w:rsidR="00C77657">
          <w:rPr>
            <w:noProof/>
            <w:webHidden/>
          </w:rPr>
          <w:tab/>
        </w:r>
        <w:r w:rsidR="00C77657">
          <w:rPr>
            <w:noProof/>
            <w:webHidden/>
          </w:rPr>
          <w:fldChar w:fldCharType="begin"/>
        </w:r>
        <w:r w:rsidR="00C77657">
          <w:rPr>
            <w:noProof/>
            <w:webHidden/>
          </w:rPr>
          <w:instrText xml:space="preserve"> PAGEREF _Toc166486057 \h </w:instrText>
        </w:r>
        <w:r w:rsidR="00C77657">
          <w:rPr>
            <w:noProof/>
            <w:webHidden/>
          </w:rPr>
        </w:r>
        <w:r w:rsidR="00C77657">
          <w:rPr>
            <w:noProof/>
            <w:webHidden/>
          </w:rPr>
          <w:fldChar w:fldCharType="separate"/>
        </w:r>
        <w:r w:rsidR="00D32CCF">
          <w:rPr>
            <w:noProof/>
            <w:webHidden/>
          </w:rPr>
          <w:t>16</w:t>
        </w:r>
        <w:r w:rsidR="00C77657">
          <w:rPr>
            <w:noProof/>
            <w:webHidden/>
          </w:rPr>
          <w:fldChar w:fldCharType="end"/>
        </w:r>
      </w:hyperlink>
    </w:p>
    <w:p w14:paraId="6BAB4F4B" w14:textId="20AF9F74" w:rsidR="00C77657" w:rsidRPr="00C77657" w:rsidRDefault="00C64EB6">
      <w:pPr>
        <w:pStyle w:val="TOC2"/>
        <w:tabs>
          <w:tab w:val="right" w:leader="dot" w:pos="9350"/>
        </w:tabs>
        <w:rPr>
          <w:rFonts w:ascii="Aptos" w:hAnsi="Aptos"/>
          <w:noProof/>
          <w:kern w:val="2"/>
        </w:rPr>
      </w:pPr>
      <w:hyperlink w:anchor="_Toc166486058" w:history="1">
        <w:r w:rsidR="00C77657" w:rsidRPr="00345541">
          <w:rPr>
            <w:rStyle w:val="Hyperlink"/>
            <w:noProof/>
          </w:rPr>
          <w:t>Conflict</w:t>
        </w:r>
        <w:r w:rsidR="00DF53C6">
          <w:rPr>
            <w:rStyle w:val="Hyperlink"/>
            <w:noProof/>
          </w:rPr>
          <w:t xml:space="preserve"> </w:t>
        </w:r>
        <w:r w:rsidR="00C77657" w:rsidRPr="00345541">
          <w:rPr>
            <w:rStyle w:val="Hyperlink"/>
            <w:noProof/>
          </w:rPr>
          <w:t>of</w:t>
        </w:r>
        <w:r w:rsidR="00DF53C6">
          <w:rPr>
            <w:rStyle w:val="Hyperlink"/>
            <w:noProof/>
          </w:rPr>
          <w:t xml:space="preserve"> </w:t>
        </w:r>
        <w:r w:rsidR="00C77657" w:rsidRPr="00345541">
          <w:rPr>
            <w:rStyle w:val="Hyperlink"/>
            <w:noProof/>
          </w:rPr>
          <w:t>Interest</w:t>
        </w:r>
        <w:r w:rsidR="00C77657">
          <w:rPr>
            <w:noProof/>
            <w:webHidden/>
          </w:rPr>
          <w:tab/>
        </w:r>
        <w:r w:rsidR="00C77657">
          <w:rPr>
            <w:noProof/>
            <w:webHidden/>
          </w:rPr>
          <w:fldChar w:fldCharType="begin"/>
        </w:r>
        <w:r w:rsidR="00C77657">
          <w:rPr>
            <w:noProof/>
            <w:webHidden/>
          </w:rPr>
          <w:instrText xml:space="preserve"> PAGEREF _Toc166486058 \h </w:instrText>
        </w:r>
        <w:r w:rsidR="00C77657">
          <w:rPr>
            <w:noProof/>
            <w:webHidden/>
          </w:rPr>
        </w:r>
        <w:r w:rsidR="00C77657">
          <w:rPr>
            <w:noProof/>
            <w:webHidden/>
          </w:rPr>
          <w:fldChar w:fldCharType="separate"/>
        </w:r>
        <w:r w:rsidR="00D32CCF">
          <w:rPr>
            <w:noProof/>
            <w:webHidden/>
          </w:rPr>
          <w:t>16</w:t>
        </w:r>
        <w:r w:rsidR="00C77657">
          <w:rPr>
            <w:noProof/>
            <w:webHidden/>
          </w:rPr>
          <w:fldChar w:fldCharType="end"/>
        </w:r>
      </w:hyperlink>
    </w:p>
    <w:p w14:paraId="260DEBCE" w14:textId="5FCD3330" w:rsidR="00C77657" w:rsidRPr="00C77657" w:rsidRDefault="00C64EB6">
      <w:pPr>
        <w:pStyle w:val="TOC2"/>
        <w:tabs>
          <w:tab w:val="right" w:leader="dot" w:pos="9350"/>
        </w:tabs>
        <w:rPr>
          <w:rFonts w:ascii="Aptos" w:hAnsi="Aptos"/>
          <w:noProof/>
          <w:kern w:val="2"/>
        </w:rPr>
      </w:pPr>
      <w:hyperlink w:anchor="_Toc166486059" w:history="1">
        <w:r w:rsidR="00C77657" w:rsidRPr="00345541">
          <w:rPr>
            <w:rStyle w:val="Hyperlink"/>
            <w:noProof/>
          </w:rPr>
          <w:t>Smoking</w:t>
        </w:r>
        <w:r w:rsidR="00C77657">
          <w:rPr>
            <w:noProof/>
            <w:webHidden/>
          </w:rPr>
          <w:tab/>
        </w:r>
        <w:r w:rsidR="00C77657">
          <w:rPr>
            <w:noProof/>
            <w:webHidden/>
          </w:rPr>
          <w:fldChar w:fldCharType="begin"/>
        </w:r>
        <w:r w:rsidR="00C77657">
          <w:rPr>
            <w:noProof/>
            <w:webHidden/>
          </w:rPr>
          <w:instrText xml:space="preserve"> PAGEREF _Toc166486059 \h </w:instrText>
        </w:r>
        <w:r w:rsidR="00C77657">
          <w:rPr>
            <w:noProof/>
            <w:webHidden/>
          </w:rPr>
        </w:r>
        <w:r w:rsidR="00C77657">
          <w:rPr>
            <w:noProof/>
            <w:webHidden/>
          </w:rPr>
          <w:fldChar w:fldCharType="separate"/>
        </w:r>
        <w:r w:rsidR="00D32CCF">
          <w:rPr>
            <w:noProof/>
            <w:webHidden/>
          </w:rPr>
          <w:t>16</w:t>
        </w:r>
        <w:r w:rsidR="00C77657">
          <w:rPr>
            <w:noProof/>
            <w:webHidden/>
          </w:rPr>
          <w:fldChar w:fldCharType="end"/>
        </w:r>
      </w:hyperlink>
    </w:p>
    <w:p w14:paraId="7F1C058A" w14:textId="332C4CC5" w:rsidR="00C77657" w:rsidRPr="00C77657" w:rsidRDefault="00C64EB6" w:rsidP="003217B2">
      <w:pPr>
        <w:pStyle w:val="TOC1"/>
        <w:rPr>
          <w:rFonts w:ascii="Aptos" w:hAnsi="Aptos"/>
          <w:noProof/>
          <w:kern w:val="2"/>
        </w:rPr>
      </w:pPr>
      <w:hyperlink w:anchor="_Toc166486060" w:history="1">
        <w:r w:rsidR="00C77657" w:rsidRPr="00345541">
          <w:rPr>
            <w:rStyle w:val="Hyperlink"/>
            <w:noProof/>
          </w:rPr>
          <w:t>THE</w:t>
        </w:r>
        <w:r w:rsidR="00DF53C6">
          <w:rPr>
            <w:rStyle w:val="Hyperlink"/>
            <w:noProof/>
          </w:rPr>
          <w:t xml:space="preserve"> </w:t>
        </w:r>
        <w:r w:rsidR="00C77657" w:rsidRPr="00345541">
          <w:rPr>
            <w:rStyle w:val="Hyperlink"/>
            <w:noProof/>
          </w:rPr>
          <w:t>WORKPLACE</w:t>
        </w:r>
        <w:r w:rsidR="00C77657">
          <w:rPr>
            <w:noProof/>
            <w:webHidden/>
          </w:rPr>
          <w:tab/>
        </w:r>
        <w:r w:rsidR="00C77657">
          <w:rPr>
            <w:noProof/>
            <w:webHidden/>
          </w:rPr>
          <w:fldChar w:fldCharType="begin"/>
        </w:r>
        <w:r w:rsidR="00C77657">
          <w:rPr>
            <w:noProof/>
            <w:webHidden/>
          </w:rPr>
          <w:instrText xml:space="preserve"> PAGEREF _Toc166486060 \h </w:instrText>
        </w:r>
        <w:r w:rsidR="00C77657">
          <w:rPr>
            <w:noProof/>
            <w:webHidden/>
          </w:rPr>
        </w:r>
        <w:r w:rsidR="00C77657">
          <w:rPr>
            <w:noProof/>
            <w:webHidden/>
          </w:rPr>
          <w:fldChar w:fldCharType="separate"/>
        </w:r>
        <w:r w:rsidR="00D32CCF">
          <w:rPr>
            <w:noProof/>
            <w:webHidden/>
          </w:rPr>
          <w:t>17</w:t>
        </w:r>
        <w:r w:rsidR="00C77657">
          <w:rPr>
            <w:noProof/>
            <w:webHidden/>
          </w:rPr>
          <w:fldChar w:fldCharType="end"/>
        </w:r>
      </w:hyperlink>
    </w:p>
    <w:p w14:paraId="710D78D0" w14:textId="58CC5E78" w:rsidR="00C77657" w:rsidRPr="00C77657" w:rsidRDefault="00C64EB6">
      <w:pPr>
        <w:pStyle w:val="TOC2"/>
        <w:tabs>
          <w:tab w:val="right" w:leader="dot" w:pos="9350"/>
        </w:tabs>
        <w:rPr>
          <w:rFonts w:ascii="Aptos" w:hAnsi="Aptos"/>
          <w:noProof/>
          <w:kern w:val="2"/>
        </w:rPr>
      </w:pPr>
      <w:hyperlink w:anchor="_Toc166486061" w:history="1">
        <w:r w:rsidR="00C77657" w:rsidRPr="00345541">
          <w:rPr>
            <w:rStyle w:val="Hyperlink"/>
            <w:noProof/>
          </w:rPr>
          <w:t>Work</w:t>
        </w:r>
        <w:r w:rsidR="00DF53C6">
          <w:rPr>
            <w:rStyle w:val="Hyperlink"/>
            <w:noProof/>
          </w:rPr>
          <w:t xml:space="preserve"> </w:t>
        </w:r>
        <w:r w:rsidR="00C77657" w:rsidRPr="00345541">
          <w:rPr>
            <w:rStyle w:val="Hyperlink"/>
            <w:noProof/>
          </w:rPr>
          <w:t>Schedule</w:t>
        </w:r>
        <w:r w:rsidR="00C77657">
          <w:rPr>
            <w:noProof/>
            <w:webHidden/>
          </w:rPr>
          <w:tab/>
        </w:r>
        <w:r w:rsidR="00C77657">
          <w:rPr>
            <w:noProof/>
            <w:webHidden/>
          </w:rPr>
          <w:fldChar w:fldCharType="begin"/>
        </w:r>
        <w:r w:rsidR="00C77657">
          <w:rPr>
            <w:noProof/>
            <w:webHidden/>
          </w:rPr>
          <w:instrText xml:space="preserve"> PAGEREF _Toc166486061 \h </w:instrText>
        </w:r>
        <w:r w:rsidR="00C77657">
          <w:rPr>
            <w:noProof/>
            <w:webHidden/>
          </w:rPr>
        </w:r>
        <w:r w:rsidR="00C77657">
          <w:rPr>
            <w:noProof/>
            <w:webHidden/>
          </w:rPr>
          <w:fldChar w:fldCharType="separate"/>
        </w:r>
        <w:r w:rsidR="00D32CCF">
          <w:rPr>
            <w:noProof/>
            <w:webHidden/>
          </w:rPr>
          <w:t>17</w:t>
        </w:r>
        <w:r w:rsidR="00C77657">
          <w:rPr>
            <w:noProof/>
            <w:webHidden/>
          </w:rPr>
          <w:fldChar w:fldCharType="end"/>
        </w:r>
      </w:hyperlink>
    </w:p>
    <w:p w14:paraId="2CE0C32B" w14:textId="4884F80F" w:rsidR="00C77657" w:rsidRPr="00C77657" w:rsidRDefault="00C64EB6">
      <w:pPr>
        <w:pStyle w:val="TOC2"/>
        <w:tabs>
          <w:tab w:val="right" w:leader="dot" w:pos="9350"/>
        </w:tabs>
        <w:rPr>
          <w:rFonts w:ascii="Aptos" w:hAnsi="Aptos"/>
          <w:noProof/>
          <w:kern w:val="2"/>
        </w:rPr>
      </w:pPr>
      <w:hyperlink w:anchor="_Toc166486062" w:history="1">
        <w:r w:rsidR="00C77657" w:rsidRPr="00345541">
          <w:rPr>
            <w:rStyle w:val="Hyperlink"/>
            <w:noProof/>
          </w:rPr>
          <w:t>Meal</w:t>
        </w:r>
        <w:r w:rsidR="00DF53C6">
          <w:rPr>
            <w:rStyle w:val="Hyperlink"/>
            <w:noProof/>
          </w:rPr>
          <w:t xml:space="preserve"> </w:t>
        </w:r>
        <w:r w:rsidR="00C77657" w:rsidRPr="00345541">
          <w:rPr>
            <w:rStyle w:val="Hyperlink"/>
            <w:noProof/>
          </w:rPr>
          <w:t>and</w:t>
        </w:r>
        <w:r w:rsidR="00DF53C6">
          <w:rPr>
            <w:rStyle w:val="Hyperlink"/>
            <w:noProof/>
          </w:rPr>
          <w:t xml:space="preserve"> </w:t>
        </w:r>
        <w:r w:rsidR="00C77657" w:rsidRPr="00345541">
          <w:rPr>
            <w:rStyle w:val="Hyperlink"/>
            <w:noProof/>
          </w:rPr>
          <w:t>Rest</w:t>
        </w:r>
        <w:r w:rsidR="00DF53C6">
          <w:rPr>
            <w:rStyle w:val="Hyperlink"/>
            <w:noProof/>
          </w:rPr>
          <w:t xml:space="preserve"> </w:t>
        </w:r>
        <w:r w:rsidR="00C77657" w:rsidRPr="00345541">
          <w:rPr>
            <w:rStyle w:val="Hyperlink"/>
            <w:noProof/>
          </w:rPr>
          <w:t>Periods</w:t>
        </w:r>
        <w:r w:rsidR="00C77657">
          <w:rPr>
            <w:noProof/>
            <w:webHidden/>
          </w:rPr>
          <w:tab/>
        </w:r>
        <w:r w:rsidR="00C77657">
          <w:rPr>
            <w:noProof/>
            <w:webHidden/>
          </w:rPr>
          <w:fldChar w:fldCharType="begin"/>
        </w:r>
        <w:r w:rsidR="00C77657">
          <w:rPr>
            <w:noProof/>
            <w:webHidden/>
          </w:rPr>
          <w:instrText xml:space="preserve"> PAGEREF _Toc166486062 \h </w:instrText>
        </w:r>
        <w:r w:rsidR="00C77657">
          <w:rPr>
            <w:noProof/>
            <w:webHidden/>
          </w:rPr>
        </w:r>
        <w:r w:rsidR="00C77657">
          <w:rPr>
            <w:noProof/>
            <w:webHidden/>
          </w:rPr>
          <w:fldChar w:fldCharType="separate"/>
        </w:r>
        <w:r w:rsidR="00D32CCF">
          <w:rPr>
            <w:noProof/>
            <w:webHidden/>
          </w:rPr>
          <w:t>23</w:t>
        </w:r>
        <w:r w:rsidR="00C77657">
          <w:rPr>
            <w:noProof/>
            <w:webHidden/>
          </w:rPr>
          <w:fldChar w:fldCharType="end"/>
        </w:r>
      </w:hyperlink>
    </w:p>
    <w:p w14:paraId="45AC08FC" w14:textId="52A5E016" w:rsidR="00C77657" w:rsidRPr="00C77657" w:rsidRDefault="00C64EB6">
      <w:pPr>
        <w:pStyle w:val="TOC2"/>
        <w:tabs>
          <w:tab w:val="right" w:leader="dot" w:pos="9350"/>
        </w:tabs>
        <w:rPr>
          <w:rFonts w:ascii="Aptos" w:hAnsi="Aptos"/>
          <w:noProof/>
          <w:kern w:val="2"/>
        </w:rPr>
      </w:pPr>
      <w:hyperlink w:anchor="_Toc166486063" w:history="1">
        <w:r w:rsidR="00C77657" w:rsidRPr="00345541">
          <w:rPr>
            <w:rStyle w:val="Hyperlink"/>
            <w:noProof/>
          </w:rPr>
          <w:t>Lactation</w:t>
        </w:r>
        <w:r w:rsidR="00DF53C6">
          <w:rPr>
            <w:rStyle w:val="Hyperlink"/>
            <w:noProof/>
          </w:rPr>
          <w:t xml:space="preserve"> </w:t>
        </w:r>
        <w:r w:rsidR="00C77657" w:rsidRPr="00345541">
          <w:rPr>
            <w:rStyle w:val="Hyperlink"/>
            <w:noProof/>
          </w:rPr>
          <w:t>Accommodation</w:t>
        </w:r>
        <w:r w:rsidR="00C77657">
          <w:rPr>
            <w:noProof/>
            <w:webHidden/>
          </w:rPr>
          <w:tab/>
        </w:r>
        <w:r w:rsidR="00C77657">
          <w:rPr>
            <w:noProof/>
            <w:webHidden/>
          </w:rPr>
          <w:fldChar w:fldCharType="begin"/>
        </w:r>
        <w:r w:rsidR="00C77657">
          <w:rPr>
            <w:noProof/>
            <w:webHidden/>
          </w:rPr>
          <w:instrText xml:space="preserve"> PAGEREF _Toc166486063 \h </w:instrText>
        </w:r>
        <w:r w:rsidR="00C77657">
          <w:rPr>
            <w:noProof/>
            <w:webHidden/>
          </w:rPr>
        </w:r>
        <w:r w:rsidR="00C77657">
          <w:rPr>
            <w:noProof/>
            <w:webHidden/>
          </w:rPr>
          <w:fldChar w:fldCharType="separate"/>
        </w:r>
        <w:r w:rsidR="00D32CCF">
          <w:rPr>
            <w:noProof/>
            <w:webHidden/>
          </w:rPr>
          <w:t>23</w:t>
        </w:r>
        <w:r w:rsidR="00C77657">
          <w:rPr>
            <w:noProof/>
            <w:webHidden/>
          </w:rPr>
          <w:fldChar w:fldCharType="end"/>
        </w:r>
      </w:hyperlink>
    </w:p>
    <w:p w14:paraId="73E18682" w14:textId="510B03B4" w:rsidR="00C77657" w:rsidRPr="00C77657" w:rsidRDefault="00C64EB6">
      <w:pPr>
        <w:pStyle w:val="TOC2"/>
        <w:tabs>
          <w:tab w:val="right" w:leader="dot" w:pos="9350"/>
        </w:tabs>
        <w:rPr>
          <w:rFonts w:ascii="Aptos" w:hAnsi="Aptos"/>
          <w:noProof/>
          <w:kern w:val="2"/>
        </w:rPr>
      </w:pPr>
      <w:hyperlink w:anchor="_Toc166486064" w:history="1">
        <w:r w:rsidR="00C77657" w:rsidRPr="00345541">
          <w:rPr>
            <w:rStyle w:val="Hyperlink"/>
            <w:noProof/>
          </w:rPr>
          <w:t>Attendance</w:t>
        </w:r>
        <w:r w:rsidR="00DF53C6">
          <w:rPr>
            <w:rStyle w:val="Hyperlink"/>
            <w:noProof/>
          </w:rPr>
          <w:t xml:space="preserve"> </w:t>
        </w:r>
        <w:r w:rsidR="00C77657" w:rsidRPr="00345541">
          <w:rPr>
            <w:rStyle w:val="Hyperlink"/>
            <w:noProof/>
          </w:rPr>
          <w:t>and</w:t>
        </w:r>
        <w:r w:rsidR="00DF53C6">
          <w:rPr>
            <w:rStyle w:val="Hyperlink"/>
            <w:noProof/>
          </w:rPr>
          <w:t xml:space="preserve"> </w:t>
        </w:r>
        <w:r w:rsidR="00C77657" w:rsidRPr="00345541">
          <w:rPr>
            <w:rStyle w:val="Hyperlink"/>
            <w:noProof/>
          </w:rPr>
          <w:t>Tardiness</w:t>
        </w:r>
        <w:r w:rsidR="00C77657">
          <w:rPr>
            <w:noProof/>
            <w:webHidden/>
          </w:rPr>
          <w:tab/>
        </w:r>
        <w:r w:rsidR="00C77657">
          <w:rPr>
            <w:noProof/>
            <w:webHidden/>
          </w:rPr>
          <w:fldChar w:fldCharType="begin"/>
        </w:r>
        <w:r w:rsidR="00C77657">
          <w:rPr>
            <w:noProof/>
            <w:webHidden/>
          </w:rPr>
          <w:instrText xml:space="preserve"> PAGEREF _Toc166486064 \h </w:instrText>
        </w:r>
        <w:r w:rsidR="00C77657">
          <w:rPr>
            <w:noProof/>
            <w:webHidden/>
          </w:rPr>
        </w:r>
        <w:r w:rsidR="00C77657">
          <w:rPr>
            <w:noProof/>
            <w:webHidden/>
          </w:rPr>
          <w:fldChar w:fldCharType="separate"/>
        </w:r>
        <w:r w:rsidR="00D32CCF">
          <w:rPr>
            <w:noProof/>
            <w:webHidden/>
          </w:rPr>
          <w:t>23</w:t>
        </w:r>
        <w:r w:rsidR="00C77657">
          <w:rPr>
            <w:noProof/>
            <w:webHidden/>
          </w:rPr>
          <w:fldChar w:fldCharType="end"/>
        </w:r>
      </w:hyperlink>
    </w:p>
    <w:p w14:paraId="2DF216B3" w14:textId="640050FB" w:rsidR="00C77657" w:rsidRPr="00C77657" w:rsidRDefault="00C64EB6">
      <w:pPr>
        <w:pStyle w:val="TOC2"/>
        <w:tabs>
          <w:tab w:val="right" w:leader="dot" w:pos="9350"/>
        </w:tabs>
        <w:rPr>
          <w:rFonts w:ascii="Aptos" w:hAnsi="Aptos"/>
          <w:noProof/>
          <w:kern w:val="2"/>
        </w:rPr>
      </w:pPr>
      <w:hyperlink w:anchor="_Toc166486065" w:history="1">
        <w:r w:rsidR="00C77657" w:rsidRPr="00345541">
          <w:rPr>
            <w:rStyle w:val="Hyperlink"/>
            <w:noProof/>
          </w:rPr>
          <w:t>Time</w:t>
        </w:r>
        <w:r w:rsidR="00DF53C6">
          <w:rPr>
            <w:rStyle w:val="Hyperlink"/>
            <w:noProof/>
          </w:rPr>
          <w:t xml:space="preserve"> </w:t>
        </w:r>
        <w:r w:rsidR="00C77657" w:rsidRPr="00345541">
          <w:rPr>
            <w:rStyle w:val="Hyperlink"/>
            <w:noProof/>
          </w:rPr>
          <w:t>Cards/Records</w:t>
        </w:r>
        <w:r w:rsidR="00C77657">
          <w:rPr>
            <w:noProof/>
            <w:webHidden/>
          </w:rPr>
          <w:tab/>
        </w:r>
        <w:r w:rsidR="00C77657">
          <w:rPr>
            <w:noProof/>
            <w:webHidden/>
          </w:rPr>
          <w:fldChar w:fldCharType="begin"/>
        </w:r>
        <w:r w:rsidR="00C77657">
          <w:rPr>
            <w:noProof/>
            <w:webHidden/>
          </w:rPr>
          <w:instrText xml:space="preserve"> PAGEREF _Toc166486065 \h </w:instrText>
        </w:r>
        <w:r w:rsidR="00C77657">
          <w:rPr>
            <w:noProof/>
            <w:webHidden/>
          </w:rPr>
        </w:r>
        <w:r w:rsidR="00C77657">
          <w:rPr>
            <w:noProof/>
            <w:webHidden/>
          </w:rPr>
          <w:fldChar w:fldCharType="separate"/>
        </w:r>
        <w:r w:rsidR="00D32CCF">
          <w:rPr>
            <w:noProof/>
            <w:webHidden/>
          </w:rPr>
          <w:t>23</w:t>
        </w:r>
        <w:r w:rsidR="00C77657">
          <w:rPr>
            <w:noProof/>
            <w:webHidden/>
          </w:rPr>
          <w:fldChar w:fldCharType="end"/>
        </w:r>
      </w:hyperlink>
    </w:p>
    <w:p w14:paraId="3B5D930A" w14:textId="6B052FB6" w:rsidR="00C77657" w:rsidRPr="00C77657" w:rsidRDefault="00C64EB6">
      <w:pPr>
        <w:pStyle w:val="TOC2"/>
        <w:tabs>
          <w:tab w:val="right" w:leader="dot" w:pos="9350"/>
        </w:tabs>
        <w:rPr>
          <w:rFonts w:ascii="Aptos" w:hAnsi="Aptos"/>
          <w:noProof/>
          <w:kern w:val="2"/>
        </w:rPr>
      </w:pPr>
      <w:hyperlink w:anchor="_Toc166486066" w:history="1">
        <w:r w:rsidR="00C77657" w:rsidRPr="00345541">
          <w:rPr>
            <w:rStyle w:val="Hyperlink"/>
            <w:noProof/>
          </w:rPr>
          <w:t>Communication</w:t>
        </w:r>
        <w:r w:rsidR="00DF53C6">
          <w:rPr>
            <w:rStyle w:val="Hyperlink"/>
            <w:noProof/>
          </w:rPr>
          <w:t xml:space="preserve"> </w:t>
        </w:r>
        <w:r w:rsidR="00C77657" w:rsidRPr="00345541">
          <w:rPr>
            <w:rStyle w:val="Hyperlink"/>
            <w:noProof/>
          </w:rPr>
          <w:t>Protocols</w:t>
        </w:r>
        <w:r w:rsidR="00C77657">
          <w:rPr>
            <w:noProof/>
            <w:webHidden/>
          </w:rPr>
          <w:tab/>
        </w:r>
        <w:r w:rsidR="00C77657">
          <w:rPr>
            <w:noProof/>
            <w:webHidden/>
          </w:rPr>
          <w:fldChar w:fldCharType="begin"/>
        </w:r>
        <w:r w:rsidR="00C77657">
          <w:rPr>
            <w:noProof/>
            <w:webHidden/>
          </w:rPr>
          <w:instrText xml:space="preserve"> PAGEREF _Toc166486066 \h </w:instrText>
        </w:r>
        <w:r w:rsidR="00C77657">
          <w:rPr>
            <w:noProof/>
            <w:webHidden/>
          </w:rPr>
        </w:r>
        <w:r w:rsidR="00C77657">
          <w:rPr>
            <w:noProof/>
            <w:webHidden/>
          </w:rPr>
          <w:fldChar w:fldCharType="separate"/>
        </w:r>
        <w:r w:rsidR="00D32CCF">
          <w:rPr>
            <w:noProof/>
            <w:webHidden/>
          </w:rPr>
          <w:t>25</w:t>
        </w:r>
        <w:r w:rsidR="00C77657">
          <w:rPr>
            <w:noProof/>
            <w:webHidden/>
          </w:rPr>
          <w:fldChar w:fldCharType="end"/>
        </w:r>
      </w:hyperlink>
    </w:p>
    <w:p w14:paraId="0FDEC173" w14:textId="59ADAC8B" w:rsidR="00C77657" w:rsidRPr="00C77657" w:rsidRDefault="00C64EB6">
      <w:pPr>
        <w:pStyle w:val="TOC2"/>
        <w:tabs>
          <w:tab w:val="right" w:leader="dot" w:pos="9350"/>
        </w:tabs>
        <w:rPr>
          <w:rFonts w:ascii="Aptos" w:hAnsi="Aptos"/>
          <w:noProof/>
          <w:kern w:val="2"/>
        </w:rPr>
      </w:pPr>
      <w:hyperlink w:anchor="_Toc166486067" w:history="1">
        <w:r w:rsidR="00C77657" w:rsidRPr="00345541">
          <w:rPr>
            <w:rStyle w:val="Hyperlink"/>
            <w:noProof/>
          </w:rPr>
          <w:t>Use</w:t>
        </w:r>
        <w:r w:rsidR="00DF53C6">
          <w:rPr>
            <w:rStyle w:val="Hyperlink"/>
            <w:noProof/>
          </w:rPr>
          <w:t xml:space="preserve"> </w:t>
        </w:r>
        <w:r w:rsidR="00C77657" w:rsidRPr="00345541">
          <w:rPr>
            <w:rStyle w:val="Hyperlink"/>
            <w:noProof/>
          </w:rPr>
          <w:t>of</w:t>
        </w:r>
        <w:r w:rsidR="00DF53C6">
          <w:rPr>
            <w:rStyle w:val="Hyperlink"/>
            <w:noProof/>
          </w:rPr>
          <w:t xml:space="preserve"> </w:t>
        </w:r>
        <w:r w:rsidR="00C77657" w:rsidRPr="00345541">
          <w:rPr>
            <w:rStyle w:val="Hyperlink"/>
            <w:noProof/>
          </w:rPr>
          <w:t>Email,</w:t>
        </w:r>
        <w:r w:rsidR="00DF53C6">
          <w:rPr>
            <w:rStyle w:val="Hyperlink"/>
            <w:noProof/>
          </w:rPr>
          <w:t xml:space="preserve"> </w:t>
        </w:r>
        <w:r w:rsidR="00C77657" w:rsidRPr="00345541">
          <w:rPr>
            <w:rStyle w:val="Hyperlink"/>
            <w:noProof/>
          </w:rPr>
          <w:t>Voicemail</w:t>
        </w:r>
        <w:r w:rsidR="00DF53C6">
          <w:rPr>
            <w:rStyle w:val="Hyperlink"/>
            <w:noProof/>
          </w:rPr>
          <w:t xml:space="preserve"> </w:t>
        </w:r>
        <w:r w:rsidR="00C77657" w:rsidRPr="00345541">
          <w:rPr>
            <w:rStyle w:val="Hyperlink"/>
            <w:noProof/>
          </w:rPr>
          <w:t>and</w:t>
        </w:r>
        <w:r w:rsidR="00DF53C6">
          <w:rPr>
            <w:rStyle w:val="Hyperlink"/>
            <w:noProof/>
          </w:rPr>
          <w:t xml:space="preserve"> </w:t>
        </w:r>
        <w:r w:rsidR="00C77657" w:rsidRPr="00345541">
          <w:rPr>
            <w:rStyle w:val="Hyperlink"/>
            <w:noProof/>
          </w:rPr>
          <w:t>Internet</w:t>
        </w:r>
        <w:r w:rsidR="00DF53C6">
          <w:rPr>
            <w:rStyle w:val="Hyperlink"/>
            <w:noProof/>
          </w:rPr>
          <w:t xml:space="preserve"> </w:t>
        </w:r>
        <w:r w:rsidR="00C77657" w:rsidRPr="00345541">
          <w:rPr>
            <w:rStyle w:val="Hyperlink"/>
            <w:noProof/>
          </w:rPr>
          <w:t>Access</w:t>
        </w:r>
        <w:r w:rsidR="00C77657">
          <w:rPr>
            <w:noProof/>
            <w:webHidden/>
          </w:rPr>
          <w:tab/>
        </w:r>
        <w:r w:rsidR="00C77657">
          <w:rPr>
            <w:noProof/>
            <w:webHidden/>
          </w:rPr>
          <w:fldChar w:fldCharType="begin"/>
        </w:r>
        <w:r w:rsidR="00C77657">
          <w:rPr>
            <w:noProof/>
            <w:webHidden/>
          </w:rPr>
          <w:instrText xml:space="preserve"> PAGEREF _Toc166486067 \h </w:instrText>
        </w:r>
        <w:r w:rsidR="00C77657">
          <w:rPr>
            <w:noProof/>
            <w:webHidden/>
          </w:rPr>
        </w:r>
        <w:r w:rsidR="00C77657">
          <w:rPr>
            <w:noProof/>
            <w:webHidden/>
          </w:rPr>
          <w:fldChar w:fldCharType="separate"/>
        </w:r>
        <w:r w:rsidR="00D32CCF">
          <w:rPr>
            <w:noProof/>
            <w:webHidden/>
          </w:rPr>
          <w:t>27</w:t>
        </w:r>
        <w:r w:rsidR="00C77657">
          <w:rPr>
            <w:noProof/>
            <w:webHidden/>
          </w:rPr>
          <w:fldChar w:fldCharType="end"/>
        </w:r>
      </w:hyperlink>
    </w:p>
    <w:p w14:paraId="6FB011F2" w14:textId="6B961602" w:rsidR="00C77657" w:rsidRPr="00C77657" w:rsidRDefault="00C64EB6">
      <w:pPr>
        <w:pStyle w:val="TOC2"/>
        <w:tabs>
          <w:tab w:val="right" w:leader="dot" w:pos="9350"/>
        </w:tabs>
        <w:rPr>
          <w:rFonts w:ascii="Aptos" w:hAnsi="Aptos"/>
          <w:noProof/>
          <w:kern w:val="2"/>
        </w:rPr>
      </w:pPr>
      <w:hyperlink w:anchor="_Toc166486068" w:history="1">
        <w:r w:rsidR="00C77657" w:rsidRPr="00345541">
          <w:rPr>
            <w:rStyle w:val="Hyperlink"/>
            <w:noProof/>
          </w:rPr>
          <w:t>Personal</w:t>
        </w:r>
        <w:r w:rsidR="00DF53C6">
          <w:rPr>
            <w:rStyle w:val="Hyperlink"/>
            <w:noProof/>
          </w:rPr>
          <w:t xml:space="preserve"> </w:t>
        </w:r>
        <w:r w:rsidR="00C77657" w:rsidRPr="00345541">
          <w:rPr>
            <w:rStyle w:val="Hyperlink"/>
            <w:noProof/>
          </w:rPr>
          <w:t>Business</w:t>
        </w:r>
        <w:r w:rsidR="00C77657">
          <w:rPr>
            <w:noProof/>
            <w:webHidden/>
          </w:rPr>
          <w:tab/>
        </w:r>
        <w:r w:rsidR="00C77657">
          <w:rPr>
            <w:noProof/>
            <w:webHidden/>
          </w:rPr>
          <w:fldChar w:fldCharType="begin"/>
        </w:r>
        <w:r w:rsidR="00C77657">
          <w:rPr>
            <w:noProof/>
            <w:webHidden/>
          </w:rPr>
          <w:instrText xml:space="preserve"> PAGEREF _Toc166486068 \h </w:instrText>
        </w:r>
        <w:r w:rsidR="00C77657">
          <w:rPr>
            <w:noProof/>
            <w:webHidden/>
          </w:rPr>
        </w:r>
        <w:r w:rsidR="00C77657">
          <w:rPr>
            <w:noProof/>
            <w:webHidden/>
          </w:rPr>
          <w:fldChar w:fldCharType="separate"/>
        </w:r>
        <w:r w:rsidR="00D32CCF">
          <w:rPr>
            <w:noProof/>
            <w:webHidden/>
          </w:rPr>
          <w:t>27</w:t>
        </w:r>
        <w:r w:rsidR="00C77657">
          <w:rPr>
            <w:noProof/>
            <w:webHidden/>
          </w:rPr>
          <w:fldChar w:fldCharType="end"/>
        </w:r>
      </w:hyperlink>
    </w:p>
    <w:p w14:paraId="50AD6175" w14:textId="150150A6" w:rsidR="00C77657" w:rsidRPr="00C77657" w:rsidRDefault="00C64EB6">
      <w:pPr>
        <w:pStyle w:val="TOC2"/>
        <w:tabs>
          <w:tab w:val="right" w:leader="dot" w:pos="9350"/>
        </w:tabs>
        <w:rPr>
          <w:rFonts w:ascii="Aptos" w:hAnsi="Aptos"/>
          <w:noProof/>
          <w:kern w:val="2"/>
        </w:rPr>
      </w:pPr>
      <w:hyperlink w:anchor="_Toc166486069" w:history="1">
        <w:r w:rsidR="00C77657" w:rsidRPr="00345541">
          <w:rPr>
            <w:rStyle w:val="Hyperlink"/>
            <w:noProof/>
          </w:rPr>
          <w:t>Anti-Nepotism</w:t>
        </w:r>
        <w:r w:rsidR="00DF53C6">
          <w:rPr>
            <w:rStyle w:val="Hyperlink"/>
            <w:noProof/>
          </w:rPr>
          <w:t xml:space="preserve"> </w:t>
        </w:r>
        <w:r w:rsidR="00C77657" w:rsidRPr="00345541">
          <w:rPr>
            <w:rStyle w:val="Hyperlink"/>
            <w:noProof/>
          </w:rPr>
          <w:t>Policy</w:t>
        </w:r>
        <w:r w:rsidR="00C77657">
          <w:rPr>
            <w:noProof/>
            <w:webHidden/>
          </w:rPr>
          <w:tab/>
        </w:r>
        <w:r w:rsidR="00C77657">
          <w:rPr>
            <w:noProof/>
            <w:webHidden/>
          </w:rPr>
          <w:fldChar w:fldCharType="begin"/>
        </w:r>
        <w:r w:rsidR="00C77657">
          <w:rPr>
            <w:noProof/>
            <w:webHidden/>
          </w:rPr>
          <w:instrText xml:space="preserve"> PAGEREF _Toc166486069 \h </w:instrText>
        </w:r>
        <w:r w:rsidR="00C77657">
          <w:rPr>
            <w:noProof/>
            <w:webHidden/>
          </w:rPr>
        </w:r>
        <w:r w:rsidR="00C77657">
          <w:rPr>
            <w:noProof/>
            <w:webHidden/>
          </w:rPr>
          <w:fldChar w:fldCharType="separate"/>
        </w:r>
        <w:r w:rsidR="00D32CCF">
          <w:rPr>
            <w:noProof/>
            <w:webHidden/>
          </w:rPr>
          <w:t>28</w:t>
        </w:r>
        <w:r w:rsidR="00C77657">
          <w:rPr>
            <w:noProof/>
            <w:webHidden/>
          </w:rPr>
          <w:fldChar w:fldCharType="end"/>
        </w:r>
      </w:hyperlink>
    </w:p>
    <w:p w14:paraId="268098C0" w14:textId="321CBCEF" w:rsidR="00C77657" w:rsidRPr="00C77657" w:rsidRDefault="00C64EB6">
      <w:pPr>
        <w:pStyle w:val="TOC2"/>
        <w:tabs>
          <w:tab w:val="right" w:leader="dot" w:pos="9350"/>
        </w:tabs>
        <w:rPr>
          <w:rFonts w:ascii="Aptos" w:hAnsi="Aptos"/>
          <w:noProof/>
          <w:kern w:val="2"/>
        </w:rPr>
      </w:pPr>
      <w:hyperlink w:anchor="_Toc166486070" w:history="1">
        <w:r w:rsidR="00C77657" w:rsidRPr="00345541">
          <w:rPr>
            <w:rStyle w:val="Hyperlink"/>
            <w:noProof/>
          </w:rPr>
          <w:t>Social</w:t>
        </w:r>
        <w:r w:rsidR="00DF53C6">
          <w:rPr>
            <w:rStyle w:val="Hyperlink"/>
            <w:noProof/>
          </w:rPr>
          <w:t xml:space="preserve"> </w:t>
        </w:r>
        <w:r w:rsidR="00C77657" w:rsidRPr="00345541">
          <w:rPr>
            <w:rStyle w:val="Hyperlink"/>
            <w:noProof/>
          </w:rPr>
          <w:t>Media</w:t>
        </w:r>
        <w:r w:rsidR="00C77657">
          <w:rPr>
            <w:noProof/>
            <w:webHidden/>
          </w:rPr>
          <w:tab/>
        </w:r>
        <w:r w:rsidR="00C77657">
          <w:rPr>
            <w:noProof/>
            <w:webHidden/>
          </w:rPr>
          <w:fldChar w:fldCharType="begin"/>
        </w:r>
        <w:r w:rsidR="00C77657">
          <w:rPr>
            <w:noProof/>
            <w:webHidden/>
          </w:rPr>
          <w:instrText xml:space="preserve"> PAGEREF _Toc166486070 \h </w:instrText>
        </w:r>
        <w:r w:rsidR="00C77657">
          <w:rPr>
            <w:noProof/>
            <w:webHidden/>
          </w:rPr>
        </w:r>
        <w:r w:rsidR="00C77657">
          <w:rPr>
            <w:noProof/>
            <w:webHidden/>
          </w:rPr>
          <w:fldChar w:fldCharType="separate"/>
        </w:r>
        <w:r w:rsidR="00D32CCF">
          <w:rPr>
            <w:noProof/>
            <w:webHidden/>
          </w:rPr>
          <w:t>28</w:t>
        </w:r>
        <w:r w:rsidR="00C77657">
          <w:rPr>
            <w:noProof/>
            <w:webHidden/>
          </w:rPr>
          <w:fldChar w:fldCharType="end"/>
        </w:r>
      </w:hyperlink>
    </w:p>
    <w:p w14:paraId="2E70D006" w14:textId="049A5568" w:rsidR="00C77657" w:rsidRPr="00C77657" w:rsidRDefault="00C64EB6">
      <w:pPr>
        <w:pStyle w:val="TOC2"/>
        <w:tabs>
          <w:tab w:val="right" w:leader="dot" w:pos="9350"/>
        </w:tabs>
        <w:rPr>
          <w:rFonts w:ascii="Aptos" w:hAnsi="Aptos"/>
          <w:noProof/>
          <w:kern w:val="2"/>
        </w:rPr>
      </w:pPr>
      <w:hyperlink w:anchor="_Toc166486071" w:history="1">
        <w:r w:rsidR="00C77657" w:rsidRPr="00345541">
          <w:rPr>
            <w:rStyle w:val="Hyperlink"/>
            <w:noProof/>
          </w:rPr>
          <w:t>Personal</w:t>
        </w:r>
        <w:r w:rsidR="00DF53C6">
          <w:rPr>
            <w:rStyle w:val="Hyperlink"/>
            <w:noProof/>
          </w:rPr>
          <w:t xml:space="preserve"> </w:t>
        </w:r>
        <w:r w:rsidR="00C77657" w:rsidRPr="00345541">
          <w:rPr>
            <w:rStyle w:val="Hyperlink"/>
            <w:noProof/>
          </w:rPr>
          <w:t>Appearance/Standards</w:t>
        </w:r>
        <w:r w:rsidR="00DF53C6">
          <w:rPr>
            <w:rStyle w:val="Hyperlink"/>
            <w:noProof/>
          </w:rPr>
          <w:t xml:space="preserve"> </w:t>
        </w:r>
        <w:r w:rsidR="00C77657" w:rsidRPr="00345541">
          <w:rPr>
            <w:rStyle w:val="Hyperlink"/>
            <w:noProof/>
          </w:rPr>
          <w:t>of</w:t>
        </w:r>
        <w:r w:rsidR="00DF53C6">
          <w:rPr>
            <w:rStyle w:val="Hyperlink"/>
            <w:noProof/>
          </w:rPr>
          <w:t xml:space="preserve"> </w:t>
        </w:r>
        <w:r w:rsidR="00C77657" w:rsidRPr="00345541">
          <w:rPr>
            <w:rStyle w:val="Hyperlink"/>
            <w:noProof/>
          </w:rPr>
          <w:t>Dress</w:t>
        </w:r>
        <w:r w:rsidR="00C77657">
          <w:rPr>
            <w:noProof/>
            <w:webHidden/>
          </w:rPr>
          <w:tab/>
        </w:r>
        <w:r w:rsidR="00C77657">
          <w:rPr>
            <w:noProof/>
            <w:webHidden/>
          </w:rPr>
          <w:fldChar w:fldCharType="begin"/>
        </w:r>
        <w:r w:rsidR="00C77657">
          <w:rPr>
            <w:noProof/>
            <w:webHidden/>
          </w:rPr>
          <w:instrText xml:space="preserve"> PAGEREF _Toc166486071 \h </w:instrText>
        </w:r>
        <w:r w:rsidR="00C77657">
          <w:rPr>
            <w:noProof/>
            <w:webHidden/>
          </w:rPr>
        </w:r>
        <w:r w:rsidR="00C77657">
          <w:rPr>
            <w:noProof/>
            <w:webHidden/>
          </w:rPr>
          <w:fldChar w:fldCharType="separate"/>
        </w:r>
        <w:r w:rsidR="00D32CCF">
          <w:rPr>
            <w:noProof/>
            <w:webHidden/>
          </w:rPr>
          <w:t>30</w:t>
        </w:r>
        <w:r w:rsidR="00C77657">
          <w:rPr>
            <w:noProof/>
            <w:webHidden/>
          </w:rPr>
          <w:fldChar w:fldCharType="end"/>
        </w:r>
      </w:hyperlink>
    </w:p>
    <w:p w14:paraId="38E93A97" w14:textId="1D5257FB" w:rsidR="00C77657" w:rsidRPr="00C77657" w:rsidRDefault="00C64EB6">
      <w:pPr>
        <w:pStyle w:val="TOC2"/>
        <w:tabs>
          <w:tab w:val="right" w:leader="dot" w:pos="9350"/>
        </w:tabs>
        <w:rPr>
          <w:rFonts w:ascii="Aptos" w:hAnsi="Aptos"/>
          <w:noProof/>
          <w:kern w:val="2"/>
        </w:rPr>
      </w:pPr>
      <w:hyperlink w:anchor="_Toc166486072" w:history="1">
        <w:r w:rsidR="00C77657" w:rsidRPr="00345541">
          <w:rPr>
            <w:rStyle w:val="Hyperlink"/>
            <w:noProof/>
          </w:rPr>
          <w:t>Health</w:t>
        </w:r>
        <w:r w:rsidR="00DF53C6">
          <w:rPr>
            <w:rStyle w:val="Hyperlink"/>
            <w:noProof/>
          </w:rPr>
          <w:t xml:space="preserve"> </w:t>
        </w:r>
        <w:r w:rsidR="00C77657" w:rsidRPr="00345541">
          <w:rPr>
            <w:rStyle w:val="Hyperlink"/>
            <w:noProof/>
          </w:rPr>
          <w:t>and</w:t>
        </w:r>
        <w:r w:rsidR="00DF53C6">
          <w:rPr>
            <w:rStyle w:val="Hyperlink"/>
            <w:noProof/>
          </w:rPr>
          <w:t xml:space="preserve"> </w:t>
        </w:r>
        <w:r w:rsidR="00C77657" w:rsidRPr="00345541">
          <w:rPr>
            <w:rStyle w:val="Hyperlink"/>
            <w:noProof/>
          </w:rPr>
          <w:t>Safety</w:t>
        </w:r>
        <w:r w:rsidR="00DF53C6">
          <w:rPr>
            <w:rStyle w:val="Hyperlink"/>
            <w:noProof/>
          </w:rPr>
          <w:t xml:space="preserve"> </w:t>
        </w:r>
        <w:r w:rsidR="00C77657" w:rsidRPr="00345541">
          <w:rPr>
            <w:rStyle w:val="Hyperlink"/>
            <w:noProof/>
          </w:rPr>
          <w:t>Policy</w:t>
        </w:r>
        <w:r w:rsidR="00C77657">
          <w:rPr>
            <w:noProof/>
            <w:webHidden/>
          </w:rPr>
          <w:tab/>
        </w:r>
        <w:r w:rsidR="00C77657">
          <w:rPr>
            <w:noProof/>
            <w:webHidden/>
          </w:rPr>
          <w:fldChar w:fldCharType="begin"/>
        </w:r>
        <w:r w:rsidR="00C77657">
          <w:rPr>
            <w:noProof/>
            <w:webHidden/>
          </w:rPr>
          <w:instrText xml:space="preserve"> PAGEREF _Toc166486072 \h </w:instrText>
        </w:r>
        <w:r w:rsidR="00C77657">
          <w:rPr>
            <w:noProof/>
            <w:webHidden/>
          </w:rPr>
        </w:r>
        <w:r w:rsidR="00C77657">
          <w:rPr>
            <w:noProof/>
            <w:webHidden/>
          </w:rPr>
          <w:fldChar w:fldCharType="separate"/>
        </w:r>
        <w:r w:rsidR="00D32CCF">
          <w:rPr>
            <w:noProof/>
            <w:webHidden/>
          </w:rPr>
          <w:t>31</w:t>
        </w:r>
        <w:r w:rsidR="00C77657">
          <w:rPr>
            <w:noProof/>
            <w:webHidden/>
          </w:rPr>
          <w:fldChar w:fldCharType="end"/>
        </w:r>
      </w:hyperlink>
    </w:p>
    <w:p w14:paraId="66798679" w14:textId="32084C33" w:rsidR="00C77657" w:rsidRPr="00C77657" w:rsidRDefault="00C64EB6">
      <w:pPr>
        <w:pStyle w:val="TOC2"/>
        <w:tabs>
          <w:tab w:val="right" w:leader="dot" w:pos="9350"/>
        </w:tabs>
        <w:rPr>
          <w:rFonts w:ascii="Aptos" w:hAnsi="Aptos"/>
          <w:noProof/>
          <w:kern w:val="2"/>
        </w:rPr>
      </w:pPr>
      <w:hyperlink w:anchor="_Toc166486073" w:history="1">
        <w:r w:rsidR="00C77657" w:rsidRPr="00345541">
          <w:rPr>
            <w:rStyle w:val="Hyperlink"/>
            <w:noProof/>
          </w:rPr>
          <w:t>Security</w:t>
        </w:r>
        <w:r w:rsidR="00DF53C6">
          <w:rPr>
            <w:rStyle w:val="Hyperlink"/>
            <w:noProof/>
          </w:rPr>
          <w:t xml:space="preserve"> </w:t>
        </w:r>
        <w:r w:rsidR="00C77657" w:rsidRPr="00345541">
          <w:rPr>
            <w:rStyle w:val="Hyperlink"/>
            <w:noProof/>
          </w:rPr>
          <w:t>Protocols</w:t>
        </w:r>
        <w:r w:rsidR="00C77657">
          <w:rPr>
            <w:noProof/>
            <w:webHidden/>
          </w:rPr>
          <w:tab/>
        </w:r>
        <w:r w:rsidR="00C77657">
          <w:rPr>
            <w:noProof/>
            <w:webHidden/>
          </w:rPr>
          <w:fldChar w:fldCharType="begin"/>
        </w:r>
        <w:r w:rsidR="00C77657">
          <w:rPr>
            <w:noProof/>
            <w:webHidden/>
          </w:rPr>
          <w:instrText xml:space="preserve"> PAGEREF _Toc166486073 \h </w:instrText>
        </w:r>
        <w:r w:rsidR="00C77657">
          <w:rPr>
            <w:noProof/>
            <w:webHidden/>
          </w:rPr>
        </w:r>
        <w:r w:rsidR="00C77657">
          <w:rPr>
            <w:noProof/>
            <w:webHidden/>
          </w:rPr>
          <w:fldChar w:fldCharType="separate"/>
        </w:r>
        <w:r w:rsidR="00D32CCF">
          <w:rPr>
            <w:noProof/>
            <w:webHidden/>
          </w:rPr>
          <w:t>32</w:t>
        </w:r>
        <w:r w:rsidR="00C77657">
          <w:rPr>
            <w:noProof/>
            <w:webHidden/>
          </w:rPr>
          <w:fldChar w:fldCharType="end"/>
        </w:r>
      </w:hyperlink>
    </w:p>
    <w:p w14:paraId="5F28C512" w14:textId="167EF53D" w:rsidR="00C77657" w:rsidRPr="00C77657" w:rsidRDefault="00C64EB6">
      <w:pPr>
        <w:pStyle w:val="TOC2"/>
        <w:tabs>
          <w:tab w:val="right" w:leader="dot" w:pos="9350"/>
        </w:tabs>
        <w:rPr>
          <w:rFonts w:ascii="Aptos" w:hAnsi="Aptos"/>
          <w:noProof/>
          <w:kern w:val="2"/>
        </w:rPr>
      </w:pPr>
      <w:hyperlink w:anchor="_Toc166486074" w:history="1">
        <w:r w:rsidR="00C77657" w:rsidRPr="00345541">
          <w:rPr>
            <w:rStyle w:val="Hyperlink"/>
            <w:noProof/>
          </w:rPr>
          <w:t>Occupational</w:t>
        </w:r>
        <w:r w:rsidR="00DF53C6">
          <w:rPr>
            <w:rStyle w:val="Hyperlink"/>
            <w:noProof/>
          </w:rPr>
          <w:t xml:space="preserve"> </w:t>
        </w:r>
        <w:r w:rsidR="00C77657" w:rsidRPr="00345541">
          <w:rPr>
            <w:rStyle w:val="Hyperlink"/>
            <w:noProof/>
          </w:rPr>
          <w:t>Safety</w:t>
        </w:r>
        <w:r w:rsidR="00C77657">
          <w:rPr>
            <w:noProof/>
            <w:webHidden/>
          </w:rPr>
          <w:tab/>
        </w:r>
        <w:r w:rsidR="00C77657">
          <w:rPr>
            <w:noProof/>
            <w:webHidden/>
          </w:rPr>
          <w:fldChar w:fldCharType="begin"/>
        </w:r>
        <w:r w:rsidR="00C77657">
          <w:rPr>
            <w:noProof/>
            <w:webHidden/>
          </w:rPr>
          <w:instrText xml:space="preserve"> PAGEREF _Toc166486074 \h </w:instrText>
        </w:r>
        <w:r w:rsidR="00C77657">
          <w:rPr>
            <w:noProof/>
            <w:webHidden/>
          </w:rPr>
        </w:r>
        <w:r w:rsidR="00C77657">
          <w:rPr>
            <w:noProof/>
            <w:webHidden/>
          </w:rPr>
          <w:fldChar w:fldCharType="separate"/>
        </w:r>
        <w:r w:rsidR="00D32CCF">
          <w:rPr>
            <w:noProof/>
            <w:webHidden/>
          </w:rPr>
          <w:t>32</w:t>
        </w:r>
        <w:r w:rsidR="00C77657">
          <w:rPr>
            <w:noProof/>
            <w:webHidden/>
          </w:rPr>
          <w:fldChar w:fldCharType="end"/>
        </w:r>
      </w:hyperlink>
    </w:p>
    <w:p w14:paraId="3A1D19B5" w14:textId="63EEC473" w:rsidR="00C77657" w:rsidRPr="00C77657" w:rsidRDefault="00C64EB6">
      <w:pPr>
        <w:pStyle w:val="TOC2"/>
        <w:tabs>
          <w:tab w:val="right" w:leader="dot" w:pos="9350"/>
        </w:tabs>
        <w:rPr>
          <w:rFonts w:ascii="Aptos" w:hAnsi="Aptos"/>
          <w:noProof/>
          <w:kern w:val="2"/>
        </w:rPr>
      </w:pPr>
      <w:hyperlink w:anchor="_Toc166486075" w:history="1">
        <w:r w:rsidR="00C77657" w:rsidRPr="00345541">
          <w:rPr>
            <w:rStyle w:val="Hyperlink"/>
            <w:noProof/>
          </w:rPr>
          <w:t>Accident/Incident</w:t>
        </w:r>
        <w:r w:rsidR="00DF53C6">
          <w:rPr>
            <w:rStyle w:val="Hyperlink"/>
            <w:noProof/>
          </w:rPr>
          <w:t xml:space="preserve"> </w:t>
        </w:r>
        <w:r w:rsidR="00C77657" w:rsidRPr="00345541">
          <w:rPr>
            <w:rStyle w:val="Hyperlink"/>
            <w:noProof/>
          </w:rPr>
          <w:t>Reporting</w:t>
        </w:r>
        <w:r w:rsidR="00C77657">
          <w:rPr>
            <w:noProof/>
            <w:webHidden/>
          </w:rPr>
          <w:tab/>
        </w:r>
        <w:r w:rsidR="00C77657">
          <w:rPr>
            <w:noProof/>
            <w:webHidden/>
          </w:rPr>
          <w:fldChar w:fldCharType="begin"/>
        </w:r>
        <w:r w:rsidR="00C77657">
          <w:rPr>
            <w:noProof/>
            <w:webHidden/>
          </w:rPr>
          <w:instrText xml:space="preserve"> PAGEREF _Toc166486075 \h </w:instrText>
        </w:r>
        <w:r w:rsidR="00C77657">
          <w:rPr>
            <w:noProof/>
            <w:webHidden/>
          </w:rPr>
        </w:r>
        <w:r w:rsidR="00C77657">
          <w:rPr>
            <w:noProof/>
            <w:webHidden/>
          </w:rPr>
          <w:fldChar w:fldCharType="separate"/>
        </w:r>
        <w:r w:rsidR="00D32CCF">
          <w:rPr>
            <w:noProof/>
            <w:webHidden/>
          </w:rPr>
          <w:t>32</w:t>
        </w:r>
        <w:r w:rsidR="00C77657">
          <w:rPr>
            <w:noProof/>
            <w:webHidden/>
          </w:rPr>
          <w:fldChar w:fldCharType="end"/>
        </w:r>
      </w:hyperlink>
    </w:p>
    <w:p w14:paraId="09700A40" w14:textId="09D02C65" w:rsidR="00C77657" w:rsidRDefault="00C64EB6">
      <w:pPr>
        <w:pStyle w:val="TOC2"/>
        <w:tabs>
          <w:tab w:val="right" w:leader="dot" w:pos="9350"/>
        </w:tabs>
        <w:rPr>
          <w:noProof/>
        </w:rPr>
      </w:pPr>
      <w:hyperlink w:anchor="_Toc166486076" w:history="1">
        <w:r w:rsidR="00C77657" w:rsidRPr="00345541">
          <w:rPr>
            <w:rStyle w:val="Hyperlink"/>
            <w:noProof/>
          </w:rPr>
          <w:t>Reporting</w:t>
        </w:r>
        <w:r w:rsidR="00DF53C6">
          <w:rPr>
            <w:rStyle w:val="Hyperlink"/>
            <w:noProof/>
          </w:rPr>
          <w:t xml:space="preserve"> </w:t>
        </w:r>
        <w:r w:rsidR="00C77657" w:rsidRPr="00345541">
          <w:rPr>
            <w:rStyle w:val="Hyperlink"/>
            <w:noProof/>
          </w:rPr>
          <w:t>Fires</w:t>
        </w:r>
        <w:r w:rsidR="00DF53C6">
          <w:rPr>
            <w:rStyle w:val="Hyperlink"/>
            <w:noProof/>
          </w:rPr>
          <w:t xml:space="preserve"> </w:t>
        </w:r>
        <w:r w:rsidR="00C77657" w:rsidRPr="00345541">
          <w:rPr>
            <w:rStyle w:val="Hyperlink"/>
            <w:noProof/>
          </w:rPr>
          <w:t>and</w:t>
        </w:r>
        <w:r w:rsidR="00DF53C6">
          <w:rPr>
            <w:rStyle w:val="Hyperlink"/>
            <w:noProof/>
          </w:rPr>
          <w:t xml:space="preserve"> </w:t>
        </w:r>
        <w:r w:rsidR="00C77657" w:rsidRPr="00345541">
          <w:rPr>
            <w:rStyle w:val="Hyperlink"/>
            <w:noProof/>
          </w:rPr>
          <w:t>Emergencies</w:t>
        </w:r>
        <w:r w:rsidR="00C77657">
          <w:rPr>
            <w:noProof/>
            <w:webHidden/>
          </w:rPr>
          <w:tab/>
        </w:r>
        <w:r w:rsidR="00C77657">
          <w:rPr>
            <w:noProof/>
            <w:webHidden/>
          </w:rPr>
          <w:fldChar w:fldCharType="begin"/>
        </w:r>
        <w:r w:rsidR="00C77657">
          <w:rPr>
            <w:noProof/>
            <w:webHidden/>
          </w:rPr>
          <w:instrText xml:space="preserve"> PAGEREF _Toc166486076 \h </w:instrText>
        </w:r>
        <w:r w:rsidR="00C77657">
          <w:rPr>
            <w:noProof/>
            <w:webHidden/>
          </w:rPr>
        </w:r>
        <w:r w:rsidR="00C77657">
          <w:rPr>
            <w:noProof/>
            <w:webHidden/>
          </w:rPr>
          <w:fldChar w:fldCharType="separate"/>
        </w:r>
        <w:r w:rsidR="00D32CCF">
          <w:rPr>
            <w:noProof/>
            <w:webHidden/>
          </w:rPr>
          <w:t>32</w:t>
        </w:r>
        <w:r w:rsidR="00C77657">
          <w:rPr>
            <w:noProof/>
            <w:webHidden/>
          </w:rPr>
          <w:fldChar w:fldCharType="end"/>
        </w:r>
      </w:hyperlink>
    </w:p>
    <w:p w14:paraId="3FB47615" w14:textId="424A1FE4" w:rsidR="0016495F" w:rsidRDefault="0016495F" w:rsidP="0016495F">
      <w:r>
        <w:t xml:space="preserve">    Workplace Violence Prevention Plan…………………………………………………………32</w:t>
      </w:r>
    </w:p>
    <w:p w14:paraId="30B64C64" w14:textId="13A8FB8C" w:rsidR="003217B2" w:rsidRPr="0016495F" w:rsidRDefault="003217B2" w:rsidP="0016495F">
      <w:r>
        <w:t xml:space="preserve">    Employee Children in the Workplace…………………………………………………………39</w:t>
      </w:r>
    </w:p>
    <w:p w14:paraId="2A45F665" w14:textId="33590093" w:rsidR="00C77657" w:rsidRPr="00C77657" w:rsidRDefault="00C64EB6" w:rsidP="003217B2">
      <w:pPr>
        <w:pStyle w:val="TOC1"/>
        <w:rPr>
          <w:rFonts w:ascii="Aptos" w:hAnsi="Aptos"/>
          <w:noProof/>
          <w:kern w:val="2"/>
        </w:rPr>
      </w:pPr>
      <w:hyperlink w:anchor="_Toc166486077" w:history="1">
        <w:r w:rsidR="00C77657" w:rsidRPr="00345541">
          <w:rPr>
            <w:rStyle w:val="Hyperlink"/>
            <w:noProof/>
          </w:rPr>
          <w:t>EMPLOYEE</w:t>
        </w:r>
        <w:r w:rsidR="00DF53C6">
          <w:rPr>
            <w:rStyle w:val="Hyperlink"/>
            <w:noProof/>
          </w:rPr>
          <w:t xml:space="preserve"> </w:t>
        </w:r>
        <w:r w:rsidR="00C77657" w:rsidRPr="00345541">
          <w:rPr>
            <w:rStyle w:val="Hyperlink"/>
            <w:noProof/>
          </w:rPr>
          <w:t>WAGES</w:t>
        </w:r>
        <w:r w:rsidR="00DF53C6">
          <w:rPr>
            <w:rStyle w:val="Hyperlink"/>
            <w:noProof/>
          </w:rPr>
          <w:t xml:space="preserve"> </w:t>
        </w:r>
        <w:r w:rsidR="00C77657" w:rsidRPr="00345541">
          <w:rPr>
            <w:rStyle w:val="Hyperlink"/>
            <w:noProof/>
          </w:rPr>
          <w:t>AND</w:t>
        </w:r>
        <w:r w:rsidR="00DF53C6">
          <w:rPr>
            <w:rStyle w:val="Hyperlink"/>
            <w:noProof/>
          </w:rPr>
          <w:t xml:space="preserve"> </w:t>
        </w:r>
        <w:r w:rsidR="00C77657" w:rsidRPr="00345541">
          <w:rPr>
            <w:rStyle w:val="Hyperlink"/>
            <w:noProof/>
          </w:rPr>
          <w:t>HEALTH</w:t>
        </w:r>
        <w:r w:rsidR="00DF53C6">
          <w:rPr>
            <w:rStyle w:val="Hyperlink"/>
            <w:noProof/>
          </w:rPr>
          <w:t xml:space="preserve"> </w:t>
        </w:r>
        <w:r w:rsidR="00C77657" w:rsidRPr="00345541">
          <w:rPr>
            <w:rStyle w:val="Hyperlink"/>
            <w:noProof/>
          </w:rPr>
          <w:t>BENEFITS</w:t>
        </w:r>
        <w:r w:rsidR="00C77657">
          <w:rPr>
            <w:noProof/>
            <w:webHidden/>
          </w:rPr>
          <w:tab/>
        </w:r>
        <w:r w:rsidR="00C77657">
          <w:rPr>
            <w:noProof/>
            <w:webHidden/>
          </w:rPr>
          <w:fldChar w:fldCharType="begin"/>
        </w:r>
        <w:r w:rsidR="00C77657">
          <w:rPr>
            <w:noProof/>
            <w:webHidden/>
          </w:rPr>
          <w:instrText xml:space="preserve"> PAGEREF _Toc166486077 \h </w:instrText>
        </w:r>
        <w:r w:rsidR="00C77657">
          <w:rPr>
            <w:noProof/>
            <w:webHidden/>
          </w:rPr>
        </w:r>
        <w:r w:rsidR="00C77657">
          <w:rPr>
            <w:noProof/>
            <w:webHidden/>
          </w:rPr>
          <w:fldChar w:fldCharType="separate"/>
        </w:r>
        <w:r w:rsidR="00D32CCF">
          <w:rPr>
            <w:noProof/>
            <w:webHidden/>
          </w:rPr>
          <w:t>3</w:t>
        </w:r>
        <w:r w:rsidR="003217B2">
          <w:rPr>
            <w:noProof/>
            <w:webHidden/>
          </w:rPr>
          <w:t>9</w:t>
        </w:r>
        <w:r w:rsidR="00C77657">
          <w:rPr>
            <w:noProof/>
            <w:webHidden/>
          </w:rPr>
          <w:fldChar w:fldCharType="end"/>
        </w:r>
      </w:hyperlink>
    </w:p>
    <w:p w14:paraId="590A3C8F" w14:textId="7F9457AE" w:rsidR="00C77657" w:rsidRPr="00C77657" w:rsidRDefault="00C64EB6">
      <w:pPr>
        <w:pStyle w:val="TOC2"/>
        <w:tabs>
          <w:tab w:val="right" w:leader="dot" w:pos="9350"/>
        </w:tabs>
        <w:rPr>
          <w:rFonts w:ascii="Aptos" w:hAnsi="Aptos"/>
          <w:noProof/>
          <w:kern w:val="2"/>
        </w:rPr>
      </w:pPr>
      <w:hyperlink w:anchor="_Toc166486078" w:history="1">
        <w:r w:rsidR="00C77657" w:rsidRPr="00345541">
          <w:rPr>
            <w:rStyle w:val="Hyperlink"/>
            <w:noProof/>
          </w:rPr>
          <w:t>Payroll</w:t>
        </w:r>
        <w:r w:rsidR="00DF53C6">
          <w:rPr>
            <w:rStyle w:val="Hyperlink"/>
            <w:noProof/>
          </w:rPr>
          <w:t xml:space="preserve"> </w:t>
        </w:r>
        <w:r w:rsidR="00C77657" w:rsidRPr="00345541">
          <w:rPr>
            <w:rStyle w:val="Hyperlink"/>
            <w:noProof/>
          </w:rPr>
          <w:t>Withholdings</w:t>
        </w:r>
        <w:r w:rsidR="00C77657">
          <w:rPr>
            <w:noProof/>
            <w:webHidden/>
          </w:rPr>
          <w:tab/>
        </w:r>
        <w:r w:rsidR="00487716">
          <w:rPr>
            <w:noProof/>
            <w:webHidden/>
          </w:rPr>
          <w:t>39</w:t>
        </w:r>
      </w:hyperlink>
    </w:p>
    <w:p w14:paraId="78C218CE" w14:textId="3725A9E8" w:rsidR="00C77657" w:rsidRPr="00C77657" w:rsidRDefault="00C64EB6">
      <w:pPr>
        <w:pStyle w:val="TOC2"/>
        <w:tabs>
          <w:tab w:val="right" w:leader="dot" w:pos="9350"/>
        </w:tabs>
        <w:rPr>
          <w:rFonts w:ascii="Aptos" w:hAnsi="Aptos"/>
          <w:noProof/>
          <w:kern w:val="2"/>
        </w:rPr>
      </w:pPr>
      <w:hyperlink w:anchor="_Toc166486079" w:history="1">
        <w:r w:rsidR="00C77657" w:rsidRPr="00345541">
          <w:rPr>
            <w:rStyle w:val="Hyperlink"/>
            <w:noProof/>
          </w:rPr>
          <w:t>Overtime</w:t>
        </w:r>
        <w:r w:rsidR="00DF53C6">
          <w:rPr>
            <w:rStyle w:val="Hyperlink"/>
            <w:noProof/>
          </w:rPr>
          <w:t xml:space="preserve"> </w:t>
        </w:r>
        <w:r w:rsidR="00C77657" w:rsidRPr="00345541">
          <w:rPr>
            <w:rStyle w:val="Hyperlink"/>
            <w:noProof/>
          </w:rPr>
          <w:t>Pay</w:t>
        </w:r>
        <w:r w:rsidR="00C77657">
          <w:rPr>
            <w:noProof/>
            <w:webHidden/>
          </w:rPr>
          <w:tab/>
        </w:r>
        <w:r w:rsidR="00C02D8D">
          <w:rPr>
            <w:noProof/>
            <w:webHidden/>
          </w:rPr>
          <w:t>40</w:t>
        </w:r>
      </w:hyperlink>
    </w:p>
    <w:p w14:paraId="493E9564" w14:textId="2D04321F" w:rsidR="00C77657" w:rsidRPr="00C77657" w:rsidRDefault="00C64EB6">
      <w:pPr>
        <w:pStyle w:val="TOC2"/>
        <w:tabs>
          <w:tab w:val="right" w:leader="dot" w:pos="9350"/>
        </w:tabs>
        <w:rPr>
          <w:rFonts w:ascii="Aptos" w:hAnsi="Aptos"/>
          <w:noProof/>
          <w:kern w:val="2"/>
        </w:rPr>
      </w:pPr>
      <w:hyperlink w:anchor="_Toc166486080" w:history="1">
        <w:r w:rsidR="00C77657" w:rsidRPr="00345541">
          <w:rPr>
            <w:rStyle w:val="Hyperlink"/>
            <w:noProof/>
          </w:rPr>
          <w:t>Paydays</w:t>
        </w:r>
        <w:r w:rsidR="00C77657">
          <w:rPr>
            <w:noProof/>
            <w:webHidden/>
          </w:rPr>
          <w:tab/>
        </w:r>
        <w:r w:rsidR="00C02D8D">
          <w:rPr>
            <w:noProof/>
            <w:webHidden/>
          </w:rPr>
          <w:t>41</w:t>
        </w:r>
      </w:hyperlink>
    </w:p>
    <w:p w14:paraId="00F5EF3B" w14:textId="4DDD3B04" w:rsidR="00C77657" w:rsidRPr="00C77657" w:rsidRDefault="00C64EB6">
      <w:pPr>
        <w:pStyle w:val="TOC2"/>
        <w:tabs>
          <w:tab w:val="right" w:leader="dot" w:pos="9350"/>
        </w:tabs>
        <w:rPr>
          <w:rFonts w:ascii="Aptos" w:hAnsi="Aptos"/>
          <w:noProof/>
          <w:kern w:val="2"/>
        </w:rPr>
      </w:pPr>
      <w:hyperlink w:anchor="_Toc166486081" w:history="1">
        <w:r w:rsidR="00C77657" w:rsidRPr="00345541">
          <w:rPr>
            <w:rStyle w:val="Hyperlink"/>
            <w:noProof/>
          </w:rPr>
          <w:t>Wage</w:t>
        </w:r>
        <w:r w:rsidR="00DF53C6">
          <w:rPr>
            <w:rStyle w:val="Hyperlink"/>
            <w:noProof/>
          </w:rPr>
          <w:t xml:space="preserve"> </w:t>
        </w:r>
        <w:r w:rsidR="00C77657" w:rsidRPr="00345541">
          <w:rPr>
            <w:rStyle w:val="Hyperlink"/>
            <w:noProof/>
          </w:rPr>
          <w:t>Attachments</w:t>
        </w:r>
        <w:r w:rsidR="00DF53C6">
          <w:rPr>
            <w:rStyle w:val="Hyperlink"/>
            <w:noProof/>
          </w:rPr>
          <w:t xml:space="preserve"> </w:t>
        </w:r>
        <w:r w:rsidR="00C77657" w:rsidRPr="00345541">
          <w:rPr>
            <w:rStyle w:val="Hyperlink"/>
            <w:noProof/>
          </w:rPr>
          <w:t>and</w:t>
        </w:r>
        <w:r w:rsidR="00DF53C6">
          <w:rPr>
            <w:rStyle w:val="Hyperlink"/>
            <w:noProof/>
          </w:rPr>
          <w:t xml:space="preserve"> </w:t>
        </w:r>
        <w:r w:rsidR="00C77657" w:rsidRPr="00345541">
          <w:rPr>
            <w:rStyle w:val="Hyperlink"/>
            <w:noProof/>
          </w:rPr>
          <w:t>Garnishments</w:t>
        </w:r>
        <w:r w:rsidR="00C77657">
          <w:rPr>
            <w:noProof/>
            <w:webHidden/>
          </w:rPr>
          <w:tab/>
        </w:r>
        <w:r w:rsidR="00C02D8D">
          <w:rPr>
            <w:noProof/>
            <w:webHidden/>
          </w:rPr>
          <w:t>41</w:t>
        </w:r>
      </w:hyperlink>
    </w:p>
    <w:p w14:paraId="75E74C00" w14:textId="467C9D64" w:rsidR="00C77657" w:rsidRPr="00C77657" w:rsidRDefault="00C64EB6">
      <w:pPr>
        <w:pStyle w:val="TOC2"/>
        <w:tabs>
          <w:tab w:val="right" w:leader="dot" w:pos="9350"/>
        </w:tabs>
        <w:rPr>
          <w:rFonts w:ascii="Aptos" w:hAnsi="Aptos"/>
          <w:noProof/>
          <w:kern w:val="2"/>
        </w:rPr>
      </w:pPr>
      <w:hyperlink w:anchor="_Toc166486082" w:history="1">
        <w:r w:rsidR="00C77657" w:rsidRPr="00345541">
          <w:rPr>
            <w:rStyle w:val="Hyperlink"/>
            <w:noProof/>
          </w:rPr>
          <w:t>Medical</w:t>
        </w:r>
        <w:r w:rsidR="00DF53C6">
          <w:rPr>
            <w:rStyle w:val="Hyperlink"/>
            <w:noProof/>
          </w:rPr>
          <w:t xml:space="preserve"> </w:t>
        </w:r>
        <w:r w:rsidR="00C77657" w:rsidRPr="00345541">
          <w:rPr>
            <w:rStyle w:val="Hyperlink"/>
            <w:noProof/>
          </w:rPr>
          <w:t>Benefits</w:t>
        </w:r>
        <w:r w:rsidR="00C77657">
          <w:rPr>
            <w:noProof/>
            <w:webHidden/>
          </w:rPr>
          <w:tab/>
        </w:r>
        <w:r w:rsidR="00C02D8D">
          <w:rPr>
            <w:noProof/>
            <w:webHidden/>
          </w:rPr>
          <w:t>41</w:t>
        </w:r>
      </w:hyperlink>
    </w:p>
    <w:p w14:paraId="455B843A" w14:textId="0AD1209A" w:rsidR="00C77657" w:rsidRPr="00C77657" w:rsidRDefault="00C64EB6">
      <w:pPr>
        <w:pStyle w:val="TOC2"/>
        <w:tabs>
          <w:tab w:val="right" w:leader="dot" w:pos="9350"/>
        </w:tabs>
        <w:rPr>
          <w:rFonts w:ascii="Aptos" w:hAnsi="Aptos"/>
          <w:noProof/>
          <w:kern w:val="2"/>
        </w:rPr>
      </w:pPr>
      <w:hyperlink w:anchor="_Toc166486083" w:history="1">
        <w:r w:rsidR="00C77657" w:rsidRPr="00345541">
          <w:rPr>
            <w:rStyle w:val="Hyperlink"/>
            <w:noProof/>
          </w:rPr>
          <w:t>COBRA</w:t>
        </w:r>
        <w:r w:rsidR="00DF53C6">
          <w:rPr>
            <w:rStyle w:val="Hyperlink"/>
            <w:noProof/>
          </w:rPr>
          <w:t xml:space="preserve"> </w:t>
        </w:r>
        <w:r w:rsidR="00C77657" w:rsidRPr="00345541">
          <w:rPr>
            <w:rStyle w:val="Hyperlink"/>
            <w:noProof/>
          </w:rPr>
          <w:t>Benefits</w:t>
        </w:r>
        <w:r w:rsidR="00C77657">
          <w:rPr>
            <w:noProof/>
            <w:webHidden/>
          </w:rPr>
          <w:tab/>
        </w:r>
        <w:r w:rsidR="00C02D8D">
          <w:rPr>
            <w:noProof/>
            <w:webHidden/>
          </w:rPr>
          <w:t>41</w:t>
        </w:r>
      </w:hyperlink>
    </w:p>
    <w:p w14:paraId="62EC7D8F" w14:textId="4C0BFB79" w:rsidR="00C77657" w:rsidRPr="00C77657" w:rsidRDefault="00C64EB6" w:rsidP="003217B2">
      <w:pPr>
        <w:pStyle w:val="TOC1"/>
        <w:rPr>
          <w:rFonts w:ascii="Aptos" w:hAnsi="Aptos"/>
          <w:noProof/>
          <w:kern w:val="2"/>
        </w:rPr>
      </w:pPr>
      <w:hyperlink w:anchor="_Toc166486084" w:history="1">
        <w:r w:rsidR="00C77657" w:rsidRPr="00345541">
          <w:rPr>
            <w:rStyle w:val="Hyperlink"/>
            <w:noProof/>
          </w:rPr>
          <w:t>PERSONNEL</w:t>
        </w:r>
        <w:r w:rsidR="00DF53C6">
          <w:rPr>
            <w:rStyle w:val="Hyperlink"/>
            <w:noProof/>
          </w:rPr>
          <w:t xml:space="preserve"> </w:t>
        </w:r>
        <w:r w:rsidR="00C77657" w:rsidRPr="00345541">
          <w:rPr>
            <w:rStyle w:val="Hyperlink"/>
            <w:noProof/>
          </w:rPr>
          <w:t>EVALUATION</w:t>
        </w:r>
        <w:r w:rsidR="00DF53C6">
          <w:rPr>
            <w:rStyle w:val="Hyperlink"/>
            <w:noProof/>
          </w:rPr>
          <w:t xml:space="preserve"> </w:t>
        </w:r>
        <w:r w:rsidR="00C77657" w:rsidRPr="00345541">
          <w:rPr>
            <w:rStyle w:val="Hyperlink"/>
            <w:noProof/>
          </w:rPr>
          <w:t>AND</w:t>
        </w:r>
        <w:r w:rsidR="00DF53C6">
          <w:rPr>
            <w:rStyle w:val="Hyperlink"/>
            <w:noProof/>
          </w:rPr>
          <w:t xml:space="preserve"> </w:t>
        </w:r>
        <w:r w:rsidR="00C77657" w:rsidRPr="00345541">
          <w:rPr>
            <w:rStyle w:val="Hyperlink"/>
            <w:noProof/>
          </w:rPr>
          <w:t>RECORD</w:t>
        </w:r>
        <w:r w:rsidR="00DF53C6">
          <w:rPr>
            <w:rStyle w:val="Hyperlink"/>
            <w:noProof/>
          </w:rPr>
          <w:t xml:space="preserve"> </w:t>
        </w:r>
        <w:r w:rsidR="00C77657" w:rsidRPr="00345541">
          <w:rPr>
            <w:rStyle w:val="Hyperlink"/>
            <w:noProof/>
          </w:rPr>
          <w:t>KEEPING</w:t>
        </w:r>
        <w:r w:rsidR="00C77657">
          <w:rPr>
            <w:noProof/>
            <w:webHidden/>
          </w:rPr>
          <w:tab/>
        </w:r>
        <w:r w:rsidR="00C02D8D">
          <w:rPr>
            <w:noProof/>
            <w:webHidden/>
          </w:rPr>
          <w:t>44</w:t>
        </w:r>
      </w:hyperlink>
    </w:p>
    <w:p w14:paraId="2599C4A5" w14:textId="234957FD" w:rsidR="00C77657" w:rsidRPr="00C77657" w:rsidRDefault="00C64EB6">
      <w:pPr>
        <w:pStyle w:val="TOC2"/>
        <w:tabs>
          <w:tab w:val="right" w:leader="dot" w:pos="9350"/>
        </w:tabs>
        <w:rPr>
          <w:rFonts w:ascii="Aptos" w:hAnsi="Aptos"/>
          <w:noProof/>
          <w:kern w:val="2"/>
        </w:rPr>
      </w:pPr>
      <w:hyperlink w:anchor="_Toc166486085" w:history="1">
        <w:r w:rsidR="00C77657" w:rsidRPr="00345541">
          <w:rPr>
            <w:rStyle w:val="Hyperlink"/>
            <w:noProof/>
          </w:rPr>
          <w:t>Employee</w:t>
        </w:r>
        <w:r w:rsidR="00DF53C6">
          <w:rPr>
            <w:rStyle w:val="Hyperlink"/>
            <w:noProof/>
          </w:rPr>
          <w:t xml:space="preserve"> </w:t>
        </w:r>
        <w:r w:rsidR="00C77657" w:rsidRPr="00345541">
          <w:rPr>
            <w:rStyle w:val="Hyperlink"/>
            <w:noProof/>
          </w:rPr>
          <w:t>Reviews</w:t>
        </w:r>
        <w:r w:rsidR="00DF53C6">
          <w:rPr>
            <w:rStyle w:val="Hyperlink"/>
            <w:noProof/>
          </w:rPr>
          <w:t xml:space="preserve"> </w:t>
        </w:r>
        <w:r w:rsidR="00C77657" w:rsidRPr="00345541">
          <w:rPr>
            <w:rStyle w:val="Hyperlink"/>
            <w:noProof/>
          </w:rPr>
          <w:t>and</w:t>
        </w:r>
        <w:r w:rsidR="00DF53C6">
          <w:rPr>
            <w:rStyle w:val="Hyperlink"/>
            <w:noProof/>
          </w:rPr>
          <w:t xml:space="preserve"> </w:t>
        </w:r>
        <w:r w:rsidR="00C77657" w:rsidRPr="00345541">
          <w:rPr>
            <w:rStyle w:val="Hyperlink"/>
            <w:noProof/>
          </w:rPr>
          <w:t>Evaluations</w:t>
        </w:r>
        <w:r w:rsidR="00C77657">
          <w:rPr>
            <w:noProof/>
            <w:webHidden/>
          </w:rPr>
          <w:tab/>
        </w:r>
        <w:r w:rsidR="00C02D8D">
          <w:rPr>
            <w:noProof/>
            <w:webHidden/>
          </w:rPr>
          <w:t>44</w:t>
        </w:r>
      </w:hyperlink>
    </w:p>
    <w:p w14:paraId="1719C4C9" w14:textId="6458B1AD" w:rsidR="00C77657" w:rsidRPr="00C77657" w:rsidRDefault="00C64EB6">
      <w:pPr>
        <w:pStyle w:val="TOC2"/>
        <w:tabs>
          <w:tab w:val="right" w:leader="dot" w:pos="9350"/>
        </w:tabs>
        <w:rPr>
          <w:rFonts w:ascii="Aptos" w:hAnsi="Aptos"/>
          <w:noProof/>
          <w:kern w:val="2"/>
        </w:rPr>
      </w:pPr>
      <w:hyperlink w:anchor="_Toc166486086" w:history="1">
        <w:r w:rsidR="00C77657" w:rsidRPr="00345541">
          <w:rPr>
            <w:rStyle w:val="Hyperlink"/>
            <w:noProof/>
          </w:rPr>
          <w:t>Personnel</w:t>
        </w:r>
        <w:r w:rsidR="00DF53C6">
          <w:rPr>
            <w:rStyle w:val="Hyperlink"/>
            <w:noProof/>
          </w:rPr>
          <w:t xml:space="preserve"> </w:t>
        </w:r>
        <w:r w:rsidR="00C77657" w:rsidRPr="00345541">
          <w:rPr>
            <w:rStyle w:val="Hyperlink"/>
            <w:noProof/>
          </w:rPr>
          <w:t>Files</w:t>
        </w:r>
        <w:r w:rsidR="00DF53C6">
          <w:rPr>
            <w:rStyle w:val="Hyperlink"/>
            <w:noProof/>
          </w:rPr>
          <w:t xml:space="preserve"> </w:t>
        </w:r>
        <w:r w:rsidR="00C77657" w:rsidRPr="00345541">
          <w:rPr>
            <w:rStyle w:val="Hyperlink"/>
            <w:noProof/>
          </w:rPr>
          <w:t>and</w:t>
        </w:r>
        <w:r w:rsidR="00DF53C6">
          <w:rPr>
            <w:rStyle w:val="Hyperlink"/>
            <w:noProof/>
          </w:rPr>
          <w:t xml:space="preserve"> </w:t>
        </w:r>
        <w:r w:rsidR="00C77657" w:rsidRPr="00345541">
          <w:rPr>
            <w:rStyle w:val="Hyperlink"/>
            <w:noProof/>
          </w:rPr>
          <w:t>Record</w:t>
        </w:r>
        <w:r w:rsidR="00DF53C6">
          <w:rPr>
            <w:rStyle w:val="Hyperlink"/>
            <w:noProof/>
          </w:rPr>
          <w:t xml:space="preserve"> </w:t>
        </w:r>
        <w:r w:rsidR="00C77657" w:rsidRPr="00345541">
          <w:rPr>
            <w:rStyle w:val="Hyperlink"/>
            <w:noProof/>
          </w:rPr>
          <w:t>Keeping</w:t>
        </w:r>
        <w:r w:rsidR="00DF53C6">
          <w:rPr>
            <w:rStyle w:val="Hyperlink"/>
            <w:noProof/>
          </w:rPr>
          <w:t xml:space="preserve"> </w:t>
        </w:r>
        <w:r w:rsidR="00C77657" w:rsidRPr="00345541">
          <w:rPr>
            <w:rStyle w:val="Hyperlink"/>
            <w:noProof/>
          </w:rPr>
          <w:t>Protocols</w:t>
        </w:r>
        <w:r w:rsidR="00C77657">
          <w:rPr>
            <w:noProof/>
            <w:webHidden/>
          </w:rPr>
          <w:tab/>
        </w:r>
        <w:r w:rsidR="00C02D8D">
          <w:rPr>
            <w:noProof/>
            <w:webHidden/>
          </w:rPr>
          <w:t>44</w:t>
        </w:r>
      </w:hyperlink>
    </w:p>
    <w:p w14:paraId="529F1A80" w14:textId="23942D57" w:rsidR="00C77657" w:rsidRPr="00C77657" w:rsidRDefault="00C64EB6" w:rsidP="003217B2">
      <w:pPr>
        <w:pStyle w:val="TOC1"/>
        <w:rPr>
          <w:rFonts w:ascii="Aptos" w:hAnsi="Aptos"/>
          <w:noProof/>
          <w:kern w:val="2"/>
        </w:rPr>
      </w:pPr>
      <w:hyperlink w:anchor="_Toc166486087" w:history="1">
        <w:r w:rsidR="00C77657" w:rsidRPr="00345541">
          <w:rPr>
            <w:rStyle w:val="Hyperlink"/>
            <w:noProof/>
          </w:rPr>
          <w:t>HOLIDAYS,</w:t>
        </w:r>
        <w:r w:rsidR="00DF53C6">
          <w:rPr>
            <w:rStyle w:val="Hyperlink"/>
            <w:noProof/>
          </w:rPr>
          <w:t xml:space="preserve"> </w:t>
        </w:r>
        <w:r w:rsidR="00C77657" w:rsidRPr="00345541">
          <w:rPr>
            <w:rStyle w:val="Hyperlink"/>
            <w:noProof/>
          </w:rPr>
          <w:t>VACATIONS</w:t>
        </w:r>
        <w:r w:rsidR="00DF53C6">
          <w:rPr>
            <w:rStyle w:val="Hyperlink"/>
            <w:noProof/>
          </w:rPr>
          <w:t xml:space="preserve"> </w:t>
        </w:r>
        <w:r w:rsidR="00C77657" w:rsidRPr="00345541">
          <w:rPr>
            <w:rStyle w:val="Hyperlink"/>
            <w:noProof/>
          </w:rPr>
          <w:t>AND</w:t>
        </w:r>
        <w:r w:rsidR="00DF53C6">
          <w:rPr>
            <w:rStyle w:val="Hyperlink"/>
            <w:noProof/>
          </w:rPr>
          <w:t xml:space="preserve"> </w:t>
        </w:r>
        <w:r w:rsidR="00C77657" w:rsidRPr="00345541">
          <w:rPr>
            <w:rStyle w:val="Hyperlink"/>
            <w:noProof/>
          </w:rPr>
          <w:t>LEAVES</w:t>
        </w:r>
        <w:r w:rsidR="00C77657">
          <w:rPr>
            <w:noProof/>
            <w:webHidden/>
          </w:rPr>
          <w:tab/>
        </w:r>
        <w:r w:rsidR="00C02D8D">
          <w:rPr>
            <w:noProof/>
            <w:webHidden/>
          </w:rPr>
          <w:t>46</w:t>
        </w:r>
      </w:hyperlink>
    </w:p>
    <w:p w14:paraId="3CC88547" w14:textId="7F83DFA6" w:rsidR="00C77657" w:rsidRPr="00C77657" w:rsidRDefault="00C64EB6">
      <w:pPr>
        <w:pStyle w:val="TOC2"/>
        <w:tabs>
          <w:tab w:val="right" w:leader="dot" w:pos="9350"/>
        </w:tabs>
        <w:rPr>
          <w:rFonts w:ascii="Aptos" w:hAnsi="Aptos"/>
          <w:noProof/>
          <w:kern w:val="2"/>
        </w:rPr>
      </w:pPr>
      <w:hyperlink w:anchor="_Toc166486088" w:history="1">
        <w:r w:rsidR="00C77657" w:rsidRPr="00345541">
          <w:rPr>
            <w:rStyle w:val="Hyperlink"/>
            <w:noProof/>
          </w:rPr>
          <w:t>Holidays</w:t>
        </w:r>
        <w:r w:rsidR="00C77657">
          <w:rPr>
            <w:noProof/>
            <w:webHidden/>
          </w:rPr>
          <w:tab/>
        </w:r>
        <w:r w:rsidR="00C02D8D">
          <w:rPr>
            <w:noProof/>
            <w:webHidden/>
          </w:rPr>
          <w:t>46</w:t>
        </w:r>
      </w:hyperlink>
    </w:p>
    <w:p w14:paraId="73ADDA65" w14:textId="5DA6A30B" w:rsidR="00C77657" w:rsidRPr="00C77657" w:rsidRDefault="00C64EB6">
      <w:pPr>
        <w:pStyle w:val="TOC2"/>
        <w:tabs>
          <w:tab w:val="right" w:leader="dot" w:pos="9350"/>
        </w:tabs>
        <w:rPr>
          <w:rFonts w:ascii="Aptos" w:hAnsi="Aptos"/>
          <w:noProof/>
          <w:kern w:val="2"/>
        </w:rPr>
      </w:pPr>
      <w:hyperlink w:anchor="_Toc166486089" w:history="1">
        <w:r w:rsidR="00C77657" w:rsidRPr="00345541">
          <w:rPr>
            <w:rStyle w:val="Hyperlink"/>
            <w:noProof/>
          </w:rPr>
          <w:t>Vacation</w:t>
        </w:r>
        <w:r w:rsidR="00C77657">
          <w:rPr>
            <w:noProof/>
            <w:webHidden/>
          </w:rPr>
          <w:tab/>
        </w:r>
        <w:r w:rsidR="00C02D8D">
          <w:rPr>
            <w:noProof/>
            <w:webHidden/>
          </w:rPr>
          <w:t>46</w:t>
        </w:r>
      </w:hyperlink>
    </w:p>
    <w:p w14:paraId="6FA03A37" w14:textId="66C39FD7" w:rsidR="00C77657" w:rsidRPr="00C77657" w:rsidRDefault="00C64EB6">
      <w:pPr>
        <w:pStyle w:val="TOC2"/>
        <w:tabs>
          <w:tab w:val="right" w:leader="dot" w:pos="9350"/>
        </w:tabs>
        <w:rPr>
          <w:rFonts w:ascii="Aptos" w:hAnsi="Aptos"/>
          <w:noProof/>
          <w:kern w:val="2"/>
        </w:rPr>
      </w:pPr>
      <w:hyperlink w:anchor="_Toc166486090" w:history="1">
        <w:r w:rsidR="00C77657" w:rsidRPr="00345541">
          <w:rPr>
            <w:rStyle w:val="Hyperlink"/>
            <w:noProof/>
          </w:rPr>
          <w:t>Unpaid</w:t>
        </w:r>
        <w:r w:rsidR="00DF53C6">
          <w:rPr>
            <w:rStyle w:val="Hyperlink"/>
            <w:noProof/>
          </w:rPr>
          <w:t xml:space="preserve"> </w:t>
        </w:r>
        <w:r w:rsidR="00C77657" w:rsidRPr="00345541">
          <w:rPr>
            <w:rStyle w:val="Hyperlink"/>
            <w:noProof/>
          </w:rPr>
          <w:t>Leave</w:t>
        </w:r>
        <w:r w:rsidR="00DF53C6">
          <w:rPr>
            <w:rStyle w:val="Hyperlink"/>
            <w:noProof/>
          </w:rPr>
          <w:t xml:space="preserve"> </w:t>
        </w:r>
        <w:r w:rsidR="00C77657" w:rsidRPr="00345541">
          <w:rPr>
            <w:rStyle w:val="Hyperlink"/>
            <w:noProof/>
          </w:rPr>
          <w:t>of</w:t>
        </w:r>
        <w:r w:rsidR="00DF53C6">
          <w:rPr>
            <w:rStyle w:val="Hyperlink"/>
            <w:noProof/>
          </w:rPr>
          <w:t xml:space="preserve"> </w:t>
        </w:r>
        <w:r w:rsidR="00C77657" w:rsidRPr="00345541">
          <w:rPr>
            <w:rStyle w:val="Hyperlink"/>
            <w:noProof/>
          </w:rPr>
          <w:t>Absence</w:t>
        </w:r>
        <w:r w:rsidR="00C77657">
          <w:rPr>
            <w:noProof/>
            <w:webHidden/>
          </w:rPr>
          <w:tab/>
        </w:r>
        <w:r w:rsidR="00C02D8D">
          <w:rPr>
            <w:noProof/>
            <w:webHidden/>
          </w:rPr>
          <w:t>47</w:t>
        </w:r>
      </w:hyperlink>
    </w:p>
    <w:p w14:paraId="70E654FA" w14:textId="5179A9AC" w:rsidR="00C77657" w:rsidRPr="00C77657" w:rsidRDefault="00C64EB6">
      <w:pPr>
        <w:pStyle w:val="TOC2"/>
        <w:tabs>
          <w:tab w:val="right" w:leader="dot" w:pos="9350"/>
        </w:tabs>
        <w:rPr>
          <w:rFonts w:ascii="Aptos" w:hAnsi="Aptos"/>
          <w:noProof/>
          <w:kern w:val="2"/>
        </w:rPr>
      </w:pPr>
      <w:hyperlink w:anchor="_Toc166486091" w:history="1">
        <w:r w:rsidR="00C77657" w:rsidRPr="00345541">
          <w:rPr>
            <w:rStyle w:val="Hyperlink"/>
            <w:noProof/>
          </w:rPr>
          <w:t>Paid</w:t>
        </w:r>
        <w:r w:rsidR="00DF53C6">
          <w:rPr>
            <w:rStyle w:val="Hyperlink"/>
            <w:noProof/>
          </w:rPr>
          <w:t xml:space="preserve"> </w:t>
        </w:r>
        <w:r w:rsidR="00C77657" w:rsidRPr="00345541">
          <w:rPr>
            <w:rStyle w:val="Hyperlink"/>
            <w:noProof/>
          </w:rPr>
          <w:t>Time</w:t>
        </w:r>
        <w:r w:rsidR="00DF53C6">
          <w:rPr>
            <w:rStyle w:val="Hyperlink"/>
            <w:noProof/>
          </w:rPr>
          <w:t xml:space="preserve"> </w:t>
        </w:r>
        <w:r w:rsidR="00C77657" w:rsidRPr="00345541">
          <w:rPr>
            <w:rStyle w:val="Hyperlink"/>
            <w:noProof/>
          </w:rPr>
          <w:t>Off</w:t>
        </w:r>
        <w:r w:rsidR="00DF53C6">
          <w:rPr>
            <w:rStyle w:val="Hyperlink"/>
            <w:noProof/>
          </w:rPr>
          <w:t xml:space="preserve"> </w:t>
        </w:r>
        <w:r w:rsidR="00C77657" w:rsidRPr="00345541">
          <w:rPr>
            <w:rStyle w:val="Hyperlink"/>
            <w:noProof/>
          </w:rPr>
          <w:t>(PTO)</w:t>
        </w:r>
        <w:r w:rsidR="00C77657">
          <w:rPr>
            <w:noProof/>
            <w:webHidden/>
          </w:rPr>
          <w:tab/>
        </w:r>
        <w:r w:rsidR="00C02D8D">
          <w:rPr>
            <w:noProof/>
            <w:webHidden/>
          </w:rPr>
          <w:t>47</w:t>
        </w:r>
      </w:hyperlink>
    </w:p>
    <w:p w14:paraId="4F56E48B" w14:textId="3CAC0FEE" w:rsidR="00C77657" w:rsidRPr="00C77657" w:rsidRDefault="00C64EB6">
      <w:pPr>
        <w:pStyle w:val="TOC2"/>
        <w:tabs>
          <w:tab w:val="right" w:leader="dot" w:pos="9350"/>
        </w:tabs>
        <w:rPr>
          <w:rFonts w:ascii="Aptos" w:hAnsi="Aptos"/>
          <w:noProof/>
          <w:kern w:val="2"/>
        </w:rPr>
      </w:pPr>
      <w:hyperlink w:anchor="_Toc166486092" w:history="1">
        <w:r w:rsidR="00C77657" w:rsidRPr="00345541">
          <w:rPr>
            <w:rStyle w:val="Hyperlink"/>
            <w:noProof/>
          </w:rPr>
          <w:t>Family</w:t>
        </w:r>
        <w:r w:rsidR="00DF53C6">
          <w:rPr>
            <w:rStyle w:val="Hyperlink"/>
            <w:noProof/>
          </w:rPr>
          <w:t xml:space="preserve"> </w:t>
        </w:r>
        <w:r w:rsidR="00C77657" w:rsidRPr="00345541">
          <w:rPr>
            <w:rStyle w:val="Hyperlink"/>
            <w:noProof/>
          </w:rPr>
          <w:t>Care</w:t>
        </w:r>
        <w:r w:rsidR="00DF53C6">
          <w:rPr>
            <w:rStyle w:val="Hyperlink"/>
            <w:noProof/>
          </w:rPr>
          <w:t xml:space="preserve"> </w:t>
        </w:r>
        <w:r w:rsidR="00C77657" w:rsidRPr="00345541">
          <w:rPr>
            <w:rStyle w:val="Hyperlink"/>
            <w:noProof/>
          </w:rPr>
          <w:t>and</w:t>
        </w:r>
        <w:r w:rsidR="00DF53C6">
          <w:rPr>
            <w:rStyle w:val="Hyperlink"/>
            <w:i/>
            <w:iCs/>
            <w:noProof/>
          </w:rPr>
          <w:t xml:space="preserve"> </w:t>
        </w:r>
        <w:r w:rsidR="00C77657" w:rsidRPr="00345541">
          <w:rPr>
            <w:rStyle w:val="Hyperlink"/>
            <w:noProof/>
          </w:rPr>
          <w:t>Medical</w:t>
        </w:r>
        <w:r w:rsidR="00DF53C6">
          <w:rPr>
            <w:rStyle w:val="Hyperlink"/>
            <w:noProof/>
          </w:rPr>
          <w:t xml:space="preserve"> </w:t>
        </w:r>
        <w:r w:rsidR="00C77657" w:rsidRPr="00345541">
          <w:rPr>
            <w:rStyle w:val="Hyperlink"/>
            <w:noProof/>
          </w:rPr>
          <w:t>Leave</w:t>
        </w:r>
        <w:r w:rsidR="00C77657">
          <w:rPr>
            <w:noProof/>
            <w:webHidden/>
          </w:rPr>
          <w:tab/>
        </w:r>
        <w:r w:rsidR="00C02D8D">
          <w:rPr>
            <w:noProof/>
            <w:webHidden/>
          </w:rPr>
          <w:t>47</w:t>
        </w:r>
      </w:hyperlink>
    </w:p>
    <w:p w14:paraId="538A8DB9" w14:textId="411861A7" w:rsidR="00C77657" w:rsidRPr="00C77657" w:rsidRDefault="00C64EB6">
      <w:pPr>
        <w:pStyle w:val="TOC2"/>
        <w:tabs>
          <w:tab w:val="right" w:leader="dot" w:pos="9350"/>
        </w:tabs>
        <w:rPr>
          <w:rFonts w:ascii="Aptos" w:hAnsi="Aptos"/>
          <w:noProof/>
          <w:kern w:val="2"/>
        </w:rPr>
      </w:pPr>
      <w:hyperlink w:anchor="_Toc166486093" w:history="1">
        <w:r w:rsidR="00C77657" w:rsidRPr="00345541">
          <w:rPr>
            <w:rStyle w:val="Hyperlink"/>
            <w:noProof/>
          </w:rPr>
          <w:t>Pregnancy</w:t>
        </w:r>
        <w:r w:rsidR="00DF53C6">
          <w:rPr>
            <w:rStyle w:val="Hyperlink"/>
            <w:noProof/>
          </w:rPr>
          <w:t xml:space="preserve"> </w:t>
        </w:r>
        <w:r w:rsidR="00C77657" w:rsidRPr="00345541">
          <w:rPr>
            <w:rStyle w:val="Hyperlink"/>
            <w:noProof/>
          </w:rPr>
          <w:t>Disability</w:t>
        </w:r>
        <w:r w:rsidR="00DF53C6">
          <w:rPr>
            <w:rStyle w:val="Hyperlink"/>
            <w:noProof/>
          </w:rPr>
          <w:t xml:space="preserve"> </w:t>
        </w:r>
        <w:r w:rsidR="00C77657" w:rsidRPr="00345541">
          <w:rPr>
            <w:rStyle w:val="Hyperlink"/>
            <w:noProof/>
          </w:rPr>
          <w:t>Leave</w:t>
        </w:r>
        <w:r w:rsidR="00C77657">
          <w:rPr>
            <w:noProof/>
            <w:webHidden/>
          </w:rPr>
          <w:tab/>
        </w:r>
        <w:r w:rsidR="00C02D8D">
          <w:rPr>
            <w:noProof/>
            <w:webHidden/>
          </w:rPr>
          <w:t>53</w:t>
        </w:r>
      </w:hyperlink>
    </w:p>
    <w:p w14:paraId="056BDB43" w14:textId="1B6E368C" w:rsidR="00C77657" w:rsidRPr="00C77657" w:rsidRDefault="00C64EB6">
      <w:pPr>
        <w:pStyle w:val="TOC2"/>
        <w:tabs>
          <w:tab w:val="right" w:leader="dot" w:pos="9350"/>
        </w:tabs>
        <w:rPr>
          <w:rFonts w:ascii="Aptos" w:hAnsi="Aptos"/>
          <w:noProof/>
          <w:kern w:val="2"/>
        </w:rPr>
      </w:pPr>
      <w:hyperlink w:anchor="_Toc166486094" w:history="1">
        <w:r w:rsidR="00C77657" w:rsidRPr="00345541">
          <w:rPr>
            <w:rStyle w:val="Hyperlink"/>
            <w:noProof/>
          </w:rPr>
          <w:t>Industrial</w:t>
        </w:r>
        <w:r w:rsidR="00DF53C6">
          <w:rPr>
            <w:rStyle w:val="Hyperlink"/>
            <w:noProof/>
          </w:rPr>
          <w:t xml:space="preserve"> </w:t>
        </w:r>
        <w:r w:rsidR="00C77657" w:rsidRPr="00345541">
          <w:rPr>
            <w:rStyle w:val="Hyperlink"/>
            <w:noProof/>
          </w:rPr>
          <w:t>Injury</w:t>
        </w:r>
        <w:r w:rsidR="00DF53C6">
          <w:rPr>
            <w:rStyle w:val="Hyperlink"/>
            <w:noProof/>
          </w:rPr>
          <w:t xml:space="preserve"> </w:t>
        </w:r>
        <w:r w:rsidR="00C77657" w:rsidRPr="00345541">
          <w:rPr>
            <w:rStyle w:val="Hyperlink"/>
            <w:noProof/>
          </w:rPr>
          <w:t>Leave</w:t>
        </w:r>
        <w:r w:rsidR="00DF53C6">
          <w:rPr>
            <w:rStyle w:val="Hyperlink"/>
            <w:i/>
            <w:iCs/>
            <w:noProof/>
          </w:rPr>
          <w:t xml:space="preserve"> </w:t>
        </w:r>
        <w:r w:rsidR="00C77657" w:rsidRPr="00345541">
          <w:rPr>
            <w:rStyle w:val="Hyperlink"/>
            <w:noProof/>
          </w:rPr>
          <w:t>(Workers’</w:t>
        </w:r>
        <w:r w:rsidR="00DF53C6">
          <w:rPr>
            <w:rStyle w:val="Hyperlink"/>
            <w:noProof/>
          </w:rPr>
          <w:t xml:space="preserve"> </w:t>
        </w:r>
        <w:r w:rsidR="00C77657" w:rsidRPr="00345541">
          <w:rPr>
            <w:rStyle w:val="Hyperlink"/>
            <w:noProof/>
          </w:rPr>
          <w:t>Compensation)</w:t>
        </w:r>
        <w:r w:rsidR="00C77657">
          <w:rPr>
            <w:noProof/>
            <w:webHidden/>
          </w:rPr>
          <w:tab/>
        </w:r>
        <w:r w:rsidR="00C02D8D">
          <w:rPr>
            <w:noProof/>
            <w:webHidden/>
          </w:rPr>
          <w:t>56</w:t>
        </w:r>
      </w:hyperlink>
    </w:p>
    <w:p w14:paraId="15C73FC8" w14:textId="7F55AC68" w:rsidR="00C77657" w:rsidRPr="00C77657" w:rsidRDefault="00C64EB6">
      <w:pPr>
        <w:pStyle w:val="TOC2"/>
        <w:tabs>
          <w:tab w:val="right" w:leader="dot" w:pos="9350"/>
        </w:tabs>
        <w:rPr>
          <w:rFonts w:ascii="Aptos" w:hAnsi="Aptos"/>
          <w:noProof/>
          <w:kern w:val="2"/>
        </w:rPr>
      </w:pPr>
      <w:hyperlink w:anchor="_Toc166486095" w:history="1">
        <w:r w:rsidR="00C77657" w:rsidRPr="00345541">
          <w:rPr>
            <w:rStyle w:val="Hyperlink"/>
            <w:noProof/>
          </w:rPr>
          <w:t>Military</w:t>
        </w:r>
        <w:r w:rsidR="00DF53C6">
          <w:rPr>
            <w:rStyle w:val="Hyperlink"/>
            <w:noProof/>
          </w:rPr>
          <w:t xml:space="preserve"> </w:t>
        </w:r>
        <w:r w:rsidR="00C77657" w:rsidRPr="00345541">
          <w:rPr>
            <w:rStyle w:val="Hyperlink"/>
            <w:noProof/>
          </w:rPr>
          <w:t>and</w:t>
        </w:r>
        <w:r w:rsidR="00DF53C6">
          <w:rPr>
            <w:rStyle w:val="Hyperlink"/>
            <w:noProof/>
          </w:rPr>
          <w:t xml:space="preserve"> </w:t>
        </w:r>
        <w:r w:rsidR="00C77657" w:rsidRPr="00345541">
          <w:rPr>
            <w:rStyle w:val="Hyperlink"/>
            <w:noProof/>
          </w:rPr>
          <w:t>Military</w:t>
        </w:r>
        <w:r w:rsidR="00DF53C6">
          <w:rPr>
            <w:rStyle w:val="Hyperlink"/>
            <w:noProof/>
          </w:rPr>
          <w:t xml:space="preserve"> </w:t>
        </w:r>
        <w:r w:rsidR="00C77657" w:rsidRPr="00345541">
          <w:rPr>
            <w:rStyle w:val="Hyperlink"/>
            <w:noProof/>
          </w:rPr>
          <w:t>Spousal</w:t>
        </w:r>
        <w:r w:rsidR="00DF53C6">
          <w:rPr>
            <w:rStyle w:val="Hyperlink"/>
            <w:noProof/>
          </w:rPr>
          <w:t xml:space="preserve"> </w:t>
        </w:r>
        <w:r w:rsidR="00C77657" w:rsidRPr="00345541">
          <w:rPr>
            <w:rStyle w:val="Hyperlink"/>
            <w:noProof/>
          </w:rPr>
          <w:t>Leave</w:t>
        </w:r>
        <w:r w:rsidR="00DF53C6">
          <w:rPr>
            <w:rStyle w:val="Hyperlink"/>
            <w:noProof/>
          </w:rPr>
          <w:t xml:space="preserve"> </w:t>
        </w:r>
        <w:r w:rsidR="00C77657" w:rsidRPr="00345541">
          <w:rPr>
            <w:rStyle w:val="Hyperlink"/>
            <w:noProof/>
          </w:rPr>
          <w:t>of</w:t>
        </w:r>
        <w:r w:rsidR="00DF53C6">
          <w:rPr>
            <w:rStyle w:val="Hyperlink"/>
            <w:noProof/>
          </w:rPr>
          <w:t xml:space="preserve"> </w:t>
        </w:r>
        <w:r w:rsidR="00C77657" w:rsidRPr="00345541">
          <w:rPr>
            <w:rStyle w:val="Hyperlink"/>
            <w:noProof/>
          </w:rPr>
          <w:t>Absence</w:t>
        </w:r>
        <w:r w:rsidR="00C77657">
          <w:rPr>
            <w:noProof/>
            <w:webHidden/>
          </w:rPr>
          <w:tab/>
        </w:r>
        <w:r w:rsidR="00C02D8D">
          <w:rPr>
            <w:noProof/>
            <w:webHidden/>
          </w:rPr>
          <w:t>57</w:t>
        </w:r>
      </w:hyperlink>
    </w:p>
    <w:p w14:paraId="17E6961A" w14:textId="4FF06C1F" w:rsidR="00C77657" w:rsidRPr="00C77657" w:rsidRDefault="00C64EB6">
      <w:pPr>
        <w:pStyle w:val="TOC2"/>
        <w:tabs>
          <w:tab w:val="right" w:leader="dot" w:pos="9350"/>
        </w:tabs>
        <w:rPr>
          <w:rFonts w:ascii="Aptos" w:hAnsi="Aptos"/>
          <w:noProof/>
          <w:kern w:val="2"/>
        </w:rPr>
      </w:pPr>
      <w:hyperlink w:anchor="_Toc166486096" w:history="1">
        <w:r w:rsidR="00C77657" w:rsidRPr="00345541">
          <w:rPr>
            <w:rStyle w:val="Hyperlink"/>
            <w:noProof/>
          </w:rPr>
          <w:t>Bereavement</w:t>
        </w:r>
        <w:r w:rsidR="00DF53C6">
          <w:rPr>
            <w:rStyle w:val="Hyperlink"/>
            <w:noProof/>
          </w:rPr>
          <w:t xml:space="preserve"> </w:t>
        </w:r>
        <w:r w:rsidR="00C77657" w:rsidRPr="00345541">
          <w:rPr>
            <w:rStyle w:val="Hyperlink"/>
            <w:noProof/>
          </w:rPr>
          <w:t>Leave</w:t>
        </w:r>
        <w:r w:rsidR="00C77657">
          <w:rPr>
            <w:noProof/>
            <w:webHidden/>
          </w:rPr>
          <w:tab/>
        </w:r>
        <w:r w:rsidR="00C02D8D">
          <w:rPr>
            <w:noProof/>
            <w:webHidden/>
          </w:rPr>
          <w:t>58</w:t>
        </w:r>
      </w:hyperlink>
    </w:p>
    <w:p w14:paraId="04193100" w14:textId="6B6AD730" w:rsidR="00C77657" w:rsidRPr="00C77657" w:rsidRDefault="00C64EB6">
      <w:pPr>
        <w:pStyle w:val="TOC2"/>
        <w:tabs>
          <w:tab w:val="right" w:leader="dot" w:pos="9350"/>
        </w:tabs>
        <w:rPr>
          <w:rFonts w:ascii="Aptos" w:hAnsi="Aptos"/>
          <w:noProof/>
          <w:kern w:val="2"/>
        </w:rPr>
      </w:pPr>
      <w:hyperlink w:anchor="_Toc166486097" w:history="1">
        <w:r w:rsidR="00C77657" w:rsidRPr="00345541">
          <w:rPr>
            <w:rStyle w:val="Hyperlink"/>
            <w:noProof/>
          </w:rPr>
          <w:t>Reproductive</w:t>
        </w:r>
        <w:r w:rsidR="00DF53C6">
          <w:rPr>
            <w:rStyle w:val="Hyperlink"/>
            <w:noProof/>
          </w:rPr>
          <w:t xml:space="preserve"> </w:t>
        </w:r>
        <w:r w:rsidR="00C77657" w:rsidRPr="00345541">
          <w:rPr>
            <w:rStyle w:val="Hyperlink"/>
            <w:noProof/>
          </w:rPr>
          <w:t>Loss</w:t>
        </w:r>
        <w:r w:rsidR="00DF53C6">
          <w:rPr>
            <w:rStyle w:val="Hyperlink"/>
            <w:noProof/>
          </w:rPr>
          <w:t xml:space="preserve"> </w:t>
        </w:r>
        <w:r w:rsidR="00C77657" w:rsidRPr="00345541">
          <w:rPr>
            <w:rStyle w:val="Hyperlink"/>
            <w:noProof/>
          </w:rPr>
          <w:t>Leave</w:t>
        </w:r>
        <w:r w:rsidR="00C77657">
          <w:rPr>
            <w:noProof/>
            <w:webHidden/>
          </w:rPr>
          <w:tab/>
        </w:r>
        <w:r w:rsidR="00C02D8D">
          <w:rPr>
            <w:noProof/>
            <w:webHidden/>
          </w:rPr>
          <w:t>58</w:t>
        </w:r>
      </w:hyperlink>
    </w:p>
    <w:p w14:paraId="55798066" w14:textId="26AF2CEF" w:rsidR="00C77657" w:rsidRPr="00C77657" w:rsidRDefault="00C64EB6">
      <w:pPr>
        <w:pStyle w:val="TOC2"/>
        <w:tabs>
          <w:tab w:val="right" w:leader="dot" w:pos="9350"/>
        </w:tabs>
        <w:rPr>
          <w:rFonts w:ascii="Aptos" w:hAnsi="Aptos"/>
          <w:noProof/>
          <w:kern w:val="2"/>
        </w:rPr>
      </w:pPr>
      <w:hyperlink w:anchor="_Toc166486098" w:history="1">
        <w:r w:rsidR="00C77657" w:rsidRPr="00345541">
          <w:rPr>
            <w:rStyle w:val="Hyperlink"/>
            <w:noProof/>
          </w:rPr>
          <w:t>Jury</w:t>
        </w:r>
        <w:r w:rsidR="00DF53C6">
          <w:rPr>
            <w:rStyle w:val="Hyperlink"/>
            <w:noProof/>
          </w:rPr>
          <w:t xml:space="preserve"> </w:t>
        </w:r>
        <w:r w:rsidR="00C77657" w:rsidRPr="00345541">
          <w:rPr>
            <w:rStyle w:val="Hyperlink"/>
            <w:noProof/>
          </w:rPr>
          <w:t>Duty</w:t>
        </w:r>
        <w:r w:rsidR="00DF53C6">
          <w:rPr>
            <w:rStyle w:val="Hyperlink"/>
            <w:noProof/>
          </w:rPr>
          <w:t xml:space="preserve"> </w:t>
        </w:r>
        <w:r w:rsidR="00C77657" w:rsidRPr="00345541">
          <w:rPr>
            <w:rStyle w:val="Hyperlink"/>
            <w:noProof/>
          </w:rPr>
          <w:t>or</w:t>
        </w:r>
        <w:r w:rsidR="00DF53C6">
          <w:rPr>
            <w:rStyle w:val="Hyperlink"/>
            <w:noProof/>
          </w:rPr>
          <w:t xml:space="preserve"> </w:t>
        </w:r>
        <w:r w:rsidR="00C77657" w:rsidRPr="00345541">
          <w:rPr>
            <w:rStyle w:val="Hyperlink"/>
            <w:noProof/>
          </w:rPr>
          <w:t>Witness</w:t>
        </w:r>
        <w:r w:rsidR="00DF53C6">
          <w:rPr>
            <w:rStyle w:val="Hyperlink"/>
            <w:noProof/>
          </w:rPr>
          <w:t xml:space="preserve"> </w:t>
        </w:r>
        <w:r w:rsidR="00C77657" w:rsidRPr="00345541">
          <w:rPr>
            <w:rStyle w:val="Hyperlink"/>
            <w:noProof/>
          </w:rPr>
          <w:t>Leave</w:t>
        </w:r>
        <w:r w:rsidR="00C77657">
          <w:rPr>
            <w:noProof/>
            <w:webHidden/>
          </w:rPr>
          <w:tab/>
        </w:r>
        <w:r w:rsidR="00C02D8D">
          <w:rPr>
            <w:noProof/>
            <w:webHidden/>
          </w:rPr>
          <w:t>58</w:t>
        </w:r>
      </w:hyperlink>
    </w:p>
    <w:p w14:paraId="313FBA1F" w14:textId="4F947292" w:rsidR="00C77657" w:rsidRPr="00C77657" w:rsidRDefault="00C64EB6">
      <w:pPr>
        <w:pStyle w:val="TOC2"/>
        <w:tabs>
          <w:tab w:val="right" w:leader="dot" w:pos="9350"/>
        </w:tabs>
        <w:rPr>
          <w:rFonts w:ascii="Aptos" w:hAnsi="Aptos"/>
          <w:noProof/>
          <w:kern w:val="2"/>
        </w:rPr>
      </w:pPr>
      <w:hyperlink w:anchor="_Toc166486099" w:history="1">
        <w:r w:rsidR="00C77657" w:rsidRPr="00345541">
          <w:rPr>
            <w:rStyle w:val="Hyperlink"/>
            <w:noProof/>
          </w:rPr>
          <w:t>Voting</w:t>
        </w:r>
        <w:r w:rsidR="00DF53C6">
          <w:rPr>
            <w:rStyle w:val="Hyperlink"/>
            <w:noProof/>
          </w:rPr>
          <w:t xml:space="preserve"> </w:t>
        </w:r>
        <w:r w:rsidR="00C77657" w:rsidRPr="00345541">
          <w:rPr>
            <w:rStyle w:val="Hyperlink"/>
            <w:noProof/>
          </w:rPr>
          <w:t>Time</w:t>
        </w:r>
        <w:r w:rsidR="00DF53C6">
          <w:rPr>
            <w:rStyle w:val="Hyperlink"/>
            <w:noProof/>
          </w:rPr>
          <w:t xml:space="preserve"> </w:t>
        </w:r>
        <w:r w:rsidR="00C77657" w:rsidRPr="00345541">
          <w:rPr>
            <w:rStyle w:val="Hyperlink"/>
            <w:noProof/>
          </w:rPr>
          <w:t>Off</w:t>
        </w:r>
        <w:r w:rsidR="00C77657">
          <w:rPr>
            <w:noProof/>
            <w:webHidden/>
          </w:rPr>
          <w:tab/>
        </w:r>
        <w:r w:rsidR="00C02D8D">
          <w:rPr>
            <w:noProof/>
            <w:webHidden/>
          </w:rPr>
          <w:t>59</w:t>
        </w:r>
      </w:hyperlink>
    </w:p>
    <w:p w14:paraId="74D414C5" w14:textId="621E4AAB" w:rsidR="00C77657" w:rsidRPr="00C77657" w:rsidRDefault="00C64EB6">
      <w:pPr>
        <w:pStyle w:val="TOC2"/>
        <w:tabs>
          <w:tab w:val="right" w:leader="dot" w:pos="9350"/>
        </w:tabs>
        <w:rPr>
          <w:rFonts w:ascii="Aptos" w:hAnsi="Aptos"/>
          <w:noProof/>
          <w:kern w:val="2"/>
        </w:rPr>
      </w:pPr>
      <w:hyperlink w:anchor="_Toc166486100" w:history="1">
        <w:r w:rsidR="00C77657" w:rsidRPr="00345541">
          <w:rPr>
            <w:rStyle w:val="Hyperlink"/>
            <w:noProof/>
          </w:rPr>
          <w:t>School</w:t>
        </w:r>
        <w:r w:rsidR="00DF53C6">
          <w:rPr>
            <w:rStyle w:val="Hyperlink"/>
            <w:noProof/>
          </w:rPr>
          <w:t xml:space="preserve"> </w:t>
        </w:r>
        <w:r w:rsidR="00C77657" w:rsidRPr="00345541">
          <w:rPr>
            <w:rStyle w:val="Hyperlink"/>
            <w:noProof/>
          </w:rPr>
          <w:t>Appearance</w:t>
        </w:r>
        <w:r w:rsidR="00DF53C6">
          <w:rPr>
            <w:rStyle w:val="Hyperlink"/>
            <w:noProof/>
          </w:rPr>
          <w:t xml:space="preserve"> </w:t>
        </w:r>
        <w:r w:rsidR="00C77657" w:rsidRPr="00345541">
          <w:rPr>
            <w:rStyle w:val="Hyperlink"/>
            <w:noProof/>
          </w:rPr>
          <w:t>and</w:t>
        </w:r>
        <w:r w:rsidR="00DF53C6">
          <w:rPr>
            <w:rStyle w:val="Hyperlink"/>
            <w:noProof/>
          </w:rPr>
          <w:t xml:space="preserve"> </w:t>
        </w:r>
        <w:r w:rsidR="00C77657" w:rsidRPr="00345541">
          <w:rPr>
            <w:rStyle w:val="Hyperlink"/>
            <w:noProof/>
          </w:rPr>
          <w:t>Activities</w:t>
        </w:r>
        <w:r w:rsidR="00DF53C6">
          <w:rPr>
            <w:rStyle w:val="Hyperlink"/>
            <w:noProof/>
          </w:rPr>
          <w:t xml:space="preserve"> </w:t>
        </w:r>
        <w:r w:rsidR="00C77657" w:rsidRPr="00345541">
          <w:rPr>
            <w:rStyle w:val="Hyperlink"/>
            <w:noProof/>
          </w:rPr>
          <w:t>Leave</w:t>
        </w:r>
        <w:r w:rsidR="00C77657">
          <w:rPr>
            <w:noProof/>
            <w:webHidden/>
          </w:rPr>
          <w:tab/>
        </w:r>
        <w:r w:rsidR="00C02D8D">
          <w:rPr>
            <w:noProof/>
            <w:webHidden/>
          </w:rPr>
          <w:t>59</w:t>
        </w:r>
      </w:hyperlink>
    </w:p>
    <w:p w14:paraId="072DBDC9" w14:textId="02D30E9F" w:rsidR="00C77657" w:rsidRPr="00C77657" w:rsidRDefault="00C64EB6">
      <w:pPr>
        <w:pStyle w:val="TOC2"/>
        <w:tabs>
          <w:tab w:val="right" w:leader="dot" w:pos="9350"/>
        </w:tabs>
        <w:rPr>
          <w:rFonts w:ascii="Aptos" w:hAnsi="Aptos"/>
          <w:noProof/>
          <w:kern w:val="2"/>
        </w:rPr>
      </w:pPr>
      <w:hyperlink w:anchor="_Toc166486101" w:history="1">
        <w:r w:rsidR="00C77657" w:rsidRPr="00345541">
          <w:rPr>
            <w:rStyle w:val="Hyperlink"/>
            <w:noProof/>
          </w:rPr>
          <w:t>Bone</w:t>
        </w:r>
        <w:r w:rsidR="00DF53C6">
          <w:rPr>
            <w:rStyle w:val="Hyperlink"/>
            <w:noProof/>
          </w:rPr>
          <w:t xml:space="preserve"> </w:t>
        </w:r>
        <w:r w:rsidR="00C77657" w:rsidRPr="00345541">
          <w:rPr>
            <w:rStyle w:val="Hyperlink"/>
            <w:noProof/>
          </w:rPr>
          <w:t>Marrow</w:t>
        </w:r>
        <w:r w:rsidR="00DF53C6">
          <w:rPr>
            <w:rStyle w:val="Hyperlink"/>
            <w:noProof/>
          </w:rPr>
          <w:t xml:space="preserve"> </w:t>
        </w:r>
        <w:r w:rsidR="00C77657" w:rsidRPr="00345541">
          <w:rPr>
            <w:rStyle w:val="Hyperlink"/>
            <w:noProof/>
          </w:rPr>
          <w:t>and</w:t>
        </w:r>
        <w:r w:rsidR="00DF53C6">
          <w:rPr>
            <w:rStyle w:val="Hyperlink"/>
            <w:noProof/>
          </w:rPr>
          <w:t xml:space="preserve"> </w:t>
        </w:r>
        <w:r w:rsidR="00C77657" w:rsidRPr="00345541">
          <w:rPr>
            <w:rStyle w:val="Hyperlink"/>
            <w:noProof/>
          </w:rPr>
          <w:t>Organ</w:t>
        </w:r>
        <w:r w:rsidR="00DF53C6">
          <w:rPr>
            <w:rStyle w:val="Hyperlink"/>
            <w:noProof/>
          </w:rPr>
          <w:t xml:space="preserve"> </w:t>
        </w:r>
        <w:r w:rsidR="00C77657" w:rsidRPr="00345541">
          <w:rPr>
            <w:rStyle w:val="Hyperlink"/>
            <w:noProof/>
          </w:rPr>
          <w:t>Donor</w:t>
        </w:r>
        <w:r w:rsidR="00DF53C6">
          <w:rPr>
            <w:rStyle w:val="Hyperlink"/>
            <w:noProof/>
          </w:rPr>
          <w:t xml:space="preserve"> </w:t>
        </w:r>
        <w:r w:rsidR="00C77657" w:rsidRPr="00345541">
          <w:rPr>
            <w:rStyle w:val="Hyperlink"/>
            <w:noProof/>
          </w:rPr>
          <w:t>Leave</w:t>
        </w:r>
        <w:r w:rsidR="00C77657">
          <w:rPr>
            <w:noProof/>
            <w:webHidden/>
          </w:rPr>
          <w:tab/>
        </w:r>
        <w:r w:rsidR="00C02D8D">
          <w:rPr>
            <w:noProof/>
            <w:webHidden/>
          </w:rPr>
          <w:t>59</w:t>
        </w:r>
      </w:hyperlink>
    </w:p>
    <w:p w14:paraId="00D67102" w14:textId="1FFB52B2" w:rsidR="00C77657" w:rsidRPr="00C77657" w:rsidRDefault="00C64EB6">
      <w:pPr>
        <w:pStyle w:val="TOC2"/>
        <w:tabs>
          <w:tab w:val="right" w:leader="dot" w:pos="9350"/>
        </w:tabs>
        <w:rPr>
          <w:rFonts w:ascii="Aptos" w:hAnsi="Aptos"/>
          <w:noProof/>
          <w:kern w:val="2"/>
        </w:rPr>
      </w:pPr>
      <w:hyperlink w:anchor="_Toc166486102" w:history="1">
        <w:r w:rsidR="00C77657" w:rsidRPr="00345541">
          <w:rPr>
            <w:rStyle w:val="Hyperlink"/>
            <w:noProof/>
          </w:rPr>
          <w:t>Victims</w:t>
        </w:r>
        <w:r w:rsidR="00DF53C6">
          <w:rPr>
            <w:rStyle w:val="Hyperlink"/>
            <w:noProof/>
          </w:rPr>
          <w:t xml:space="preserve"> </w:t>
        </w:r>
        <w:r w:rsidR="00C77657" w:rsidRPr="00345541">
          <w:rPr>
            <w:rStyle w:val="Hyperlink"/>
            <w:noProof/>
          </w:rPr>
          <w:t>of</w:t>
        </w:r>
        <w:r w:rsidR="00DF53C6">
          <w:rPr>
            <w:rStyle w:val="Hyperlink"/>
            <w:noProof/>
          </w:rPr>
          <w:t xml:space="preserve"> </w:t>
        </w:r>
        <w:r w:rsidR="00C77657" w:rsidRPr="00345541">
          <w:rPr>
            <w:rStyle w:val="Hyperlink"/>
            <w:noProof/>
          </w:rPr>
          <w:t>Abuse</w:t>
        </w:r>
        <w:r w:rsidR="00DF53C6">
          <w:rPr>
            <w:rStyle w:val="Hyperlink"/>
            <w:noProof/>
          </w:rPr>
          <w:t xml:space="preserve"> </w:t>
        </w:r>
        <w:r w:rsidR="00C77657" w:rsidRPr="00345541">
          <w:rPr>
            <w:rStyle w:val="Hyperlink"/>
            <w:noProof/>
          </w:rPr>
          <w:t>Leave</w:t>
        </w:r>
        <w:r w:rsidR="00C77657">
          <w:rPr>
            <w:noProof/>
            <w:webHidden/>
          </w:rPr>
          <w:tab/>
        </w:r>
        <w:r w:rsidR="00C02D8D">
          <w:rPr>
            <w:noProof/>
            <w:webHidden/>
          </w:rPr>
          <w:t>60</w:t>
        </w:r>
      </w:hyperlink>
    </w:p>
    <w:p w14:paraId="3DBA1AEA" w14:textId="127F7964" w:rsidR="00C77657" w:rsidRPr="00C77657" w:rsidRDefault="00C64EB6">
      <w:pPr>
        <w:pStyle w:val="TOC2"/>
        <w:tabs>
          <w:tab w:val="right" w:leader="dot" w:pos="9350"/>
        </w:tabs>
        <w:rPr>
          <w:rFonts w:ascii="Aptos" w:hAnsi="Aptos"/>
          <w:noProof/>
          <w:kern w:val="2"/>
        </w:rPr>
      </w:pPr>
      <w:hyperlink w:anchor="_Toc166486103" w:history="1">
        <w:r w:rsidR="00C77657" w:rsidRPr="00345541">
          <w:rPr>
            <w:rStyle w:val="Hyperlink"/>
            <w:noProof/>
          </w:rPr>
          <w:t>Returning</w:t>
        </w:r>
        <w:r w:rsidR="00DF53C6">
          <w:rPr>
            <w:rStyle w:val="Hyperlink"/>
            <w:noProof/>
          </w:rPr>
          <w:t xml:space="preserve"> </w:t>
        </w:r>
        <w:r w:rsidR="00C77657" w:rsidRPr="00345541">
          <w:rPr>
            <w:rStyle w:val="Hyperlink"/>
            <w:noProof/>
          </w:rPr>
          <w:t>From</w:t>
        </w:r>
        <w:r w:rsidR="00DF53C6">
          <w:rPr>
            <w:rStyle w:val="Hyperlink"/>
            <w:noProof/>
          </w:rPr>
          <w:t xml:space="preserve"> </w:t>
        </w:r>
        <w:r w:rsidR="00C77657" w:rsidRPr="00345541">
          <w:rPr>
            <w:rStyle w:val="Hyperlink"/>
            <w:noProof/>
          </w:rPr>
          <w:t>Leave</w:t>
        </w:r>
        <w:r w:rsidR="00DF53C6">
          <w:rPr>
            <w:rStyle w:val="Hyperlink"/>
            <w:noProof/>
          </w:rPr>
          <w:t xml:space="preserve"> </w:t>
        </w:r>
        <w:r w:rsidR="00C77657" w:rsidRPr="00345541">
          <w:rPr>
            <w:rStyle w:val="Hyperlink"/>
            <w:noProof/>
          </w:rPr>
          <w:t>of</w:t>
        </w:r>
        <w:r w:rsidR="00DF53C6">
          <w:rPr>
            <w:rStyle w:val="Hyperlink"/>
            <w:noProof/>
          </w:rPr>
          <w:t xml:space="preserve"> </w:t>
        </w:r>
        <w:r w:rsidR="00C77657" w:rsidRPr="00345541">
          <w:rPr>
            <w:rStyle w:val="Hyperlink"/>
            <w:noProof/>
          </w:rPr>
          <w:t>Absence</w:t>
        </w:r>
        <w:r w:rsidR="00C77657">
          <w:rPr>
            <w:noProof/>
            <w:webHidden/>
          </w:rPr>
          <w:tab/>
        </w:r>
        <w:r w:rsidR="00C02D8D">
          <w:rPr>
            <w:noProof/>
            <w:webHidden/>
          </w:rPr>
          <w:t>61</w:t>
        </w:r>
      </w:hyperlink>
    </w:p>
    <w:p w14:paraId="27A75DE6" w14:textId="4EACDEBD" w:rsidR="00C77657" w:rsidRPr="00C77657" w:rsidRDefault="00C64EB6" w:rsidP="003217B2">
      <w:pPr>
        <w:pStyle w:val="TOC1"/>
        <w:rPr>
          <w:rFonts w:ascii="Aptos" w:hAnsi="Aptos"/>
          <w:noProof/>
          <w:kern w:val="2"/>
        </w:rPr>
      </w:pPr>
      <w:hyperlink w:anchor="_Toc166486104" w:history="1">
        <w:r w:rsidR="00C77657" w:rsidRPr="00345541">
          <w:rPr>
            <w:rStyle w:val="Hyperlink"/>
            <w:noProof/>
          </w:rPr>
          <w:t>DISCIPLINE</w:t>
        </w:r>
        <w:r w:rsidR="00DF53C6">
          <w:rPr>
            <w:rStyle w:val="Hyperlink"/>
            <w:noProof/>
          </w:rPr>
          <w:t xml:space="preserve"> </w:t>
        </w:r>
        <w:r w:rsidR="00C77657" w:rsidRPr="00345541">
          <w:rPr>
            <w:rStyle w:val="Hyperlink"/>
            <w:noProof/>
          </w:rPr>
          <w:t>AND</w:t>
        </w:r>
        <w:r w:rsidR="00DF53C6">
          <w:rPr>
            <w:rStyle w:val="Hyperlink"/>
            <w:noProof/>
          </w:rPr>
          <w:t xml:space="preserve"> </w:t>
        </w:r>
        <w:r w:rsidR="00C77657" w:rsidRPr="00345541">
          <w:rPr>
            <w:rStyle w:val="Hyperlink"/>
            <w:noProof/>
          </w:rPr>
          <w:t>TERMINATION</w:t>
        </w:r>
        <w:r w:rsidR="00DF53C6">
          <w:rPr>
            <w:rStyle w:val="Hyperlink"/>
            <w:noProof/>
          </w:rPr>
          <w:t xml:space="preserve"> </w:t>
        </w:r>
        <w:r w:rsidR="00C77657" w:rsidRPr="00345541">
          <w:rPr>
            <w:rStyle w:val="Hyperlink"/>
            <w:noProof/>
          </w:rPr>
          <w:t>OF</w:t>
        </w:r>
        <w:r w:rsidR="00DF53C6">
          <w:rPr>
            <w:rStyle w:val="Hyperlink"/>
            <w:noProof/>
          </w:rPr>
          <w:t xml:space="preserve"> </w:t>
        </w:r>
        <w:r w:rsidR="00C77657" w:rsidRPr="00345541">
          <w:rPr>
            <w:rStyle w:val="Hyperlink"/>
            <w:noProof/>
          </w:rPr>
          <w:t>EMPLOYMENT</w:t>
        </w:r>
        <w:r w:rsidR="00C77657">
          <w:rPr>
            <w:noProof/>
            <w:webHidden/>
          </w:rPr>
          <w:tab/>
        </w:r>
        <w:r w:rsidR="00C02D8D">
          <w:rPr>
            <w:noProof/>
            <w:webHidden/>
          </w:rPr>
          <w:t>62</w:t>
        </w:r>
      </w:hyperlink>
    </w:p>
    <w:p w14:paraId="5ACA0C28" w14:textId="6CC796D8" w:rsidR="00C77657" w:rsidRPr="00C77657" w:rsidRDefault="00C64EB6">
      <w:pPr>
        <w:pStyle w:val="TOC2"/>
        <w:tabs>
          <w:tab w:val="right" w:leader="dot" w:pos="9350"/>
        </w:tabs>
        <w:rPr>
          <w:rFonts w:ascii="Aptos" w:hAnsi="Aptos"/>
          <w:noProof/>
          <w:kern w:val="2"/>
        </w:rPr>
      </w:pPr>
      <w:hyperlink w:anchor="_Toc166486105" w:history="1">
        <w:r w:rsidR="00C77657" w:rsidRPr="00345541">
          <w:rPr>
            <w:rStyle w:val="Hyperlink"/>
            <w:noProof/>
          </w:rPr>
          <w:t>Rules</w:t>
        </w:r>
        <w:r w:rsidR="00DF53C6">
          <w:rPr>
            <w:rStyle w:val="Hyperlink"/>
            <w:noProof/>
          </w:rPr>
          <w:t xml:space="preserve"> </w:t>
        </w:r>
        <w:r w:rsidR="00C77657" w:rsidRPr="00345541">
          <w:rPr>
            <w:rStyle w:val="Hyperlink"/>
            <w:noProof/>
          </w:rPr>
          <w:t>of</w:t>
        </w:r>
        <w:r w:rsidR="00DF53C6">
          <w:rPr>
            <w:rStyle w:val="Hyperlink"/>
            <w:noProof/>
          </w:rPr>
          <w:t xml:space="preserve"> </w:t>
        </w:r>
        <w:r w:rsidR="00C77657" w:rsidRPr="00345541">
          <w:rPr>
            <w:rStyle w:val="Hyperlink"/>
            <w:noProof/>
          </w:rPr>
          <w:t>Conduct</w:t>
        </w:r>
        <w:r w:rsidR="00C77657">
          <w:rPr>
            <w:noProof/>
            <w:webHidden/>
          </w:rPr>
          <w:tab/>
        </w:r>
        <w:r w:rsidR="00C02D8D">
          <w:rPr>
            <w:noProof/>
            <w:webHidden/>
          </w:rPr>
          <w:t>62</w:t>
        </w:r>
      </w:hyperlink>
    </w:p>
    <w:p w14:paraId="14413EF0" w14:textId="4AC3D9E5" w:rsidR="00C77657" w:rsidRPr="00C77657" w:rsidRDefault="00C64EB6">
      <w:pPr>
        <w:pStyle w:val="TOC2"/>
        <w:tabs>
          <w:tab w:val="right" w:leader="dot" w:pos="9350"/>
        </w:tabs>
        <w:rPr>
          <w:rFonts w:ascii="Aptos" w:hAnsi="Aptos"/>
          <w:noProof/>
          <w:kern w:val="2"/>
        </w:rPr>
      </w:pPr>
      <w:hyperlink w:anchor="_Toc166486106" w:history="1">
        <w:r w:rsidR="00C77657" w:rsidRPr="00345541">
          <w:rPr>
            <w:rStyle w:val="Hyperlink"/>
            <w:noProof/>
          </w:rPr>
          <w:t>Off-Duty</w:t>
        </w:r>
        <w:r w:rsidR="00DF53C6">
          <w:rPr>
            <w:rStyle w:val="Hyperlink"/>
            <w:noProof/>
          </w:rPr>
          <w:t xml:space="preserve"> </w:t>
        </w:r>
        <w:r w:rsidR="00C77657" w:rsidRPr="00345541">
          <w:rPr>
            <w:rStyle w:val="Hyperlink"/>
            <w:noProof/>
          </w:rPr>
          <w:t>Conduct</w:t>
        </w:r>
        <w:r w:rsidR="00C77657">
          <w:rPr>
            <w:noProof/>
            <w:webHidden/>
          </w:rPr>
          <w:tab/>
        </w:r>
        <w:r w:rsidR="00C02D8D">
          <w:rPr>
            <w:noProof/>
            <w:webHidden/>
          </w:rPr>
          <w:t>63</w:t>
        </w:r>
      </w:hyperlink>
    </w:p>
    <w:p w14:paraId="26183FF3" w14:textId="43A5CA56" w:rsidR="00C77657" w:rsidRPr="00C77657" w:rsidRDefault="00C64EB6">
      <w:pPr>
        <w:pStyle w:val="TOC2"/>
        <w:tabs>
          <w:tab w:val="right" w:leader="dot" w:pos="9350"/>
        </w:tabs>
        <w:rPr>
          <w:rFonts w:ascii="Aptos" w:hAnsi="Aptos"/>
          <w:noProof/>
          <w:kern w:val="2"/>
        </w:rPr>
      </w:pPr>
      <w:hyperlink w:anchor="_Toc166486107" w:history="1">
        <w:r w:rsidR="00C77657" w:rsidRPr="00345541">
          <w:rPr>
            <w:rStyle w:val="Hyperlink"/>
            <w:noProof/>
          </w:rPr>
          <w:t>Termination</w:t>
        </w:r>
        <w:r w:rsidR="00DF53C6">
          <w:rPr>
            <w:rStyle w:val="Hyperlink"/>
            <w:noProof/>
          </w:rPr>
          <w:t xml:space="preserve"> </w:t>
        </w:r>
        <w:r w:rsidR="00C77657" w:rsidRPr="00345541">
          <w:rPr>
            <w:rStyle w:val="Hyperlink"/>
            <w:noProof/>
          </w:rPr>
          <w:t>of</w:t>
        </w:r>
        <w:r w:rsidR="00DF53C6">
          <w:rPr>
            <w:rStyle w:val="Hyperlink"/>
            <w:noProof/>
          </w:rPr>
          <w:t xml:space="preserve"> </w:t>
        </w:r>
        <w:r w:rsidR="00C77657" w:rsidRPr="00345541">
          <w:rPr>
            <w:rStyle w:val="Hyperlink"/>
            <w:noProof/>
          </w:rPr>
          <w:t>Employment</w:t>
        </w:r>
        <w:r w:rsidR="00C77657">
          <w:rPr>
            <w:noProof/>
            <w:webHidden/>
          </w:rPr>
          <w:tab/>
        </w:r>
        <w:r w:rsidR="00C02D8D">
          <w:rPr>
            <w:noProof/>
            <w:webHidden/>
          </w:rPr>
          <w:t>63</w:t>
        </w:r>
      </w:hyperlink>
    </w:p>
    <w:p w14:paraId="0B5A210D" w14:textId="28D1743F" w:rsidR="00C77657" w:rsidRPr="00C77657" w:rsidRDefault="00C64EB6" w:rsidP="003217B2">
      <w:pPr>
        <w:pStyle w:val="TOC1"/>
        <w:rPr>
          <w:rFonts w:ascii="Aptos" w:hAnsi="Aptos"/>
          <w:noProof/>
          <w:kern w:val="2"/>
        </w:rPr>
      </w:pPr>
      <w:hyperlink w:anchor="_Toc166486108" w:history="1">
        <w:r w:rsidR="00C77657" w:rsidRPr="00345541">
          <w:rPr>
            <w:rStyle w:val="Hyperlink"/>
            <w:noProof/>
          </w:rPr>
          <w:t>INTERNAL</w:t>
        </w:r>
        <w:r w:rsidR="00DF53C6">
          <w:rPr>
            <w:rStyle w:val="Hyperlink"/>
            <w:noProof/>
          </w:rPr>
          <w:t xml:space="preserve"> </w:t>
        </w:r>
        <w:r w:rsidR="00C77657" w:rsidRPr="00345541">
          <w:rPr>
            <w:rStyle w:val="Hyperlink"/>
            <w:noProof/>
          </w:rPr>
          <w:t>COMPLAINT</w:t>
        </w:r>
        <w:r w:rsidR="00DF53C6">
          <w:rPr>
            <w:rStyle w:val="Hyperlink"/>
            <w:noProof/>
          </w:rPr>
          <w:t xml:space="preserve"> </w:t>
        </w:r>
        <w:r w:rsidR="00C77657" w:rsidRPr="00345541">
          <w:rPr>
            <w:rStyle w:val="Hyperlink"/>
            <w:noProof/>
          </w:rPr>
          <w:t>REVIEW</w:t>
        </w:r>
        <w:r w:rsidR="00C77657">
          <w:rPr>
            <w:noProof/>
            <w:webHidden/>
          </w:rPr>
          <w:tab/>
        </w:r>
        <w:r w:rsidR="00C02D8D">
          <w:rPr>
            <w:noProof/>
            <w:webHidden/>
          </w:rPr>
          <w:t>65</w:t>
        </w:r>
      </w:hyperlink>
    </w:p>
    <w:p w14:paraId="1BB2A60C" w14:textId="4DE31019" w:rsidR="00C77657" w:rsidRPr="00C77657" w:rsidRDefault="00C64EB6">
      <w:pPr>
        <w:pStyle w:val="TOC2"/>
        <w:tabs>
          <w:tab w:val="right" w:leader="dot" w:pos="9350"/>
        </w:tabs>
        <w:rPr>
          <w:rFonts w:ascii="Aptos" w:hAnsi="Aptos"/>
          <w:noProof/>
          <w:kern w:val="2"/>
        </w:rPr>
      </w:pPr>
      <w:hyperlink w:anchor="_Toc166486109" w:history="1">
        <w:r w:rsidR="00C77657" w:rsidRPr="00345541">
          <w:rPr>
            <w:rStyle w:val="Hyperlink"/>
            <w:noProof/>
          </w:rPr>
          <w:t>Internal</w:t>
        </w:r>
        <w:r w:rsidR="00DF53C6">
          <w:rPr>
            <w:rStyle w:val="Hyperlink"/>
            <w:noProof/>
          </w:rPr>
          <w:t xml:space="preserve"> </w:t>
        </w:r>
        <w:r w:rsidR="00C77657" w:rsidRPr="00345541">
          <w:rPr>
            <w:rStyle w:val="Hyperlink"/>
            <w:noProof/>
          </w:rPr>
          <w:t>Complaints</w:t>
        </w:r>
        <w:r w:rsidR="00C77657">
          <w:rPr>
            <w:noProof/>
            <w:webHidden/>
          </w:rPr>
          <w:tab/>
        </w:r>
        <w:r w:rsidR="00C02D8D">
          <w:rPr>
            <w:noProof/>
            <w:webHidden/>
          </w:rPr>
          <w:t>65</w:t>
        </w:r>
      </w:hyperlink>
    </w:p>
    <w:p w14:paraId="2F98E849" w14:textId="6FB884F2" w:rsidR="00C77657" w:rsidRPr="00C77657" w:rsidRDefault="00C64EB6">
      <w:pPr>
        <w:pStyle w:val="TOC2"/>
        <w:tabs>
          <w:tab w:val="right" w:leader="dot" w:pos="9350"/>
        </w:tabs>
        <w:rPr>
          <w:rFonts w:ascii="Aptos" w:hAnsi="Aptos"/>
          <w:noProof/>
          <w:kern w:val="2"/>
        </w:rPr>
      </w:pPr>
      <w:hyperlink w:anchor="_Toc166486110" w:history="1">
        <w:r w:rsidR="00C77657" w:rsidRPr="00345541">
          <w:rPr>
            <w:rStyle w:val="Hyperlink"/>
            <w:noProof/>
          </w:rPr>
          <w:t>Policy</w:t>
        </w:r>
        <w:r w:rsidR="00DF53C6">
          <w:rPr>
            <w:rStyle w:val="Hyperlink"/>
            <w:noProof/>
          </w:rPr>
          <w:t xml:space="preserve"> </w:t>
        </w:r>
        <w:r w:rsidR="00C77657" w:rsidRPr="00345541">
          <w:rPr>
            <w:rStyle w:val="Hyperlink"/>
            <w:noProof/>
          </w:rPr>
          <w:t>for</w:t>
        </w:r>
        <w:r w:rsidR="00DF53C6">
          <w:rPr>
            <w:rStyle w:val="Hyperlink"/>
            <w:noProof/>
          </w:rPr>
          <w:t xml:space="preserve"> </w:t>
        </w:r>
        <w:r w:rsidR="00C77657" w:rsidRPr="00345541">
          <w:rPr>
            <w:rStyle w:val="Hyperlink"/>
            <w:noProof/>
          </w:rPr>
          <w:t>Complaints</w:t>
        </w:r>
        <w:r w:rsidR="00DF53C6">
          <w:rPr>
            <w:rStyle w:val="Hyperlink"/>
            <w:noProof/>
          </w:rPr>
          <w:t xml:space="preserve"> </w:t>
        </w:r>
        <w:r w:rsidR="00C77657" w:rsidRPr="00345541">
          <w:rPr>
            <w:rStyle w:val="Hyperlink"/>
            <w:noProof/>
          </w:rPr>
          <w:t>Against</w:t>
        </w:r>
        <w:r w:rsidR="00DF53C6">
          <w:rPr>
            <w:rStyle w:val="Hyperlink"/>
            <w:noProof/>
          </w:rPr>
          <w:t xml:space="preserve"> </w:t>
        </w:r>
        <w:r w:rsidR="00C77657" w:rsidRPr="00345541">
          <w:rPr>
            <w:rStyle w:val="Hyperlink"/>
            <w:noProof/>
          </w:rPr>
          <w:t>Employees</w:t>
        </w:r>
        <w:r w:rsidR="00C77657">
          <w:rPr>
            <w:noProof/>
            <w:webHidden/>
          </w:rPr>
          <w:tab/>
        </w:r>
        <w:r w:rsidR="00C02D8D">
          <w:rPr>
            <w:noProof/>
            <w:webHidden/>
          </w:rPr>
          <w:t>65</w:t>
        </w:r>
      </w:hyperlink>
    </w:p>
    <w:p w14:paraId="18140EC4" w14:textId="1FDA6489" w:rsidR="00C77657" w:rsidRPr="00C77657" w:rsidRDefault="00C64EB6">
      <w:pPr>
        <w:pStyle w:val="TOC2"/>
        <w:tabs>
          <w:tab w:val="right" w:leader="dot" w:pos="9350"/>
        </w:tabs>
        <w:rPr>
          <w:rFonts w:ascii="Aptos" w:hAnsi="Aptos"/>
          <w:noProof/>
          <w:kern w:val="2"/>
        </w:rPr>
      </w:pPr>
      <w:hyperlink w:anchor="_Toc166486111" w:history="1">
        <w:r w:rsidR="00C77657" w:rsidRPr="00345541">
          <w:rPr>
            <w:rStyle w:val="Hyperlink"/>
            <w:noProof/>
          </w:rPr>
          <w:t>General</w:t>
        </w:r>
        <w:r w:rsidR="00DF53C6">
          <w:rPr>
            <w:rStyle w:val="Hyperlink"/>
            <w:noProof/>
          </w:rPr>
          <w:t xml:space="preserve"> </w:t>
        </w:r>
        <w:r w:rsidR="00C77657" w:rsidRPr="00345541">
          <w:rPr>
            <w:rStyle w:val="Hyperlink"/>
            <w:noProof/>
          </w:rPr>
          <w:t>Requirements</w:t>
        </w:r>
        <w:r w:rsidR="00C77657">
          <w:rPr>
            <w:noProof/>
            <w:webHidden/>
          </w:rPr>
          <w:tab/>
        </w:r>
        <w:r w:rsidR="00AE6B0A">
          <w:rPr>
            <w:noProof/>
            <w:webHidden/>
          </w:rPr>
          <w:t>66</w:t>
        </w:r>
      </w:hyperlink>
    </w:p>
    <w:p w14:paraId="54872B4D" w14:textId="6987B5BA" w:rsidR="00C77657" w:rsidRPr="00C77657" w:rsidRDefault="00C64EB6" w:rsidP="003217B2">
      <w:pPr>
        <w:pStyle w:val="TOC1"/>
        <w:rPr>
          <w:rFonts w:ascii="Aptos" w:hAnsi="Aptos"/>
          <w:noProof/>
          <w:kern w:val="2"/>
        </w:rPr>
      </w:pPr>
      <w:hyperlink w:anchor="_Toc166486112" w:history="1">
        <w:r w:rsidR="00C77657" w:rsidRPr="00345541">
          <w:rPr>
            <w:rStyle w:val="Hyperlink"/>
            <w:noProof/>
          </w:rPr>
          <w:t>AMENDMENT</w:t>
        </w:r>
        <w:r w:rsidR="00DF53C6">
          <w:rPr>
            <w:rStyle w:val="Hyperlink"/>
            <w:noProof/>
          </w:rPr>
          <w:t xml:space="preserve"> </w:t>
        </w:r>
        <w:r w:rsidR="00C77657" w:rsidRPr="00345541">
          <w:rPr>
            <w:rStyle w:val="Hyperlink"/>
            <w:noProof/>
          </w:rPr>
          <w:t>TO</w:t>
        </w:r>
        <w:r w:rsidR="00DF53C6">
          <w:rPr>
            <w:rStyle w:val="Hyperlink"/>
            <w:noProof/>
          </w:rPr>
          <w:t xml:space="preserve"> </w:t>
        </w:r>
        <w:r w:rsidR="00C77657" w:rsidRPr="00345541">
          <w:rPr>
            <w:rStyle w:val="Hyperlink"/>
            <w:noProof/>
          </w:rPr>
          <w:t>EMPLOYEE</w:t>
        </w:r>
        <w:r w:rsidR="00DF53C6">
          <w:rPr>
            <w:rStyle w:val="Hyperlink"/>
            <w:noProof/>
          </w:rPr>
          <w:t xml:space="preserve"> </w:t>
        </w:r>
        <w:r w:rsidR="00C77657" w:rsidRPr="00345541">
          <w:rPr>
            <w:rStyle w:val="Hyperlink"/>
            <w:noProof/>
          </w:rPr>
          <w:t>HANDBOOK</w:t>
        </w:r>
        <w:r w:rsidR="00C77657">
          <w:rPr>
            <w:noProof/>
            <w:webHidden/>
          </w:rPr>
          <w:tab/>
        </w:r>
        <w:r w:rsidR="00AE6B0A">
          <w:rPr>
            <w:noProof/>
            <w:webHidden/>
          </w:rPr>
          <w:t>67</w:t>
        </w:r>
      </w:hyperlink>
    </w:p>
    <w:p w14:paraId="6095085B" w14:textId="77777777" w:rsidR="00C77657" w:rsidRDefault="00C77657">
      <w:r>
        <w:rPr>
          <w:b/>
          <w:bCs/>
          <w:noProof/>
        </w:rPr>
        <w:fldChar w:fldCharType="end"/>
      </w:r>
    </w:p>
    <w:p w14:paraId="506E6DAA" w14:textId="77777777" w:rsidR="00305560" w:rsidRDefault="00305560" w:rsidP="00305560"/>
    <w:p w14:paraId="3771EE19" w14:textId="77777777" w:rsidR="00305560" w:rsidRDefault="00305560" w:rsidP="00305560"/>
    <w:p w14:paraId="28C7F8AB" w14:textId="77777777" w:rsidR="00305560" w:rsidRDefault="00305560" w:rsidP="00305560"/>
    <w:p w14:paraId="1A9B8BD2" w14:textId="77777777" w:rsidR="00305560" w:rsidRPr="00844C05" w:rsidRDefault="00305560" w:rsidP="00305560">
      <w:pPr>
        <w:rPr>
          <w:b/>
          <w:bCs/>
          <w:sz w:val="22"/>
          <w:szCs w:val="22"/>
        </w:rPr>
      </w:pPr>
      <w:r w:rsidRPr="00844C05">
        <w:rPr>
          <w:b/>
          <w:bCs/>
          <w:sz w:val="22"/>
          <w:szCs w:val="22"/>
        </w:rPr>
        <w:t>APPENDIX</w:t>
      </w:r>
      <w:r w:rsidR="00DF53C6">
        <w:rPr>
          <w:b/>
          <w:bCs/>
          <w:sz w:val="22"/>
          <w:szCs w:val="22"/>
        </w:rPr>
        <w:t xml:space="preserve"> </w:t>
      </w:r>
      <w:r>
        <w:rPr>
          <w:b/>
          <w:bCs/>
          <w:sz w:val="22"/>
          <w:szCs w:val="22"/>
        </w:rPr>
        <w:t>A</w:t>
      </w:r>
      <w:r w:rsidR="00DF53C6">
        <w:rPr>
          <w:b/>
          <w:bCs/>
          <w:sz w:val="22"/>
          <w:szCs w:val="22"/>
        </w:rPr>
        <w:t xml:space="preserve"> </w:t>
      </w:r>
      <w:r>
        <w:rPr>
          <w:b/>
          <w:bCs/>
          <w:sz w:val="22"/>
          <w:szCs w:val="22"/>
        </w:rPr>
        <w:t>-</w:t>
      </w:r>
      <w:r w:rsidR="00DF53C6">
        <w:rPr>
          <w:b/>
          <w:bCs/>
          <w:sz w:val="22"/>
          <w:szCs w:val="22"/>
        </w:rPr>
        <w:t xml:space="preserve"> </w:t>
      </w:r>
      <w:r w:rsidRPr="00844C05">
        <w:rPr>
          <w:b/>
          <w:bCs/>
          <w:sz w:val="22"/>
          <w:szCs w:val="22"/>
        </w:rPr>
        <w:t>HARASSMENT/DISCRIMINATION/RETALIATION</w:t>
      </w:r>
      <w:r w:rsidR="00DF53C6">
        <w:rPr>
          <w:b/>
          <w:bCs/>
          <w:sz w:val="22"/>
          <w:szCs w:val="22"/>
        </w:rPr>
        <w:t xml:space="preserve"> </w:t>
      </w:r>
      <w:r w:rsidRPr="00844C05">
        <w:rPr>
          <w:b/>
          <w:bCs/>
          <w:sz w:val="22"/>
          <w:szCs w:val="22"/>
        </w:rPr>
        <w:t>COMPLAINT</w:t>
      </w:r>
      <w:r w:rsidR="00DF53C6">
        <w:rPr>
          <w:b/>
          <w:bCs/>
          <w:sz w:val="22"/>
          <w:szCs w:val="22"/>
        </w:rPr>
        <w:t xml:space="preserve"> </w:t>
      </w:r>
      <w:r w:rsidRPr="00844C05">
        <w:rPr>
          <w:b/>
          <w:bCs/>
          <w:sz w:val="22"/>
          <w:szCs w:val="22"/>
        </w:rPr>
        <w:t>FORM</w:t>
      </w:r>
    </w:p>
    <w:p w14:paraId="5C4FA6A4" w14:textId="77777777" w:rsidR="00305560" w:rsidRPr="00844C05" w:rsidRDefault="00305560" w:rsidP="00305560">
      <w:pPr>
        <w:rPr>
          <w:b/>
          <w:bCs/>
          <w:sz w:val="22"/>
          <w:szCs w:val="22"/>
        </w:rPr>
      </w:pPr>
      <w:r w:rsidRPr="00844C05">
        <w:rPr>
          <w:b/>
          <w:bCs/>
          <w:sz w:val="22"/>
          <w:szCs w:val="22"/>
        </w:rPr>
        <w:t>APPENDIX</w:t>
      </w:r>
      <w:r w:rsidR="00DF53C6">
        <w:rPr>
          <w:b/>
          <w:bCs/>
          <w:sz w:val="22"/>
          <w:szCs w:val="22"/>
        </w:rPr>
        <w:t xml:space="preserve"> </w:t>
      </w:r>
      <w:r>
        <w:rPr>
          <w:b/>
          <w:bCs/>
          <w:sz w:val="22"/>
          <w:szCs w:val="22"/>
        </w:rPr>
        <w:t>B</w:t>
      </w:r>
      <w:r w:rsidR="00DF53C6">
        <w:rPr>
          <w:b/>
          <w:bCs/>
          <w:sz w:val="22"/>
          <w:szCs w:val="22"/>
        </w:rPr>
        <w:t xml:space="preserve"> </w:t>
      </w:r>
      <w:r>
        <w:rPr>
          <w:b/>
          <w:bCs/>
          <w:sz w:val="22"/>
          <w:szCs w:val="22"/>
        </w:rPr>
        <w:t>-</w:t>
      </w:r>
      <w:r w:rsidR="00DF53C6">
        <w:rPr>
          <w:b/>
          <w:bCs/>
          <w:sz w:val="22"/>
          <w:szCs w:val="22"/>
        </w:rPr>
        <w:t xml:space="preserve"> </w:t>
      </w:r>
      <w:r w:rsidRPr="00844C05">
        <w:rPr>
          <w:b/>
          <w:bCs/>
          <w:sz w:val="22"/>
          <w:szCs w:val="22"/>
        </w:rPr>
        <w:t>INTERNAL</w:t>
      </w:r>
      <w:r w:rsidR="00DF53C6">
        <w:rPr>
          <w:b/>
          <w:bCs/>
          <w:sz w:val="22"/>
          <w:szCs w:val="22"/>
        </w:rPr>
        <w:t xml:space="preserve"> </w:t>
      </w:r>
      <w:r w:rsidRPr="00844C05">
        <w:rPr>
          <w:b/>
          <w:bCs/>
          <w:sz w:val="22"/>
          <w:szCs w:val="22"/>
        </w:rPr>
        <w:t>COMPLAINT</w:t>
      </w:r>
      <w:r w:rsidR="00DF53C6">
        <w:rPr>
          <w:b/>
          <w:bCs/>
          <w:sz w:val="22"/>
          <w:szCs w:val="22"/>
        </w:rPr>
        <w:t xml:space="preserve"> </w:t>
      </w:r>
      <w:r w:rsidRPr="00844C05">
        <w:rPr>
          <w:b/>
          <w:bCs/>
          <w:sz w:val="22"/>
          <w:szCs w:val="22"/>
        </w:rPr>
        <w:t>FORM</w:t>
      </w:r>
      <w:r w:rsidR="00DF53C6">
        <w:rPr>
          <w:b/>
          <w:bCs/>
          <w:sz w:val="22"/>
          <w:szCs w:val="22"/>
        </w:rPr>
        <w:t xml:space="preserve"> </w:t>
      </w:r>
    </w:p>
    <w:p w14:paraId="76B8D9FC" w14:textId="77777777" w:rsidR="00183AD7" w:rsidRPr="00DE2FBD" w:rsidRDefault="00183AD7" w:rsidP="00506749">
      <w:pPr>
        <w:ind w:left="-90" w:right="-360"/>
        <w:rPr>
          <w:b/>
          <w:lang w:val="en-CA"/>
        </w:rPr>
        <w:sectPr w:rsidR="00183AD7" w:rsidRPr="00DE2FBD" w:rsidSect="006D7452">
          <w:footerReference w:type="default" r:id="rId9"/>
          <w:type w:val="continuous"/>
          <w:pgSz w:w="12240" w:h="15840" w:code="1"/>
          <w:pgMar w:top="720" w:right="1440" w:bottom="720" w:left="1440" w:header="720" w:footer="72" w:gutter="0"/>
          <w:pgNumType w:start="0"/>
          <w:cols w:space="720"/>
          <w:titlePg/>
          <w:docGrid w:linePitch="326"/>
        </w:sectPr>
      </w:pPr>
    </w:p>
    <w:p w14:paraId="2C8F94C8" w14:textId="77777777" w:rsidR="003C2BCA" w:rsidRPr="00DE2FBD" w:rsidRDefault="00D07244" w:rsidP="00813FA2">
      <w:pPr>
        <w:pStyle w:val="Heading1"/>
        <w:rPr>
          <w:b/>
          <w:bCs/>
          <w:sz w:val="34"/>
          <w:szCs w:val="34"/>
        </w:rPr>
      </w:pPr>
      <w:r w:rsidRPr="00DE2FBD">
        <w:rPr>
          <w:lang w:val="en-CA"/>
        </w:rPr>
        <w:br w:type="page"/>
      </w:r>
      <w:bookmarkStart w:id="2" w:name="_Toc142043755"/>
      <w:bookmarkStart w:id="3" w:name="_Toc166486045"/>
      <w:r w:rsidR="003C2BCA" w:rsidRPr="00DE2FBD">
        <w:rPr>
          <w:b/>
          <w:bCs/>
          <w:sz w:val="34"/>
          <w:szCs w:val="34"/>
        </w:rPr>
        <w:lastRenderedPageBreak/>
        <w:t>INTRODUCTION</w:t>
      </w:r>
      <w:r w:rsidR="00DF53C6">
        <w:rPr>
          <w:b/>
          <w:bCs/>
          <w:sz w:val="34"/>
          <w:szCs w:val="34"/>
        </w:rPr>
        <w:t xml:space="preserve"> </w:t>
      </w:r>
      <w:r w:rsidR="003C2BCA" w:rsidRPr="00DE2FBD">
        <w:rPr>
          <w:b/>
          <w:bCs/>
          <w:sz w:val="34"/>
          <w:szCs w:val="34"/>
        </w:rPr>
        <w:t>TO</w:t>
      </w:r>
      <w:r w:rsidR="00DF53C6">
        <w:rPr>
          <w:b/>
          <w:bCs/>
          <w:sz w:val="34"/>
          <w:szCs w:val="34"/>
        </w:rPr>
        <w:t xml:space="preserve"> </w:t>
      </w:r>
      <w:r w:rsidR="003C2BCA" w:rsidRPr="00DE2FBD">
        <w:rPr>
          <w:b/>
          <w:bCs/>
          <w:sz w:val="34"/>
          <w:szCs w:val="34"/>
        </w:rPr>
        <w:t>HANDBOOK</w:t>
      </w:r>
      <w:bookmarkEnd w:id="2"/>
      <w:bookmarkEnd w:id="3"/>
    </w:p>
    <w:p w14:paraId="1B4B766E" w14:textId="77777777" w:rsidR="003C2BCA" w:rsidRPr="00DE2FBD" w:rsidRDefault="003C2BCA">
      <w:pPr>
        <w:jc w:val="both"/>
        <w:rPr>
          <w:sz w:val="26"/>
          <w:szCs w:val="26"/>
        </w:rPr>
      </w:pPr>
    </w:p>
    <w:p w14:paraId="390B0F29" w14:textId="77777777" w:rsidR="003C2BCA" w:rsidRPr="00DE2FBD" w:rsidRDefault="003C2BCA" w:rsidP="008D0170">
      <w:pPr>
        <w:jc w:val="both"/>
      </w:pPr>
      <w:r w:rsidRPr="00DE2FBD">
        <w:t>This</w:t>
      </w:r>
      <w:r w:rsidR="00DF53C6">
        <w:t xml:space="preserve"> </w:t>
      </w:r>
      <w:r w:rsidRPr="00DE2FBD">
        <w:t>Handbook</w:t>
      </w:r>
      <w:r w:rsidR="00DF53C6">
        <w:t xml:space="preserve"> </w:t>
      </w:r>
      <w:r w:rsidRPr="00DE2FBD">
        <w:t>is</w:t>
      </w:r>
      <w:r w:rsidR="00DF53C6">
        <w:t xml:space="preserve"> </w:t>
      </w:r>
      <w:r w:rsidRPr="00DE2FBD">
        <w:t>designed</w:t>
      </w:r>
      <w:r w:rsidR="00DF53C6">
        <w:t xml:space="preserve"> </w:t>
      </w:r>
      <w:r w:rsidRPr="00DE2FBD">
        <w:t>to</w:t>
      </w:r>
      <w:r w:rsidR="00DF53C6">
        <w:t xml:space="preserve"> </w:t>
      </w:r>
      <w:r w:rsidRPr="00DE2FBD">
        <w:t>help</w:t>
      </w:r>
      <w:r w:rsidR="00DF53C6">
        <w:t xml:space="preserve"> </w:t>
      </w:r>
      <w:r w:rsidRPr="00DE2FBD">
        <w:t>employees</w:t>
      </w:r>
      <w:r w:rsidR="00DF53C6">
        <w:t xml:space="preserve"> </w:t>
      </w:r>
      <w:r w:rsidRPr="00DE2FBD">
        <w:t>get</w:t>
      </w:r>
      <w:r w:rsidR="00DF53C6">
        <w:t xml:space="preserve"> </w:t>
      </w:r>
      <w:r w:rsidRPr="00DE2FBD">
        <w:t>acquainted</w:t>
      </w:r>
      <w:r w:rsidR="00DF53C6">
        <w:t xml:space="preserve"> </w:t>
      </w:r>
      <w:r w:rsidRPr="00DE2FBD">
        <w:t>with</w:t>
      </w:r>
      <w:r w:rsidR="00DF53C6">
        <w:t xml:space="preserve"> </w:t>
      </w:r>
      <w:r w:rsidR="008F7BC1">
        <w:t>Ocean</w:t>
      </w:r>
      <w:r w:rsidR="00DF53C6">
        <w:t xml:space="preserve"> </w:t>
      </w:r>
      <w:r w:rsidR="008956BC" w:rsidRPr="00DE2FBD">
        <w:t>Charter</w:t>
      </w:r>
      <w:r w:rsidR="00DF53C6">
        <w:t xml:space="preserve"> </w:t>
      </w:r>
      <w:r w:rsidR="008956BC" w:rsidRPr="00DE2FBD">
        <w:t>School</w:t>
      </w:r>
      <w:r w:rsidR="00DF53C6">
        <w:rPr>
          <w:b/>
        </w:rPr>
        <w:t xml:space="preserve"> </w:t>
      </w:r>
      <w:r w:rsidR="00DF55FD" w:rsidRPr="00DE2FBD">
        <w:t>(hereinafter</w:t>
      </w:r>
      <w:r w:rsidR="00DF53C6">
        <w:t xml:space="preserve"> </w:t>
      </w:r>
      <w:r w:rsidR="00DF55FD" w:rsidRPr="00DE2FBD">
        <w:t>referred</w:t>
      </w:r>
      <w:r w:rsidR="00DF53C6">
        <w:t xml:space="preserve"> </w:t>
      </w:r>
      <w:r w:rsidR="00DF55FD" w:rsidRPr="00DE2FBD">
        <w:t>to</w:t>
      </w:r>
      <w:r w:rsidR="00DF53C6">
        <w:t xml:space="preserve"> </w:t>
      </w:r>
      <w:r w:rsidR="00DF55FD" w:rsidRPr="00DE2FBD">
        <w:t>as</w:t>
      </w:r>
      <w:r w:rsidR="00DF53C6">
        <w:t xml:space="preserve"> </w:t>
      </w:r>
      <w:r w:rsidR="007C6654" w:rsidRPr="00DE2FBD">
        <w:t>“</w:t>
      </w:r>
      <w:r w:rsidR="008F7BC1">
        <w:t>OCS</w:t>
      </w:r>
      <w:r w:rsidR="007C6654" w:rsidRPr="00DE2FBD">
        <w:t>”</w:t>
      </w:r>
      <w:r w:rsidR="00DF53C6">
        <w:t xml:space="preserve"> </w:t>
      </w:r>
      <w:r w:rsidR="007C6654" w:rsidRPr="00DE2FBD">
        <w:t>or</w:t>
      </w:r>
      <w:r w:rsidR="00DF53C6">
        <w:t xml:space="preserve"> </w:t>
      </w:r>
      <w:r w:rsidR="001837C1" w:rsidRPr="00DE2FBD">
        <w:t>the</w:t>
      </w:r>
      <w:r w:rsidR="00DF53C6">
        <w:t xml:space="preserve"> </w:t>
      </w:r>
      <w:r w:rsidRPr="00DE2FBD">
        <w:t>“School”).</w:t>
      </w:r>
      <w:r w:rsidR="00DF53C6">
        <w:t xml:space="preserve">  </w:t>
      </w:r>
      <w:r w:rsidRPr="00DE2FBD">
        <w:t>It</w:t>
      </w:r>
      <w:r w:rsidR="00DF53C6">
        <w:t xml:space="preserve"> </w:t>
      </w:r>
      <w:r w:rsidRPr="00DE2FBD">
        <w:t>explains</w:t>
      </w:r>
      <w:r w:rsidR="00DF53C6">
        <w:t xml:space="preserve"> </w:t>
      </w:r>
      <w:r w:rsidRPr="00DE2FBD">
        <w:t>some</w:t>
      </w:r>
      <w:r w:rsidR="00DF53C6">
        <w:t xml:space="preserve"> </w:t>
      </w:r>
      <w:r w:rsidRPr="00DE2FBD">
        <w:t>of</w:t>
      </w:r>
      <w:r w:rsidR="00DF53C6">
        <w:t xml:space="preserve"> </w:t>
      </w:r>
      <w:r w:rsidRPr="00DE2FBD">
        <w:t>our</w:t>
      </w:r>
      <w:r w:rsidR="00DF53C6">
        <w:t xml:space="preserve"> </w:t>
      </w:r>
      <w:r w:rsidRPr="00DE2FBD">
        <w:t>philosophies</w:t>
      </w:r>
      <w:r w:rsidR="00DF53C6">
        <w:t xml:space="preserve"> </w:t>
      </w:r>
      <w:r w:rsidRPr="00DE2FBD">
        <w:t>and</w:t>
      </w:r>
      <w:r w:rsidR="00DF53C6">
        <w:t xml:space="preserve"> </w:t>
      </w:r>
      <w:r w:rsidRPr="00DE2FBD">
        <w:t>beliefs,</w:t>
      </w:r>
      <w:r w:rsidR="00DF53C6">
        <w:t xml:space="preserve"> </w:t>
      </w:r>
      <w:r w:rsidRPr="00DE2FBD">
        <w:t>and</w:t>
      </w:r>
      <w:r w:rsidR="00DF53C6">
        <w:t xml:space="preserve"> </w:t>
      </w:r>
      <w:r w:rsidRPr="00DE2FBD">
        <w:t>describes</w:t>
      </w:r>
      <w:r w:rsidR="00DF53C6">
        <w:t xml:space="preserve"> </w:t>
      </w:r>
      <w:r w:rsidRPr="00DE2FBD">
        <w:t>some</w:t>
      </w:r>
      <w:r w:rsidR="00DF53C6">
        <w:t xml:space="preserve"> </w:t>
      </w:r>
      <w:r w:rsidRPr="00DE2FBD">
        <w:t>of</w:t>
      </w:r>
      <w:r w:rsidR="00DF53C6">
        <w:t xml:space="preserve"> </w:t>
      </w:r>
      <w:r w:rsidRPr="00DE2FBD">
        <w:t>our</w:t>
      </w:r>
      <w:r w:rsidR="00DF53C6">
        <w:t xml:space="preserve"> </w:t>
      </w:r>
      <w:r w:rsidRPr="00DE2FBD">
        <w:t>employment</w:t>
      </w:r>
      <w:r w:rsidR="00DF53C6">
        <w:t xml:space="preserve"> </w:t>
      </w:r>
      <w:r w:rsidRPr="00DE2FBD">
        <w:t>guidelines</w:t>
      </w:r>
      <w:r w:rsidR="00DF53C6">
        <w:t xml:space="preserve"> </w:t>
      </w:r>
      <w:r w:rsidR="000325C5" w:rsidRPr="00DE2FBD">
        <w:t>in</w:t>
      </w:r>
      <w:r w:rsidR="00DF53C6">
        <w:t xml:space="preserve"> </w:t>
      </w:r>
      <w:r w:rsidR="000325C5" w:rsidRPr="00DE2FBD">
        <w:t>general</w:t>
      </w:r>
      <w:r w:rsidR="00DF53C6">
        <w:t xml:space="preserve"> </w:t>
      </w:r>
      <w:r w:rsidR="000325C5" w:rsidRPr="00DE2FBD">
        <w:t>terms</w:t>
      </w:r>
      <w:r w:rsidRPr="00DE2FBD">
        <w:t>.</w:t>
      </w:r>
      <w:r w:rsidR="00DF53C6">
        <w:t xml:space="preserve">  </w:t>
      </w:r>
      <w:r w:rsidRPr="00DE2FBD">
        <w:t>Although</w:t>
      </w:r>
      <w:r w:rsidR="00DF53C6">
        <w:t xml:space="preserve"> </w:t>
      </w:r>
      <w:r w:rsidRPr="00DE2FBD">
        <w:t>this</w:t>
      </w:r>
      <w:r w:rsidR="00DF53C6">
        <w:t xml:space="preserve"> </w:t>
      </w:r>
      <w:r w:rsidRPr="00DE2FBD">
        <w:t>Handbook</w:t>
      </w:r>
      <w:r w:rsidR="00DF53C6">
        <w:t xml:space="preserve"> </w:t>
      </w:r>
      <w:r w:rsidRPr="00DE2FBD">
        <w:t>is</w:t>
      </w:r>
      <w:r w:rsidR="00DF53C6">
        <w:t xml:space="preserve"> </w:t>
      </w:r>
      <w:r w:rsidRPr="00DE2FBD">
        <w:t>not</w:t>
      </w:r>
      <w:r w:rsidR="00DF53C6">
        <w:t xml:space="preserve"> </w:t>
      </w:r>
      <w:r w:rsidRPr="00DE2FBD">
        <w:t>intended</w:t>
      </w:r>
      <w:r w:rsidR="00DF53C6">
        <w:t xml:space="preserve"> </w:t>
      </w:r>
      <w:r w:rsidRPr="00DE2FBD">
        <w:t>to</w:t>
      </w:r>
      <w:r w:rsidR="00DF53C6">
        <w:t xml:space="preserve"> </w:t>
      </w:r>
      <w:r w:rsidRPr="00DE2FBD">
        <w:t>be</w:t>
      </w:r>
      <w:r w:rsidR="00DF53C6">
        <w:t xml:space="preserve"> </w:t>
      </w:r>
      <w:r w:rsidRPr="00DE2FBD">
        <w:t>an</w:t>
      </w:r>
      <w:r w:rsidR="00DF53C6">
        <w:t xml:space="preserve"> </w:t>
      </w:r>
      <w:r w:rsidR="001837C1" w:rsidRPr="00DE2FBD">
        <w:t>exclusive</w:t>
      </w:r>
      <w:r w:rsidR="00DF53C6">
        <w:t xml:space="preserve"> </w:t>
      </w:r>
      <w:r w:rsidR="001837C1" w:rsidRPr="00DE2FBD">
        <w:t>or</w:t>
      </w:r>
      <w:r w:rsidR="00DF53C6">
        <w:t xml:space="preserve"> </w:t>
      </w:r>
      <w:r w:rsidR="001837C1" w:rsidRPr="00DE2FBD">
        <w:t>comprehensive</w:t>
      </w:r>
      <w:r w:rsidR="00DF53C6">
        <w:t xml:space="preserve"> </w:t>
      </w:r>
      <w:r w:rsidRPr="00DE2FBD">
        <w:t>policies</w:t>
      </w:r>
      <w:r w:rsidR="00DF53C6">
        <w:t xml:space="preserve"> </w:t>
      </w:r>
      <w:r w:rsidRPr="00DE2FBD">
        <w:t>and</w:t>
      </w:r>
      <w:r w:rsidR="00DF53C6">
        <w:t xml:space="preserve"> </w:t>
      </w:r>
      <w:r w:rsidRPr="00DE2FBD">
        <w:t>procedures</w:t>
      </w:r>
      <w:r w:rsidR="00DF53C6">
        <w:t xml:space="preserve"> </w:t>
      </w:r>
      <w:r w:rsidRPr="00DE2FBD">
        <w:t>manual,</w:t>
      </w:r>
      <w:r w:rsidR="00DF53C6">
        <w:t xml:space="preserve"> </w:t>
      </w:r>
      <w:r w:rsidRPr="00DE2FBD">
        <w:t>we</w:t>
      </w:r>
      <w:r w:rsidR="00DF53C6">
        <w:t xml:space="preserve"> </w:t>
      </w:r>
      <w:r w:rsidRPr="00DE2FBD">
        <w:t>hope</w:t>
      </w:r>
      <w:r w:rsidR="00DF53C6">
        <w:t xml:space="preserve"> </w:t>
      </w:r>
      <w:r w:rsidRPr="00DE2FBD">
        <w:t>that</w:t>
      </w:r>
      <w:r w:rsidR="00DF53C6">
        <w:t xml:space="preserve"> </w:t>
      </w:r>
      <w:r w:rsidRPr="00DE2FBD">
        <w:t>it</w:t>
      </w:r>
      <w:r w:rsidR="00DF53C6">
        <w:t xml:space="preserve"> </w:t>
      </w:r>
      <w:r w:rsidRPr="00DE2FBD">
        <w:t>will</w:t>
      </w:r>
      <w:r w:rsidR="00DF53C6">
        <w:t xml:space="preserve"> </w:t>
      </w:r>
      <w:r w:rsidRPr="00DE2FBD">
        <w:t>serve</w:t>
      </w:r>
      <w:r w:rsidR="00DF53C6">
        <w:t xml:space="preserve"> </w:t>
      </w:r>
      <w:r w:rsidRPr="00DE2FBD">
        <w:t>as</w:t>
      </w:r>
      <w:r w:rsidR="00DF53C6">
        <w:t xml:space="preserve"> </w:t>
      </w:r>
      <w:r w:rsidRPr="00DE2FBD">
        <w:t>a</w:t>
      </w:r>
      <w:r w:rsidR="00DF53C6">
        <w:t xml:space="preserve"> </w:t>
      </w:r>
      <w:r w:rsidRPr="00DE2FBD">
        <w:t>useful</w:t>
      </w:r>
      <w:r w:rsidR="00DF53C6">
        <w:t xml:space="preserve"> </w:t>
      </w:r>
      <w:r w:rsidRPr="00DE2FBD">
        <w:t>reference</w:t>
      </w:r>
      <w:r w:rsidR="00DF53C6">
        <w:t xml:space="preserve"> </w:t>
      </w:r>
      <w:r w:rsidRPr="00DE2FBD">
        <w:t>document</w:t>
      </w:r>
      <w:r w:rsidR="00DF53C6">
        <w:t xml:space="preserve"> </w:t>
      </w:r>
      <w:r w:rsidRPr="00DE2FBD">
        <w:t>for</w:t>
      </w:r>
      <w:r w:rsidR="00DF53C6">
        <w:t xml:space="preserve"> </w:t>
      </w:r>
      <w:r w:rsidRPr="00DE2FBD">
        <w:t>employees</w:t>
      </w:r>
      <w:r w:rsidR="00DF53C6">
        <w:t xml:space="preserve"> </w:t>
      </w:r>
      <w:r w:rsidRPr="00DE2FBD">
        <w:t>throughout</w:t>
      </w:r>
      <w:r w:rsidR="00DF53C6">
        <w:t xml:space="preserve"> </w:t>
      </w:r>
      <w:r w:rsidRPr="00DE2FBD">
        <w:t>their</w:t>
      </w:r>
      <w:r w:rsidR="00DF53C6">
        <w:t xml:space="preserve"> </w:t>
      </w:r>
      <w:r w:rsidRPr="00DE2FBD">
        <w:t>employment</w:t>
      </w:r>
      <w:r w:rsidR="00DF53C6">
        <w:t xml:space="preserve"> </w:t>
      </w:r>
      <w:r w:rsidRPr="00DE2FBD">
        <w:t>at</w:t>
      </w:r>
      <w:r w:rsidR="00DF53C6">
        <w:t xml:space="preserve"> </w:t>
      </w:r>
      <w:r w:rsidRPr="00DE2FBD">
        <w:t>the</w:t>
      </w:r>
      <w:r w:rsidR="00DF53C6">
        <w:t xml:space="preserve"> </w:t>
      </w:r>
      <w:r w:rsidRPr="00DE2FBD">
        <w:t>School.</w:t>
      </w:r>
      <w:r w:rsidR="00DF53C6">
        <w:t xml:space="preserve">  </w:t>
      </w:r>
      <w:r w:rsidRPr="00DE2FBD">
        <w:t>Employees</w:t>
      </w:r>
      <w:r w:rsidR="00DF53C6">
        <w:t xml:space="preserve"> </w:t>
      </w:r>
      <w:r w:rsidRPr="00DE2FBD">
        <w:t>should</w:t>
      </w:r>
      <w:r w:rsidR="00DF53C6">
        <w:t xml:space="preserve"> </w:t>
      </w:r>
      <w:r w:rsidRPr="00DE2FBD">
        <w:t>understand,</w:t>
      </w:r>
      <w:r w:rsidR="00DF53C6">
        <w:t xml:space="preserve"> </w:t>
      </w:r>
      <w:r w:rsidRPr="00DE2FBD">
        <w:t>however,</w:t>
      </w:r>
      <w:r w:rsidR="00DF53C6">
        <w:t xml:space="preserve"> </w:t>
      </w:r>
      <w:r w:rsidRPr="00DE2FBD">
        <w:t>that</w:t>
      </w:r>
      <w:r w:rsidR="00DF53C6">
        <w:t xml:space="preserve"> </w:t>
      </w:r>
      <w:r w:rsidRPr="00DE2FBD">
        <w:t>this</w:t>
      </w:r>
      <w:r w:rsidR="00DF53C6">
        <w:t xml:space="preserve"> </w:t>
      </w:r>
      <w:r w:rsidRPr="00DE2FBD">
        <w:t>Handbook</w:t>
      </w:r>
      <w:r w:rsidR="00DF53C6">
        <w:t xml:space="preserve"> </w:t>
      </w:r>
      <w:r w:rsidRPr="00DE2FBD">
        <w:t>is</w:t>
      </w:r>
      <w:r w:rsidR="00DF53C6">
        <w:t xml:space="preserve"> </w:t>
      </w:r>
      <w:r w:rsidRPr="00DE2FBD">
        <w:t>not</w:t>
      </w:r>
      <w:r w:rsidR="00DF53C6">
        <w:t xml:space="preserve"> </w:t>
      </w:r>
      <w:r w:rsidRPr="00DE2FBD">
        <w:t>intended</w:t>
      </w:r>
      <w:r w:rsidR="00DF53C6">
        <w:t xml:space="preserve"> </w:t>
      </w:r>
      <w:r w:rsidRPr="00DE2FBD">
        <w:t>to</w:t>
      </w:r>
      <w:r w:rsidR="00DF53C6">
        <w:t xml:space="preserve"> </w:t>
      </w:r>
      <w:r w:rsidRPr="00DE2FBD">
        <w:t>be</w:t>
      </w:r>
      <w:r w:rsidR="00DF53C6">
        <w:t xml:space="preserve"> </w:t>
      </w:r>
      <w:r w:rsidRPr="00DE2FBD">
        <w:t>a</w:t>
      </w:r>
      <w:r w:rsidR="00DF53C6">
        <w:t xml:space="preserve"> </w:t>
      </w:r>
      <w:r w:rsidRPr="00DE2FBD">
        <w:t>contract</w:t>
      </w:r>
      <w:r w:rsidR="00DF53C6">
        <w:t xml:space="preserve"> </w:t>
      </w:r>
      <w:r w:rsidRPr="00DE2FBD">
        <w:t>(express</w:t>
      </w:r>
      <w:r w:rsidR="00DF53C6">
        <w:t xml:space="preserve"> </w:t>
      </w:r>
      <w:r w:rsidRPr="00DE2FBD">
        <w:t>or</w:t>
      </w:r>
      <w:r w:rsidR="00DF53C6">
        <w:t xml:space="preserve"> </w:t>
      </w:r>
      <w:r w:rsidRPr="00DE2FBD">
        <w:t>implied),</w:t>
      </w:r>
      <w:r w:rsidR="00DF53C6">
        <w:t xml:space="preserve"> </w:t>
      </w:r>
      <w:r w:rsidRPr="00DE2FBD">
        <w:t>nor</w:t>
      </w:r>
      <w:r w:rsidR="00DF53C6">
        <w:t xml:space="preserve"> </w:t>
      </w:r>
      <w:r w:rsidRPr="00DE2FBD">
        <w:t>is</w:t>
      </w:r>
      <w:r w:rsidR="00DF53C6">
        <w:t xml:space="preserve"> </w:t>
      </w:r>
      <w:r w:rsidRPr="00DE2FBD">
        <w:t>it</w:t>
      </w:r>
      <w:r w:rsidR="00DF53C6">
        <w:t xml:space="preserve"> </w:t>
      </w:r>
      <w:r w:rsidRPr="00DE2FBD">
        <w:t>intended</w:t>
      </w:r>
      <w:r w:rsidR="00DF53C6">
        <w:t xml:space="preserve"> </w:t>
      </w:r>
      <w:r w:rsidRPr="00DE2FBD">
        <w:t>to</w:t>
      </w:r>
      <w:r w:rsidR="00DF53C6">
        <w:t xml:space="preserve"> </w:t>
      </w:r>
      <w:r w:rsidRPr="00DE2FBD">
        <w:t>otherwise</w:t>
      </w:r>
      <w:r w:rsidR="00DF53C6">
        <w:t xml:space="preserve"> </w:t>
      </w:r>
      <w:r w:rsidRPr="00DE2FBD">
        <w:t>create</w:t>
      </w:r>
      <w:r w:rsidR="00DF53C6">
        <w:t xml:space="preserve"> </w:t>
      </w:r>
      <w:r w:rsidRPr="00DE2FBD">
        <w:t>any</w:t>
      </w:r>
      <w:r w:rsidR="00DF53C6">
        <w:t xml:space="preserve"> </w:t>
      </w:r>
      <w:r w:rsidRPr="00DE2FBD">
        <w:t>legally</w:t>
      </w:r>
      <w:r w:rsidR="00DF53C6">
        <w:t xml:space="preserve"> </w:t>
      </w:r>
      <w:r w:rsidRPr="00DE2FBD">
        <w:t>enforceable</w:t>
      </w:r>
      <w:r w:rsidR="00DF53C6">
        <w:t xml:space="preserve"> </w:t>
      </w:r>
      <w:r w:rsidRPr="00DE2FBD">
        <w:t>obligations</w:t>
      </w:r>
      <w:r w:rsidR="00DF53C6">
        <w:t xml:space="preserve"> </w:t>
      </w:r>
      <w:r w:rsidRPr="00DE2FBD">
        <w:t>on</w:t>
      </w:r>
      <w:r w:rsidR="00DF53C6">
        <w:t xml:space="preserve"> </w:t>
      </w:r>
      <w:r w:rsidRPr="00DE2FBD">
        <w:t>the</w:t>
      </w:r>
      <w:r w:rsidR="00DF53C6">
        <w:t xml:space="preserve"> </w:t>
      </w:r>
      <w:r w:rsidRPr="00DE2FBD">
        <w:t>part</w:t>
      </w:r>
      <w:r w:rsidR="00DF53C6">
        <w:t xml:space="preserve"> </w:t>
      </w:r>
      <w:r w:rsidRPr="00DE2FBD">
        <w:t>of</w:t>
      </w:r>
      <w:r w:rsidR="00DF53C6">
        <w:t xml:space="preserve"> </w:t>
      </w:r>
      <w:r w:rsidRPr="00DE2FBD">
        <w:t>the</w:t>
      </w:r>
      <w:r w:rsidR="00DF53C6">
        <w:t xml:space="preserve"> </w:t>
      </w:r>
      <w:r w:rsidRPr="00DE2FBD">
        <w:t>School</w:t>
      </w:r>
      <w:r w:rsidR="00DF53C6">
        <w:t xml:space="preserve"> </w:t>
      </w:r>
      <w:r w:rsidRPr="00DE2FBD">
        <w:t>or</w:t>
      </w:r>
      <w:r w:rsidR="00DF53C6">
        <w:t xml:space="preserve"> </w:t>
      </w:r>
      <w:r w:rsidRPr="00DE2FBD">
        <w:t>its</w:t>
      </w:r>
      <w:r w:rsidR="00DF53C6">
        <w:t xml:space="preserve"> </w:t>
      </w:r>
      <w:r w:rsidRPr="00DE2FBD">
        <w:t>employees.</w:t>
      </w:r>
      <w:r w:rsidR="00DF53C6">
        <w:t xml:space="preserve">  </w:t>
      </w:r>
      <w:r w:rsidRPr="00DE2FBD">
        <w:t>In</w:t>
      </w:r>
      <w:r w:rsidR="00DF53C6">
        <w:t xml:space="preserve"> </w:t>
      </w:r>
      <w:r w:rsidRPr="00DE2FBD">
        <w:t>no</w:t>
      </w:r>
      <w:r w:rsidR="00DF53C6">
        <w:t xml:space="preserve"> </w:t>
      </w:r>
      <w:r w:rsidRPr="00DE2FBD">
        <w:t>way</w:t>
      </w:r>
      <w:r w:rsidR="00DF53C6">
        <w:t xml:space="preserve"> </w:t>
      </w:r>
      <w:r w:rsidRPr="00DE2FBD">
        <w:t>does</w:t>
      </w:r>
      <w:r w:rsidR="00DF53C6">
        <w:t xml:space="preserve"> </w:t>
      </w:r>
      <w:r w:rsidRPr="00DE2FBD">
        <w:t>the</w:t>
      </w:r>
      <w:r w:rsidR="00DF53C6">
        <w:t xml:space="preserve"> </w:t>
      </w:r>
      <w:r w:rsidRPr="00DE2FBD">
        <w:t>Handbook</w:t>
      </w:r>
      <w:r w:rsidR="00DF53C6">
        <w:t xml:space="preserve"> </w:t>
      </w:r>
      <w:r w:rsidRPr="00DE2FBD">
        <w:t>replace</w:t>
      </w:r>
      <w:r w:rsidR="00DF53C6">
        <w:t xml:space="preserve"> </w:t>
      </w:r>
      <w:r w:rsidR="001837C1" w:rsidRPr="00DE2FBD">
        <w:t>any</w:t>
      </w:r>
      <w:r w:rsidR="00DF53C6">
        <w:t xml:space="preserve"> </w:t>
      </w:r>
      <w:r w:rsidRPr="00DE2FBD">
        <w:t>official</w:t>
      </w:r>
      <w:r w:rsidR="00DF53C6">
        <w:t xml:space="preserve"> </w:t>
      </w:r>
      <w:r w:rsidRPr="00DE2FBD">
        <w:t>plan</w:t>
      </w:r>
      <w:r w:rsidR="00DF53C6">
        <w:t xml:space="preserve"> </w:t>
      </w:r>
      <w:r w:rsidRPr="00DE2FBD">
        <w:t>documents</w:t>
      </w:r>
      <w:r w:rsidR="00DF53C6">
        <w:t xml:space="preserve"> </w:t>
      </w:r>
      <w:r w:rsidRPr="00DE2FBD">
        <w:t>(</w:t>
      </w:r>
      <w:r w:rsidR="001837C1" w:rsidRPr="00DE2FBD">
        <w:t>e.g.,</w:t>
      </w:r>
      <w:r w:rsidR="00DF53C6">
        <w:t xml:space="preserve"> </w:t>
      </w:r>
      <w:r w:rsidRPr="00DE2FBD">
        <w:t>health</w:t>
      </w:r>
      <w:r w:rsidR="00DF53C6">
        <w:t xml:space="preserve"> </w:t>
      </w:r>
      <w:r w:rsidRPr="00DE2FBD">
        <w:t>insurance,</w:t>
      </w:r>
      <w:r w:rsidR="00DF53C6">
        <w:t xml:space="preserve"> </w:t>
      </w:r>
      <w:r w:rsidRPr="00DE2FBD">
        <w:t>retirement</w:t>
      </w:r>
      <w:r w:rsidR="00DF53C6">
        <w:t xml:space="preserve"> </w:t>
      </w:r>
      <w:r w:rsidRPr="00DE2FBD">
        <w:t>plan,</w:t>
      </w:r>
      <w:r w:rsidR="00DF53C6">
        <w:t xml:space="preserve"> </w:t>
      </w:r>
      <w:r w:rsidRPr="00DE2FBD">
        <w:t>etc.)</w:t>
      </w:r>
      <w:r w:rsidR="00DF53C6">
        <w:t xml:space="preserve"> </w:t>
      </w:r>
      <w:r w:rsidRPr="00DE2FBD">
        <w:t>or</w:t>
      </w:r>
      <w:r w:rsidR="00DF53C6">
        <w:t xml:space="preserve"> </w:t>
      </w:r>
      <w:r w:rsidRPr="00DE2FBD">
        <w:t>insurance</w:t>
      </w:r>
      <w:r w:rsidR="00DF53C6">
        <w:t xml:space="preserve"> </w:t>
      </w:r>
      <w:r w:rsidRPr="00DE2FBD">
        <w:t>contracts,</w:t>
      </w:r>
      <w:r w:rsidR="00DF53C6">
        <w:t xml:space="preserve"> </w:t>
      </w:r>
      <w:r w:rsidRPr="00DE2FBD">
        <w:t>which</w:t>
      </w:r>
      <w:r w:rsidR="00DF53C6">
        <w:t xml:space="preserve"> </w:t>
      </w:r>
      <w:r w:rsidRPr="00DE2FBD">
        <w:t>will</w:t>
      </w:r>
      <w:r w:rsidR="00DF53C6">
        <w:t xml:space="preserve"> </w:t>
      </w:r>
      <w:r w:rsidRPr="00DE2FBD">
        <w:t>govern</w:t>
      </w:r>
      <w:r w:rsidR="00DF53C6">
        <w:t xml:space="preserve"> </w:t>
      </w:r>
      <w:r w:rsidRPr="00DE2FBD">
        <w:t>in</w:t>
      </w:r>
      <w:r w:rsidR="00DF53C6">
        <w:t xml:space="preserve"> </w:t>
      </w:r>
      <w:r w:rsidRPr="00DE2FBD">
        <w:t>all</w:t>
      </w:r>
      <w:r w:rsidR="00DF53C6">
        <w:t xml:space="preserve"> </w:t>
      </w:r>
      <w:r w:rsidRPr="00DE2FBD">
        <w:t>cases.</w:t>
      </w:r>
      <w:r w:rsidR="00DF53C6">
        <w:t xml:space="preserve">  </w:t>
      </w:r>
      <w:r w:rsidRPr="00DE2FBD">
        <w:t>This</w:t>
      </w:r>
      <w:r w:rsidR="00DF53C6">
        <w:t xml:space="preserve"> </w:t>
      </w:r>
      <w:r w:rsidRPr="00DE2FBD">
        <w:t>Handbook</w:t>
      </w:r>
      <w:r w:rsidR="00DF53C6">
        <w:t xml:space="preserve"> </w:t>
      </w:r>
      <w:r w:rsidRPr="00DE2FBD">
        <w:t>supersedes</w:t>
      </w:r>
      <w:r w:rsidR="00DF53C6">
        <w:t xml:space="preserve"> </w:t>
      </w:r>
      <w:r w:rsidRPr="00DE2FBD">
        <w:t>and</w:t>
      </w:r>
      <w:r w:rsidR="00DF53C6">
        <w:t xml:space="preserve"> </w:t>
      </w:r>
      <w:r w:rsidRPr="00DE2FBD">
        <w:t>replaces</w:t>
      </w:r>
      <w:r w:rsidR="00DF53C6">
        <w:t xml:space="preserve"> </w:t>
      </w:r>
      <w:r w:rsidRPr="00DE2FBD">
        <w:t>all</w:t>
      </w:r>
      <w:r w:rsidR="00DF53C6">
        <w:t xml:space="preserve"> </w:t>
      </w:r>
      <w:r w:rsidRPr="00DE2FBD">
        <w:t>previous</w:t>
      </w:r>
      <w:r w:rsidR="00DF53C6">
        <w:t xml:space="preserve"> </w:t>
      </w:r>
      <w:r w:rsidRPr="00DE2FBD">
        <w:t>personnel</w:t>
      </w:r>
      <w:r w:rsidR="00DF53C6">
        <w:t xml:space="preserve"> </w:t>
      </w:r>
      <w:r w:rsidRPr="00DE2FBD">
        <w:t>policies,</w:t>
      </w:r>
      <w:r w:rsidR="00DF53C6">
        <w:t xml:space="preserve"> </w:t>
      </w:r>
      <w:r w:rsidRPr="00DE2FBD">
        <w:t>practices,</w:t>
      </w:r>
      <w:r w:rsidR="00DF53C6">
        <w:t xml:space="preserve"> </w:t>
      </w:r>
      <w:r w:rsidRPr="00DE2FBD">
        <w:t>and</w:t>
      </w:r>
      <w:r w:rsidR="00DF53C6">
        <w:t xml:space="preserve"> </w:t>
      </w:r>
      <w:r w:rsidRPr="00DE2FBD">
        <w:t>guidelines.</w:t>
      </w:r>
    </w:p>
    <w:p w14:paraId="78517062" w14:textId="77777777" w:rsidR="003C2BCA" w:rsidRPr="00DE2FBD" w:rsidRDefault="003C2BCA">
      <w:pPr>
        <w:jc w:val="both"/>
      </w:pPr>
    </w:p>
    <w:p w14:paraId="67514D4B" w14:textId="77777777" w:rsidR="003C2BCA" w:rsidRDefault="00CD6D36">
      <w:pPr>
        <w:jc w:val="both"/>
      </w:pPr>
      <w:r w:rsidRPr="00DE2FBD">
        <w:t>Due</w:t>
      </w:r>
      <w:r w:rsidR="00DF53C6">
        <w:t xml:space="preserve"> </w:t>
      </w:r>
      <w:r w:rsidRPr="00DE2FBD">
        <w:t>to</w:t>
      </w:r>
      <w:r w:rsidR="00DF53C6">
        <w:t xml:space="preserve"> </w:t>
      </w:r>
      <w:r w:rsidRPr="00DE2FBD">
        <w:t>the</w:t>
      </w:r>
      <w:r w:rsidR="00DF53C6">
        <w:t xml:space="preserve"> </w:t>
      </w:r>
      <w:r w:rsidRPr="00DE2FBD">
        <w:t>fact</w:t>
      </w:r>
      <w:r w:rsidR="00DF53C6">
        <w:t xml:space="preserve"> </w:t>
      </w:r>
      <w:r w:rsidRPr="00DE2FBD">
        <w:t>that</w:t>
      </w:r>
      <w:r w:rsidR="00DF53C6">
        <w:t xml:space="preserve"> </w:t>
      </w:r>
      <w:r w:rsidRPr="00DE2FBD">
        <w:t>t</w:t>
      </w:r>
      <w:r w:rsidR="003C2BCA" w:rsidRPr="00DE2FBD">
        <w:t>he</w:t>
      </w:r>
      <w:r w:rsidR="00DF53C6">
        <w:t xml:space="preserve"> </w:t>
      </w:r>
      <w:r w:rsidR="003C2BCA" w:rsidRPr="00DE2FBD">
        <w:t>School</w:t>
      </w:r>
      <w:r w:rsidR="00DF53C6">
        <w:t xml:space="preserve"> </w:t>
      </w:r>
      <w:r w:rsidR="003C2BCA" w:rsidRPr="00DE2FBD">
        <w:t>is</w:t>
      </w:r>
      <w:r w:rsidR="00DF53C6">
        <w:t xml:space="preserve"> </w:t>
      </w:r>
      <w:r w:rsidR="003C2BCA" w:rsidRPr="00DE2FBD">
        <w:t>a</w:t>
      </w:r>
      <w:r w:rsidR="00DF53C6">
        <w:t xml:space="preserve"> </w:t>
      </w:r>
      <w:r w:rsidR="003C2BCA" w:rsidRPr="00DE2FBD">
        <w:t>growing</w:t>
      </w:r>
      <w:r w:rsidR="00DF53C6">
        <w:t xml:space="preserve"> </w:t>
      </w:r>
      <w:r w:rsidR="003C2BCA" w:rsidRPr="00DE2FBD">
        <w:t>and</w:t>
      </w:r>
      <w:r w:rsidR="00DF53C6">
        <w:t xml:space="preserve"> </w:t>
      </w:r>
      <w:r w:rsidR="003C2BCA" w:rsidRPr="00DE2FBD">
        <w:t>changing</w:t>
      </w:r>
      <w:r w:rsidR="00DF53C6">
        <w:t xml:space="preserve"> </w:t>
      </w:r>
      <w:r w:rsidR="003C2BCA" w:rsidRPr="00DE2FBD">
        <w:t>organization,</w:t>
      </w:r>
      <w:r w:rsidR="00DF53C6">
        <w:t xml:space="preserve"> </w:t>
      </w:r>
      <w:r w:rsidR="003C2BCA" w:rsidRPr="00DE2FBD">
        <w:t>it</w:t>
      </w:r>
      <w:r w:rsidR="00DF53C6">
        <w:t xml:space="preserve"> </w:t>
      </w:r>
      <w:r w:rsidR="003C2BCA" w:rsidRPr="00DE2FBD">
        <w:t>reserves</w:t>
      </w:r>
      <w:r w:rsidR="00DF53C6">
        <w:t xml:space="preserve"> </w:t>
      </w:r>
      <w:r w:rsidR="003C2BCA" w:rsidRPr="00DE2FBD">
        <w:t>full</w:t>
      </w:r>
      <w:r w:rsidR="00DF53C6">
        <w:t xml:space="preserve"> </w:t>
      </w:r>
      <w:r w:rsidR="003C2BCA" w:rsidRPr="00DE2FBD">
        <w:t>discretion</w:t>
      </w:r>
      <w:r w:rsidR="00DF53C6">
        <w:t xml:space="preserve"> </w:t>
      </w:r>
      <w:r w:rsidR="003C2BCA" w:rsidRPr="00DE2FBD">
        <w:t>to</w:t>
      </w:r>
      <w:r w:rsidR="00DF53C6">
        <w:t xml:space="preserve"> </w:t>
      </w:r>
      <w:r w:rsidR="003C2BCA" w:rsidRPr="00DE2FBD">
        <w:t>add</w:t>
      </w:r>
      <w:r w:rsidR="00DF53C6">
        <w:t xml:space="preserve"> </w:t>
      </w:r>
      <w:r w:rsidR="003C2BCA" w:rsidRPr="00DE2FBD">
        <w:t>to,</w:t>
      </w:r>
      <w:r w:rsidR="00DF53C6">
        <w:t xml:space="preserve"> </w:t>
      </w:r>
      <w:r w:rsidR="003C2BCA" w:rsidRPr="00DE2FBD">
        <w:t>modify,</w:t>
      </w:r>
      <w:r w:rsidR="00DF53C6">
        <w:t xml:space="preserve"> </w:t>
      </w:r>
      <w:r w:rsidR="003C2BCA" w:rsidRPr="00DE2FBD">
        <w:t>or</w:t>
      </w:r>
      <w:r w:rsidR="00DF53C6">
        <w:t xml:space="preserve"> </w:t>
      </w:r>
      <w:r w:rsidR="003C2BCA" w:rsidRPr="00DE2FBD">
        <w:t>delete</w:t>
      </w:r>
      <w:r w:rsidR="00DF53C6">
        <w:t xml:space="preserve"> </w:t>
      </w:r>
      <w:r w:rsidR="003C2BCA" w:rsidRPr="00DE2FBD">
        <w:t>provisions</w:t>
      </w:r>
      <w:r w:rsidR="00DF53C6">
        <w:t xml:space="preserve"> </w:t>
      </w:r>
      <w:r w:rsidR="003C2BCA" w:rsidRPr="00DE2FBD">
        <w:t>of</w:t>
      </w:r>
      <w:r w:rsidR="00DF53C6">
        <w:t xml:space="preserve"> </w:t>
      </w:r>
      <w:r w:rsidR="003C2BCA" w:rsidRPr="00DE2FBD">
        <w:t>this</w:t>
      </w:r>
      <w:r w:rsidR="00DF53C6">
        <w:t xml:space="preserve"> </w:t>
      </w:r>
      <w:r w:rsidR="003C2BCA" w:rsidRPr="00DE2FBD">
        <w:t>Handbook,</w:t>
      </w:r>
      <w:r w:rsidR="00DF53C6">
        <w:t xml:space="preserve"> </w:t>
      </w:r>
      <w:r w:rsidR="003C2BCA" w:rsidRPr="00DE2FBD">
        <w:t>or</w:t>
      </w:r>
      <w:r w:rsidR="00DF53C6">
        <w:t xml:space="preserve"> </w:t>
      </w:r>
      <w:r w:rsidR="003C2BCA" w:rsidRPr="00DE2FBD">
        <w:t>the</w:t>
      </w:r>
      <w:r w:rsidR="00DF53C6">
        <w:t xml:space="preserve"> </w:t>
      </w:r>
      <w:r w:rsidR="003C2BCA" w:rsidRPr="00DE2FBD">
        <w:t>policies</w:t>
      </w:r>
      <w:r w:rsidR="00DF53C6">
        <w:t xml:space="preserve"> </w:t>
      </w:r>
      <w:r w:rsidR="003C2BCA" w:rsidRPr="00DE2FBD">
        <w:t>and</w:t>
      </w:r>
      <w:r w:rsidR="00DF53C6">
        <w:t xml:space="preserve"> </w:t>
      </w:r>
      <w:r w:rsidR="003C2BCA" w:rsidRPr="00DE2FBD">
        <w:t>procedures</w:t>
      </w:r>
      <w:r w:rsidR="00DF53C6">
        <w:t xml:space="preserve"> </w:t>
      </w:r>
      <w:r w:rsidR="003C2BCA" w:rsidRPr="00DE2FBD">
        <w:t>on</w:t>
      </w:r>
      <w:r w:rsidR="00DF53C6">
        <w:t xml:space="preserve"> </w:t>
      </w:r>
      <w:r w:rsidR="003C2BCA" w:rsidRPr="00DE2FBD">
        <w:t>which</w:t>
      </w:r>
      <w:r w:rsidR="00DF53C6">
        <w:t xml:space="preserve"> </w:t>
      </w:r>
      <w:r w:rsidR="003C2BCA" w:rsidRPr="00DE2FBD">
        <w:t>they</w:t>
      </w:r>
      <w:r w:rsidR="00DF53C6">
        <w:t xml:space="preserve"> </w:t>
      </w:r>
      <w:r w:rsidR="003C2BCA" w:rsidRPr="00DE2FBD">
        <w:t>may</w:t>
      </w:r>
      <w:r w:rsidR="00DF53C6">
        <w:t xml:space="preserve"> </w:t>
      </w:r>
      <w:r w:rsidR="003C2BCA" w:rsidRPr="00DE2FBD">
        <w:t>be</w:t>
      </w:r>
      <w:r w:rsidR="00DF53C6">
        <w:t xml:space="preserve"> </w:t>
      </w:r>
      <w:r w:rsidR="003C2BCA" w:rsidRPr="00DE2FBD">
        <w:t>based,</w:t>
      </w:r>
      <w:r w:rsidR="00DF53C6">
        <w:t xml:space="preserve"> </w:t>
      </w:r>
      <w:r w:rsidR="003C2BCA" w:rsidRPr="00DE2FBD">
        <w:t>at</w:t>
      </w:r>
      <w:r w:rsidR="00DF53C6">
        <w:t xml:space="preserve"> </w:t>
      </w:r>
      <w:r w:rsidR="003C2BCA" w:rsidRPr="00DE2FBD">
        <w:t>any</w:t>
      </w:r>
      <w:r w:rsidR="00DF53C6">
        <w:t xml:space="preserve"> </w:t>
      </w:r>
      <w:r w:rsidR="003C2BCA" w:rsidRPr="00DE2FBD">
        <w:t>time</w:t>
      </w:r>
      <w:r w:rsidR="00DF53C6">
        <w:t xml:space="preserve"> </w:t>
      </w:r>
      <w:r w:rsidR="003C2BCA" w:rsidRPr="00DE2FBD">
        <w:t>without</w:t>
      </w:r>
      <w:r w:rsidR="00DF53C6">
        <w:t xml:space="preserve"> </w:t>
      </w:r>
      <w:r w:rsidR="003C2BCA" w:rsidRPr="00DE2FBD">
        <w:t>advance</w:t>
      </w:r>
      <w:r w:rsidR="00DF53C6">
        <w:t xml:space="preserve"> </w:t>
      </w:r>
      <w:r w:rsidR="003C2BCA" w:rsidRPr="00DE2FBD">
        <w:t>notice.</w:t>
      </w:r>
      <w:r w:rsidR="00DF53C6">
        <w:t xml:space="preserve">  </w:t>
      </w:r>
      <w:r w:rsidR="008F7BC1">
        <w:t>OCS</w:t>
      </w:r>
      <w:r w:rsidR="00DF53C6">
        <w:t xml:space="preserve"> </w:t>
      </w:r>
      <w:r w:rsidR="003C2BCA" w:rsidRPr="00DE2FBD">
        <w:t>also</w:t>
      </w:r>
      <w:r w:rsidR="00DF53C6">
        <w:t xml:space="preserve"> </w:t>
      </w:r>
      <w:r w:rsidR="003C2BCA" w:rsidRPr="00DE2FBD">
        <w:t>reserves</w:t>
      </w:r>
      <w:r w:rsidR="00DF53C6">
        <w:t xml:space="preserve"> </w:t>
      </w:r>
      <w:r w:rsidR="003C2BCA" w:rsidRPr="00DE2FBD">
        <w:t>the</w:t>
      </w:r>
      <w:r w:rsidR="00DF53C6">
        <w:t xml:space="preserve"> </w:t>
      </w:r>
      <w:r w:rsidR="003C2BCA" w:rsidRPr="00DE2FBD">
        <w:t>right</w:t>
      </w:r>
      <w:r w:rsidR="00DF53C6">
        <w:t xml:space="preserve"> </w:t>
      </w:r>
      <w:r w:rsidR="003C2BCA" w:rsidRPr="00DE2FBD">
        <w:t>to</w:t>
      </w:r>
      <w:r w:rsidR="00DF53C6">
        <w:t xml:space="preserve"> </w:t>
      </w:r>
      <w:r w:rsidR="003C2BCA" w:rsidRPr="00DE2FBD">
        <w:t>interpret</w:t>
      </w:r>
      <w:r w:rsidR="00DF53C6">
        <w:t xml:space="preserve"> </w:t>
      </w:r>
      <w:r w:rsidR="003C2BCA" w:rsidRPr="00DE2FBD">
        <w:t>any</w:t>
      </w:r>
      <w:r w:rsidR="00DF53C6">
        <w:t xml:space="preserve"> </w:t>
      </w:r>
      <w:r w:rsidR="003C2BCA" w:rsidRPr="00DE2FBD">
        <w:t>of</w:t>
      </w:r>
      <w:r w:rsidR="00DF53C6">
        <w:t xml:space="preserve"> </w:t>
      </w:r>
      <w:r w:rsidR="003C2BCA" w:rsidRPr="00DE2FBD">
        <w:t>the</w:t>
      </w:r>
      <w:r w:rsidR="00DF53C6">
        <w:t xml:space="preserve"> </w:t>
      </w:r>
      <w:r w:rsidR="003C2BCA" w:rsidRPr="00DE2FBD">
        <w:t>provisions</w:t>
      </w:r>
      <w:r w:rsidR="00DF53C6">
        <w:t xml:space="preserve"> </w:t>
      </w:r>
      <w:r w:rsidR="003C2BCA" w:rsidRPr="00DE2FBD">
        <w:t>set</w:t>
      </w:r>
      <w:r w:rsidR="00DF53C6">
        <w:t xml:space="preserve"> </w:t>
      </w:r>
      <w:r w:rsidR="003C2BCA" w:rsidRPr="00DE2FBD">
        <w:t>forth</w:t>
      </w:r>
      <w:r w:rsidR="00DF53C6">
        <w:t xml:space="preserve"> </w:t>
      </w:r>
      <w:r w:rsidR="003C2BCA" w:rsidRPr="00DE2FBD">
        <w:t>in</w:t>
      </w:r>
      <w:r w:rsidR="00DF53C6">
        <w:t xml:space="preserve"> </w:t>
      </w:r>
      <w:r w:rsidR="003C2BCA" w:rsidRPr="00DE2FBD">
        <w:t>this</w:t>
      </w:r>
      <w:r w:rsidR="00DF53C6">
        <w:t xml:space="preserve"> </w:t>
      </w:r>
      <w:r w:rsidR="003C2BCA" w:rsidRPr="00DE2FBD">
        <w:t>Handbook</w:t>
      </w:r>
      <w:r w:rsidR="00DF53C6">
        <w:t xml:space="preserve"> </w:t>
      </w:r>
      <w:r w:rsidR="003C2BCA" w:rsidRPr="00DE2FBD">
        <w:t>in</w:t>
      </w:r>
      <w:r w:rsidR="00DF53C6">
        <w:t xml:space="preserve"> </w:t>
      </w:r>
      <w:r w:rsidR="003C2BCA" w:rsidRPr="00DE2FBD">
        <w:t>any</w:t>
      </w:r>
      <w:r w:rsidR="00DF53C6">
        <w:t xml:space="preserve"> </w:t>
      </w:r>
      <w:r w:rsidR="003C2BCA" w:rsidRPr="00DE2FBD">
        <w:t>manner</w:t>
      </w:r>
      <w:r w:rsidR="00DF53C6">
        <w:t xml:space="preserve"> </w:t>
      </w:r>
      <w:r w:rsidR="003C2BCA" w:rsidRPr="00DE2FBD">
        <w:t>it</w:t>
      </w:r>
      <w:r w:rsidR="00DF53C6">
        <w:t xml:space="preserve"> </w:t>
      </w:r>
      <w:r w:rsidR="003C2BCA" w:rsidRPr="00DE2FBD">
        <w:t>deems</w:t>
      </w:r>
      <w:r w:rsidR="00DF53C6">
        <w:t xml:space="preserve"> </w:t>
      </w:r>
      <w:r w:rsidR="003C2BCA" w:rsidRPr="00DE2FBD">
        <w:t>appropriate.</w:t>
      </w:r>
      <w:r w:rsidR="00DF53C6">
        <w:t xml:space="preserve"> </w:t>
      </w:r>
    </w:p>
    <w:p w14:paraId="350F3374" w14:textId="77777777" w:rsidR="00D87C66" w:rsidRDefault="00D87C66">
      <w:pPr>
        <w:jc w:val="both"/>
      </w:pPr>
    </w:p>
    <w:p w14:paraId="2335B0A0" w14:textId="77777777" w:rsidR="00D87C66" w:rsidRPr="00DE2FBD" w:rsidRDefault="00D87C66">
      <w:pPr>
        <w:jc w:val="both"/>
      </w:pPr>
      <w:r w:rsidRPr="00D87C66">
        <w:t>Should</w:t>
      </w:r>
      <w:r w:rsidR="00DF53C6">
        <w:t xml:space="preserve"> </w:t>
      </w:r>
      <w:r w:rsidRPr="00D87C66">
        <w:t>any</w:t>
      </w:r>
      <w:r w:rsidR="00DF53C6">
        <w:t xml:space="preserve"> </w:t>
      </w:r>
      <w:r w:rsidRPr="00D87C66">
        <w:t>provision</w:t>
      </w:r>
      <w:r w:rsidR="00DF53C6">
        <w:t xml:space="preserve"> </w:t>
      </w:r>
      <w:r w:rsidRPr="00D87C66">
        <w:t>in</w:t>
      </w:r>
      <w:r w:rsidR="00DF53C6">
        <w:t xml:space="preserve"> </w:t>
      </w:r>
      <w:r w:rsidRPr="00D87C66">
        <w:t>this</w:t>
      </w:r>
      <w:r w:rsidR="00DF53C6">
        <w:t xml:space="preserve"> </w:t>
      </w:r>
      <w:r w:rsidRPr="00D87C66">
        <w:t>Handbook</w:t>
      </w:r>
      <w:r w:rsidR="00DF53C6">
        <w:t xml:space="preserve"> </w:t>
      </w:r>
      <w:r w:rsidRPr="00D87C66">
        <w:t>be</w:t>
      </w:r>
      <w:r w:rsidR="00DF53C6">
        <w:t xml:space="preserve"> </w:t>
      </w:r>
      <w:r w:rsidRPr="00D87C66">
        <w:t>found</w:t>
      </w:r>
      <w:r w:rsidR="00DF53C6">
        <w:t xml:space="preserve"> </w:t>
      </w:r>
      <w:r w:rsidRPr="00D87C66">
        <w:t>to</w:t>
      </w:r>
      <w:r w:rsidR="00DF53C6">
        <w:t xml:space="preserve"> </w:t>
      </w:r>
      <w:r w:rsidRPr="00D87C66">
        <w:t>be</w:t>
      </w:r>
      <w:r w:rsidR="00DF53C6">
        <w:t xml:space="preserve"> </w:t>
      </w:r>
      <w:r w:rsidRPr="00D87C66">
        <w:t>unenforceable</w:t>
      </w:r>
      <w:r w:rsidR="00DF53C6">
        <w:t xml:space="preserve"> </w:t>
      </w:r>
      <w:r w:rsidRPr="00D87C66">
        <w:t>and</w:t>
      </w:r>
      <w:r w:rsidR="00DF53C6">
        <w:t xml:space="preserve"> </w:t>
      </w:r>
      <w:r w:rsidRPr="00D87C66">
        <w:t>invalid,</w:t>
      </w:r>
      <w:r w:rsidR="00DF53C6">
        <w:t xml:space="preserve"> </w:t>
      </w:r>
      <w:r w:rsidRPr="00D87C66">
        <w:t>such</w:t>
      </w:r>
      <w:r w:rsidR="00DF53C6">
        <w:t xml:space="preserve"> </w:t>
      </w:r>
      <w:r w:rsidRPr="00D87C66">
        <w:t>finding</w:t>
      </w:r>
      <w:r w:rsidR="00DF53C6">
        <w:t xml:space="preserve"> </w:t>
      </w:r>
      <w:r w:rsidRPr="00D87C66">
        <w:t>does</w:t>
      </w:r>
      <w:r w:rsidR="00DF53C6">
        <w:t xml:space="preserve"> </w:t>
      </w:r>
      <w:r w:rsidRPr="00D87C66">
        <w:t>not</w:t>
      </w:r>
      <w:r w:rsidR="00DF53C6">
        <w:t xml:space="preserve"> </w:t>
      </w:r>
      <w:r w:rsidRPr="00D87C66">
        <w:t>invalidate</w:t>
      </w:r>
      <w:r w:rsidR="00DF53C6">
        <w:t xml:space="preserve"> </w:t>
      </w:r>
      <w:r w:rsidRPr="00D87C66">
        <w:t>the</w:t>
      </w:r>
      <w:r w:rsidR="00DF53C6">
        <w:t xml:space="preserve"> </w:t>
      </w:r>
      <w:r w:rsidRPr="00D87C66">
        <w:t>entire</w:t>
      </w:r>
      <w:r w:rsidR="00DF53C6">
        <w:t xml:space="preserve"> </w:t>
      </w:r>
      <w:r w:rsidRPr="00D87C66">
        <w:t>Handbook,</w:t>
      </w:r>
      <w:r w:rsidR="00DF53C6">
        <w:t xml:space="preserve"> </w:t>
      </w:r>
      <w:r w:rsidRPr="00D87C66">
        <w:t>but</w:t>
      </w:r>
      <w:r w:rsidR="00DF53C6">
        <w:t xml:space="preserve"> </w:t>
      </w:r>
      <w:r w:rsidRPr="00D87C66">
        <w:t>only</w:t>
      </w:r>
      <w:r w:rsidR="00DF53C6">
        <w:t xml:space="preserve"> </w:t>
      </w:r>
      <w:r w:rsidRPr="00D87C66">
        <w:t>the</w:t>
      </w:r>
      <w:r w:rsidR="00DF53C6">
        <w:t xml:space="preserve"> </w:t>
      </w:r>
      <w:r w:rsidRPr="00D87C66">
        <w:t>subject</w:t>
      </w:r>
      <w:r w:rsidR="00DF53C6">
        <w:t xml:space="preserve"> </w:t>
      </w:r>
      <w:r w:rsidRPr="00D87C66">
        <w:t>provision.</w:t>
      </w:r>
      <w:r w:rsidR="00DF53C6">
        <w:t xml:space="preserve"> </w:t>
      </w:r>
      <w:r w:rsidRPr="00D87C66">
        <w:t>Furthermore,</w:t>
      </w:r>
      <w:r w:rsidR="00DF53C6">
        <w:t xml:space="preserve"> </w:t>
      </w:r>
      <w:r w:rsidRPr="00D87C66">
        <w:t>should</w:t>
      </w:r>
      <w:r w:rsidR="00DF53C6">
        <w:t xml:space="preserve"> </w:t>
      </w:r>
      <w:r w:rsidRPr="00D87C66">
        <w:t>any</w:t>
      </w:r>
      <w:r w:rsidR="00DF53C6">
        <w:t xml:space="preserve"> </w:t>
      </w:r>
      <w:r w:rsidRPr="00D87C66">
        <w:t>provision</w:t>
      </w:r>
      <w:r w:rsidR="00DF53C6">
        <w:t xml:space="preserve"> </w:t>
      </w:r>
      <w:r w:rsidRPr="00D87C66">
        <w:t>of</w:t>
      </w:r>
      <w:r w:rsidR="00DF53C6">
        <w:t xml:space="preserve"> </w:t>
      </w:r>
      <w:r w:rsidRPr="00D87C66">
        <w:t>this</w:t>
      </w:r>
      <w:r w:rsidR="00DF53C6">
        <w:t xml:space="preserve"> </w:t>
      </w:r>
      <w:r w:rsidRPr="00D87C66">
        <w:t>Handbook</w:t>
      </w:r>
      <w:r w:rsidR="00DF53C6">
        <w:t xml:space="preserve"> </w:t>
      </w:r>
      <w:r w:rsidRPr="00D87C66">
        <w:t>contradict</w:t>
      </w:r>
      <w:r w:rsidR="00DF53C6">
        <w:t xml:space="preserve"> </w:t>
      </w:r>
      <w:r w:rsidRPr="00D87C66">
        <w:t>a</w:t>
      </w:r>
      <w:r w:rsidR="00DF53C6">
        <w:t xml:space="preserve"> </w:t>
      </w:r>
      <w:r w:rsidRPr="00D87C66">
        <w:t>provision</w:t>
      </w:r>
      <w:r w:rsidR="00DF53C6">
        <w:t xml:space="preserve"> </w:t>
      </w:r>
      <w:r w:rsidRPr="00D87C66">
        <w:t>of</w:t>
      </w:r>
      <w:r w:rsidR="00DF53C6">
        <w:t xml:space="preserve"> </w:t>
      </w:r>
      <w:r w:rsidRPr="00D87C66">
        <w:t>an</w:t>
      </w:r>
      <w:r w:rsidR="00DF53C6">
        <w:t xml:space="preserve"> </w:t>
      </w:r>
      <w:r w:rsidRPr="00D87C66">
        <w:t>applicable</w:t>
      </w:r>
      <w:r w:rsidR="00DF53C6">
        <w:t xml:space="preserve"> </w:t>
      </w:r>
      <w:r w:rsidRPr="00D87C66">
        <w:t>collective</w:t>
      </w:r>
      <w:r w:rsidR="00DF53C6">
        <w:t xml:space="preserve"> </w:t>
      </w:r>
      <w:r w:rsidRPr="00D87C66">
        <w:t>bargaining</w:t>
      </w:r>
      <w:r w:rsidR="00DF53C6">
        <w:t xml:space="preserve"> </w:t>
      </w:r>
      <w:r w:rsidRPr="00D87C66">
        <w:t>agreement</w:t>
      </w:r>
      <w:r w:rsidR="00DF53C6">
        <w:t xml:space="preserve"> </w:t>
      </w:r>
      <w:r w:rsidRPr="00D87C66">
        <w:t>at</w:t>
      </w:r>
      <w:r w:rsidR="00DF53C6">
        <w:t xml:space="preserve"> </w:t>
      </w:r>
      <w:r>
        <w:t>O</w:t>
      </w:r>
      <w:r w:rsidRPr="00D87C66">
        <w:t>CS,</w:t>
      </w:r>
      <w:r w:rsidR="00DF53C6">
        <w:t xml:space="preserve"> </w:t>
      </w:r>
      <w:r w:rsidRPr="00D87C66">
        <w:t>the</w:t>
      </w:r>
      <w:r w:rsidR="00DF53C6">
        <w:t xml:space="preserve"> </w:t>
      </w:r>
      <w:r w:rsidRPr="00D87C66">
        <w:t>applicable</w:t>
      </w:r>
      <w:r w:rsidR="00DF53C6">
        <w:t xml:space="preserve"> </w:t>
      </w:r>
      <w:r w:rsidRPr="00D87C66">
        <w:t>collective</w:t>
      </w:r>
      <w:r w:rsidR="00DF53C6">
        <w:t xml:space="preserve"> </w:t>
      </w:r>
      <w:r w:rsidRPr="00D87C66">
        <w:t>bargaining</w:t>
      </w:r>
      <w:r w:rsidR="00DF53C6">
        <w:t xml:space="preserve"> </w:t>
      </w:r>
      <w:r w:rsidRPr="00D87C66">
        <w:t>agreement</w:t>
      </w:r>
      <w:r w:rsidR="00DF53C6">
        <w:t xml:space="preserve"> </w:t>
      </w:r>
      <w:r w:rsidRPr="00D87C66">
        <w:t>shall</w:t>
      </w:r>
      <w:r w:rsidR="00DF53C6">
        <w:t xml:space="preserve"> </w:t>
      </w:r>
      <w:r w:rsidRPr="00D87C66">
        <w:t>be</w:t>
      </w:r>
      <w:r w:rsidR="00DF53C6">
        <w:t xml:space="preserve"> </w:t>
      </w:r>
      <w:r w:rsidRPr="00D87C66">
        <w:t>controlling.</w:t>
      </w:r>
    </w:p>
    <w:p w14:paraId="5DC5A88A" w14:textId="77777777" w:rsidR="003C2BCA" w:rsidRPr="00DE2FBD" w:rsidRDefault="003C2BCA">
      <w:pPr>
        <w:jc w:val="both"/>
      </w:pPr>
    </w:p>
    <w:p w14:paraId="02DF9BBD" w14:textId="77777777" w:rsidR="003C2BCA" w:rsidRPr="00DE2FBD" w:rsidRDefault="003C2BCA">
      <w:pPr>
        <w:jc w:val="both"/>
      </w:pPr>
      <w:r w:rsidRPr="00DE2FBD">
        <w:t>No</w:t>
      </w:r>
      <w:r w:rsidR="00DF53C6">
        <w:t xml:space="preserve"> </w:t>
      </w:r>
      <w:r w:rsidRPr="00DE2FBD">
        <w:t>individual</w:t>
      </w:r>
      <w:r w:rsidR="00DF53C6">
        <w:t xml:space="preserve"> </w:t>
      </w:r>
      <w:r w:rsidRPr="00DE2FBD">
        <w:t>other</w:t>
      </w:r>
      <w:r w:rsidR="00DF53C6">
        <w:t xml:space="preserve"> </w:t>
      </w:r>
      <w:r w:rsidRPr="00DE2FBD">
        <w:t>than</w:t>
      </w:r>
      <w:r w:rsidR="00DF53C6">
        <w:t xml:space="preserve"> </w:t>
      </w:r>
      <w:r w:rsidRPr="00DE2FBD">
        <w:t>the</w:t>
      </w:r>
      <w:r w:rsidR="00DF53C6">
        <w:t xml:space="preserve"> </w:t>
      </w:r>
      <w:r w:rsidRPr="00DE2FBD">
        <w:t>Board</w:t>
      </w:r>
      <w:r w:rsidR="00DF53C6">
        <w:t xml:space="preserve"> </w:t>
      </w:r>
      <w:r w:rsidRPr="00DE2FBD">
        <w:t>of</w:t>
      </w:r>
      <w:r w:rsidR="00DF53C6">
        <w:t xml:space="preserve"> </w:t>
      </w:r>
      <w:r w:rsidR="00216B09" w:rsidRPr="00DE2FBD">
        <w:t>Director</w:t>
      </w:r>
      <w:r w:rsidRPr="00DE2FBD">
        <w:t>s</w:t>
      </w:r>
      <w:r w:rsidR="00DF53C6">
        <w:rPr>
          <w:b/>
          <w:bCs/>
        </w:rPr>
        <w:t xml:space="preserve"> </w:t>
      </w:r>
      <w:r w:rsidRPr="00DE2FBD">
        <w:t>has</w:t>
      </w:r>
      <w:r w:rsidR="00DF53C6">
        <w:t xml:space="preserve"> </w:t>
      </w:r>
      <w:r w:rsidRPr="00DE2FBD">
        <w:t>the</w:t>
      </w:r>
      <w:r w:rsidR="00DF53C6">
        <w:t xml:space="preserve"> </w:t>
      </w:r>
      <w:r w:rsidRPr="00DE2FBD">
        <w:t>authority</w:t>
      </w:r>
      <w:r w:rsidR="00DF53C6">
        <w:t xml:space="preserve"> </w:t>
      </w:r>
      <w:r w:rsidRPr="00DE2FBD">
        <w:t>to</w:t>
      </w:r>
      <w:r w:rsidR="00DF53C6">
        <w:t xml:space="preserve"> </w:t>
      </w:r>
      <w:r w:rsidRPr="00DE2FBD">
        <w:t>enter</w:t>
      </w:r>
      <w:r w:rsidR="00DF53C6">
        <w:t xml:space="preserve"> </w:t>
      </w:r>
      <w:r w:rsidRPr="00DE2FBD">
        <w:t>into</w:t>
      </w:r>
      <w:r w:rsidR="00DF53C6">
        <w:t xml:space="preserve"> </w:t>
      </w:r>
      <w:r w:rsidRPr="00DE2FBD">
        <w:t>any</w:t>
      </w:r>
      <w:r w:rsidR="00DF53C6">
        <w:t xml:space="preserve"> </w:t>
      </w:r>
      <w:r w:rsidRPr="00DE2FBD">
        <w:t>employment</w:t>
      </w:r>
      <w:r w:rsidR="00DF53C6">
        <w:t xml:space="preserve"> </w:t>
      </w:r>
      <w:r w:rsidRPr="00DE2FBD">
        <w:t>or</w:t>
      </w:r>
      <w:r w:rsidR="00DF53C6">
        <w:t xml:space="preserve"> </w:t>
      </w:r>
      <w:r w:rsidRPr="00DE2FBD">
        <w:t>other</w:t>
      </w:r>
      <w:r w:rsidR="00DF53C6">
        <w:t xml:space="preserve"> </w:t>
      </w:r>
      <w:r w:rsidRPr="00DE2FBD">
        <w:t>agreement</w:t>
      </w:r>
      <w:r w:rsidR="00DF53C6">
        <w:t xml:space="preserve"> </w:t>
      </w:r>
      <w:r w:rsidRPr="00DE2FBD">
        <w:t>that</w:t>
      </w:r>
      <w:r w:rsidR="00DF53C6">
        <w:t xml:space="preserve"> </w:t>
      </w:r>
      <w:r w:rsidRPr="00DE2FBD">
        <w:t>modifies</w:t>
      </w:r>
      <w:r w:rsidR="00DF53C6">
        <w:t xml:space="preserve"> </w:t>
      </w:r>
      <w:r w:rsidRPr="00DE2FBD">
        <w:t>School</w:t>
      </w:r>
      <w:r w:rsidR="00DF53C6">
        <w:t xml:space="preserve"> </w:t>
      </w:r>
      <w:r w:rsidRPr="00DE2FBD">
        <w:t>policy.</w:t>
      </w:r>
      <w:r w:rsidR="00DF53C6">
        <w:t xml:space="preserve">  </w:t>
      </w:r>
      <w:r w:rsidRPr="00DE2FBD">
        <w:t>Any</w:t>
      </w:r>
      <w:r w:rsidR="00DF53C6">
        <w:t xml:space="preserve"> </w:t>
      </w:r>
      <w:r w:rsidRPr="00DE2FBD">
        <w:t>such</w:t>
      </w:r>
      <w:r w:rsidR="00DF53C6">
        <w:t xml:space="preserve"> </w:t>
      </w:r>
      <w:r w:rsidRPr="00DE2FBD">
        <w:t>modification</w:t>
      </w:r>
      <w:r w:rsidR="00DF53C6">
        <w:t xml:space="preserve"> </w:t>
      </w:r>
      <w:r w:rsidRPr="00DE2FBD">
        <w:rPr>
          <w:i/>
          <w:iCs/>
        </w:rPr>
        <w:t>must</w:t>
      </w:r>
      <w:r w:rsidR="00DF53C6">
        <w:t xml:space="preserve"> </w:t>
      </w:r>
      <w:r w:rsidRPr="00DE2FBD">
        <w:t>be</w:t>
      </w:r>
      <w:r w:rsidR="00DF53C6">
        <w:t xml:space="preserve"> </w:t>
      </w:r>
      <w:r w:rsidRPr="00DE2FBD">
        <w:t>in</w:t>
      </w:r>
      <w:r w:rsidR="00DF53C6">
        <w:t xml:space="preserve"> </w:t>
      </w:r>
      <w:r w:rsidRPr="00DE2FBD">
        <w:t>writing.</w:t>
      </w:r>
    </w:p>
    <w:p w14:paraId="576660D3" w14:textId="77777777" w:rsidR="003C2BCA" w:rsidRPr="00DE2FBD" w:rsidRDefault="003C2BCA">
      <w:pPr>
        <w:jc w:val="both"/>
      </w:pPr>
    </w:p>
    <w:p w14:paraId="0D9D5D38" w14:textId="77777777" w:rsidR="003C2BCA" w:rsidRPr="00DE2FBD" w:rsidRDefault="003C2BCA">
      <w:pPr>
        <w:pStyle w:val="BodyText"/>
        <w:numPr>
          <w:ilvl w:val="0"/>
          <w:numId w:val="0"/>
        </w:numPr>
        <w:spacing w:before="0" w:after="0"/>
        <w:rPr>
          <w:sz w:val="24"/>
          <w:szCs w:val="24"/>
        </w:rPr>
      </w:pPr>
      <w:r w:rsidRPr="00DE2FBD">
        <w:rPr>
          <w:sz w:val="24"/>
          <w:szCs w:val="24"/>
        </w:rPr>
        <w:t>This</w:t>
      </w:r>
      <w:r w:rsidR="00DF53C6">
        <w:rPr>
          <w:sz w:val="24"/>
          <w:szCs w:val="24"/>
        </w:rPr>
        <w:t xml:space="preserve"> </w:t>
      </w:r>
      <w:r w:rsidRPr="00DE2FBD">
        <w:rPr>
          <w:sz w:val="24"/>
          <w:szCs w:val="24"/>
        </w:rPr>
        <w:t>Handbook</w:t>
      </w:r>
      <w:r w:rsidR="00DF53C6">
        <w:rPr>
          <w:sz w:val="24"/>
          <w:szCs w:val="24"/>
        </w:rPr>
        <w:t xml:space="preserve"> </w:t>
      </w:r>
      <w:r w:rsidRPr="00DE2FBD">
        <w:rPr>
          <w:sz w:val="24"/>
          <w:szCs w:val="24"/>
        </w:rPr>
        <w:t>is</w:t>
      </w:r>
      <w:r w:rsidR="00DF53C6">
        <w:rPr>
          <w:sz w:val="24"/>
          <w:szCs w:val="24"/>
        </w:rPr>
        <w:t xml:space="preserve"> </w:t>
      </w:r>
      <w:r w:rsidRPr="00DE2FBD">
        <w:rPr>
          <w:sz w:val="24"/>
          <w:szCs w:val="24"/>
        </w:rPr>
        <w:t>the</w:t>
      </w:r>
      <w:r w:rsidR="00DF53C6">
        <w:rPr>
          <w:sz w:val="24"/>
          <w:szCs w:val="24"/>
        </w:rPr>
        <w:t xml:space="preserve"> </w:t>
      </w:r>
      <w:r w:rsidRPr="00DE2FBD">
        <w:rPr>
          <w:sz w:val="24"/>
          <w:szCs w:val="24"/>
        </w:rPr>
        <w:t>property</w:t>
      </w:r>
      <w:r w:rsidR="00DF53C6">
        <w:rPr>
          <w:sz w:val="24"/>
          <w:szCs w:val="24"/>
        </w:rPr>
        <w:t xml:space="preserve"> </w:t>
      </w:r>
      <w:r w:rsidRPr="00DE2FBD">
        <w:rPr>
          <w:sz w:val="24"/>
          <w:szCs w:val="24"/>
        </w:rPr>
        <w:t>of</w:t>
      </w:r>
      <w:r w:rsidR="00DF53C6">
        <w:rPr>
          <w:sz w:val="24"/>
          <w:szCs w:val="24"/>
        </w:rPr>
        <w:t xml:space="preserve"> </w:t>
      </w:r>
      <w:r w:rsidRPr="00DE2FBD">
        <w:rPr>
          <w:sz w:val="24"/>
          <w:szCs w:val="24"/>
        </w:rPr>
        <w:t>the</w:t>
      </w:r>
      <w:r w:rsidR="00DF53C6">
        <w:rPr>
          <w:sz w:val="24"/>
          <w:szCs w:val="24"/>
        </w:rPr>
        <w:t xml:space="preserve"> </w:t>
      </w:r>
      <w:r w:rsidRPr="00DE2FBD">
        <w:rPr>
          <w:sz w:val="24"/>
          <w:szCs w:val="24"/>
        </w:rPr>
        <w:t>School,</w:t>
      </w:r>
      <w:r w:rsidR="00DF53C6">
        <w:rPr>
          <w:sz w:val="24"/>
          <w:szCs w:val="24"/>
        </w:rPr>
        <w:t xml:space="preserve"> </w:t>
      </w:r>
      <w:r w:rsidRPr="00DE2FBD">
        <w:rPr>
          <w:sz w:val="24"/>
          <w:szCs w:val="24"/>
        </w:rPr>
        <w:t>and</w:t>
      </w:r>
      <w:r w:rsidR="00DF53C6">
        <w:rPr>
          <w:sz w:val="24"/>
          <w:szCs w:val="24"/>
        </w:rPr>
        <w:t xml:space="preserve"> </w:t>
      </w:r>
      <w:r w:rsidRPr="00DE2FBD">
        <w:rPr>
          <w:sz w:val="24"/>
          <w:szCs w:val="24"/>
        </w:rPr>
        <w:t>it</w:t>
      </w:r>
      <w:r w:rsidR="00DF53C6">
        <w:rPr>
          <w:sz w:val="24"/>
          <w:szCs w:val="24"/>
        </w:rPr>
        <w:t xml:space="preserve"> </w:t>
      </w:r>
      <w:r w:rsidRPr="00DE2FBD">
        <w:rPr>
          <w:sz w:val="24"/>
          <w:szCs w:val="24"/>
        </w:rPr>
        <w:t>is</w:t>
      </w:r>
      <w:r w:rsidR="00DF53C6">
        <w:rPr>
          <w:sz w:val="24"/>
          <w:szCs w:val="24"/>
        </w:rPr>
        <w:t xml:space="preserve"> </w:t>
      </w:r>
      <w:r w:rsidRPr="00DE2FBD">
        <w:rPr>
          <w:sz w:val="24"/>
          <w:szCs w:val="24"/>
        </w:rPr>
        <w:t>intended</w:t>
      </w:r>
      <w:r w:rsidR="00DF53C6">
        <w:rPr>
          <w:sz w:val="24"/>
          <w:szCs w:val="24"/>
        </w:rPr>
        <w:t xml:space="preserve"> </w:t>
      </w:r>
      <w:r w:rsidRPr="00DE2FBD">
        <w:rPr>
          <w:sz w:val="24"/>
          <w:szCs w:val="24"/>
        </w:rPr>
        <w:t>for</w:t>
      </w:r>
      <w:r w:rsidR="00DF53C6">
        <w:rPr>
          <w:sz w:val="24"/>
          <w:szCs w:val="24"/>
        </w:rPr>
        <w:t xml:space="preserve"> </w:t>
      </w:r>
      <w:r w:rsidRPr="00DE2FBD">
        <w:rPr>
          <w:sz w:val="24"/>
          <w:szCs w:val="24"/>
        </w:rPr>
        <w:t>personal</w:t>
      </w:r>
      <w:r w:rsidR="00DF53C6">
        <w:rPr>
          <w:sz w:val="24"/>
          <w:szCs w:val="24"/>
        </w:rPr>
        <w:t xml:space="preserve"> </w:t>
      </w:r>
      <w:r w:rsidRPr="00DE2FBD">
        <w:rPr>
          <w:sz w:val="24"/>
          <w:szCs w:val="24"/>
        </w:rPr>
        <w:t>use</w:t>
      </w:r>
      <w:r w:rsidR="00DF53C6">
        <w:rPr>
          <w:sz w:val="24"/>
          <w:szCs w:val="24"/>
        </w:rPr>
        <w:t xml:space="preserve"> </w:t>
      </w:r>
      <w:r w:rsidRPr="00DE2FBD">
        <w:rPr>
          <w:sz w:val="24"/>
          <w:szCs w:val="24"/>
        </w:rPr>
        <w:t>and</w:t>
      </w:r>
      <w:r w:rsidR="00DF53C6">
        <w:rPr>
          <w:sz w:val="24"/>
          <w:szCs w:val="24"/>
        </w:rPr>
        <w:t xml:space="preserve"> </w:t>
      </w:r>
      <w:r w:rsidRPr="00DE2FBD">
        <w:rPr>
          <w:sz w:val="24"/>
          <w:szCs w:val="24"/>
        </w:rPr>
        <w:t>reference</w:t>
      </w:r>
      <w:r w:rsidR="00DF53C6">
        <w:rPr>
          <w:sz w:val="24"/>
          <w:szCs w:val="24"/>
        </w:rPr>
        <w:t xml:space="preserve"> </w:t>
      </w:r>
      <w:r w:rsidRPr="00DE2FBD">
        <w:rPr>
          <w:sz w:val="24"/>
          <w:szCs w:val="24"/>
        </w:rPr>
        <w:t>by</w:t>
      </w:r>
      <w:r w:rsidR="00DF53C6">
        <w:rPr>
          <w:sz w:val="24"/>
          <w:szCs w:val="24"/>
        </w:rPr>
        <w:t xml:space="preserve"> </w:t>
      </w:r>
      <w:r w:rsidRPr="00DE2FBD">
        <w:rPr>
          <w:sz w:val="24"/>
          <w:szCs w:val="24"/>
        </w:rPr>
        <w:t>employees</w:t>
      </w:r>
      <w:r w:rsidR="00DF53C6">
        <w:rPr>
          <w:sz w:val="24"/>
          <w:szCs w:val="24"/>
        </w:rPr>
        <w:t xml:space="preserve"> </w:t>
      </w:r>
      <w:r w:rsidRPr="00DE2FBD">
        <w:rPr>
          <w:sz w:val="24"/>
          <w:szCs w:val="24"/>
        </w:rPr>
        <w:t>of</w:t>
      </w:r>
      <w:r w:rsidR="00DF53C6">
        <w:rPr>
          <w:sz w:val="24"/>
          <w:szCs w:val="24"/>
        </w:rPr>
        <w:t xml:space="preserve"> </w:t>
      </w:r>
      <w:r w:rsidRPr="00DE2FBD">
        <w:rPr>
          <w:sz w:val="24"/>
          <w:szCs w:val="24"/>
        </w:rPr>
        <w:t>the</w:t>
      </w:r>
      <w:r w:rsidR="00DF53C6">
        <w:rPr>
          <w:sz w:val="24"/>
          <w:szCs w:val="24"/>
        </w:rPr>
        <w:t xml:space="preserve"> </w:t>
      </w:r>
      <w:r w:rsidRPr="00DE2FBD">
        <w:rPr>
          <w:sz w:val="24"/>
          <w:szCs w:val="24"/>
        </w:rPr>
        <w:t>School.</w:t>
      </w:r>
      <w:r w:rsidR="00DF53C6">
        <w:rPr>
          <w:sz w:val="24"/>
          <w:szCs w:val="24"/>
        </w:rPr>
        <w:t xml:space="preserve">  </w:t>
      </w:r>
      <w:r w:rsidRPr="00DE2FBD">
        <w:rPr>
          <w:sz w:val="24"/>
          <w:szCs w:val="24"/>
        </w:rPr>
        <w:t>Circulation</w:t>
      </w:r>
      <w:r w:rsidR="00DF53C6">
        <w:rPr>
          <w:sz w:val="24"/>
          <w:szCs w:val="24"/>
        </w:rPr>
        <w:t xml:space="preserve"> </w:t>
      </w:r>
      <w:r w:rsidRPr="00DE2FBD">
        <w:rPr>
          <w:sz w:val="24"/>
          <w:szCs w:val="24"/>
        </w:rPr>
        <w:t>of</w:t>
      </w:r>
      <w:r w:rsidR="00DF53C6">
        <w:rPr>
          <w:sz w:val="24"/>
          <w:szCs w:val="24"/>
        </w:rPr>
        <w:t xml:space="preserve"> </w:t>
      </w:r>
      <w:r w:rsidRPr="00DE2FBD">
        <w:rPr>
          <w:sz w:val="24"/>
          <w:szCs w:val="24"/>
        </w:rPr>
        <w:t>this</w:t>
      </w:r>
      <w:r w:rsidR="00DF53C6">
        <w:rPr>
          <w:sz w:val="24"/>
          <w:szCs w:val="24"/>
        </w:rPr>
        <w:t xml:space="preserve"> </w:t>
      </w:r>
      <w:r w:rsidRPr="00DE2FBD">
        <w:rPr>
          <w:sz w:val="24"/>
          <w:szCs w:val="24"/>
        </w:rPr>
        <w:t>Handbook</w:t>
      </w:r>
      <w:r w:rsidR="00DF53C6">
        <w:rPr>
          <w:sz w:val="24"/>
          <w:szCs w:val="24"/>
        </w:rPr>
        <w:t xml:space="preserve"> </w:t>
      </w:r>
      <w:r w:rsidRPr="00DE2FBD">
        <w:rPr>
          <w:sz w:val="24"/>
          <w:szCs w:val="24"/>
        </w:rPr>
        <w:t>outside</w:t>
      </w:r>
      <w:r w:rsidR="00DF53C6">
        <w:rPr>
          <w:sz w:val="24"/>
          <w:szCs w:val="24"/>
        </w:rPr>
        <w:t xml:space="preserve"> </w:t>
      </w:r>
      <w:r w:rsidRPr="00DE2FBD">
        <w:rPr>
          <w:sz w:val="24"/>
          <w:szCs w:val="24"/>
        </w:rPr>
        <w:t>of</w:t>
      </w:r>
      <w:r w:rsidR="00DF53C6">
        <w:rPr>
          <w:sz w:val="24"/>
          <w:szCs w:val="24"/>
        </w:rPr>
        <w:t xml:space="preserve"> </w:t>
      </w:r>
      <w:r w:rsidRPr="00DE2FBD">
        <w:rPr>
          <w:sz w:val="24"/>
          <w:szCs w:val="24"/>
        </w:rPr>
        <w:t>the</w:t>
      </w:r>
      <w:r w:rsidR="00DF53C6">
        <w:rPr>
          <w:sz w:val="24"/>
          <w:szCs w:val="24"/>
        </w:rPr>
        <w:t xml:space="preserve"> </w:t>
      </w:r>
      <w:r w:rsidRPr="00DE2FBD">
        <w:rPr>
          <w:sz w:val="24"/>
          <w:szCs w:val="24"/>
        </w:rPr>
        <w:t>School</w:t>
      </w:r>
      <w:r w:rsidR="00DF53C6">
        <w:rPr>
          <w:sz w:val="24"/>
          <w:szCs w:val="24"/>
        </w:rPr>
        <w:t xml:space="preserve"> </w:t>
      </w:r>
      <w:r w:rsidRPr="00DE2FBD">
        <w:rPr>
          <w:sz w:val="24"/>
          <w:szCs w:val="24"/>
        </w:rPr>
        <w:t>requires</w:t>
      </w:r>
      <w:r w:rsidR="00DF53C6">
        <w:rPr>
          <w:sz w:val="24"/>
          <w:szCs w:val="24"/>
        </w:rPr>
        <w:t xml:space="preserve"> </w:t>
      </w:r>
      <w:r w:rsidRPr="00DE2FBD">
        <w:rPr>
          <w:sz w:val="24"/>
          <w:szCs w:val="24"/>
        </w:rPr>
        <w:t>the</w:t>
      </w:r>
      <w:r w:rsidR="00DF53C6">
        <w:rPr>
          <w:sz w:val="24"/>
          <w:szCs w:val="24"/>
        </w:rPr>
        <w:t xml:space="preserve"> </w:t>
      </w:r>
      <w:r w:rsidRPr="00DE2FBD">
        <w:rPr>
          <w:sz w:val="24"/>
          <w:szCs w:val="24"/>
        </w:rPr>
        <w:t>prior</w:t>
      </w:r>
      <w:r w:rsidR="00DF53C6">
        <w:rPr>
          <w:sz w:val="24"/>
          <w:szCs w:val="24"/>
        </w:rPr>
        <w:t xml:space="preserve"> </w:t>
      </w:r>
      <w:r w:rsidRPr="00DE2FBD">
        <w:rPr>
          <w:sz w:val="24"/>
          <w:szCs w:val="24"/>
        </w:rPr>
        <w:t>written</w:t>
      </w:r>
      <w:r w:rsidR="00DF53C6">
        <w:rPr>
          <w:sz w:val="24"/>
          <w:szCs w:val="24"/>
        </w:rPr>
        <w:t xml:space="preserve"> </w:t>
      </w:r>
      <w:r w:rsidRPr="00DE2FBD">
        <w:rPr>
          <w:sz w:val="24"/>
          <w:szCs w:val="24"/>
        </w:rPr>
        <w:t>approval</w:t>
      </w:r>
      <w:r w:rsidR="00DF53C6">
        <w:rPr>
          <w:sz w:val="24"/>
          <w:szCs w:val="24"/>
        </w:rPr>
        <w:t xml:space="preserve"> </w:t>
      </w:r>
      <w:r w:rsidRPr="00DE2FBD">
        <w:rPr>
          <w:sz w:val="24"/>
          <w:szCs w:val="24"/>
        </w:rPr>
        <w:t>of</w:t>
      </w:r>
      <w:r w:rsidR="00DF53C6">
        <w:rPr>
          <w:sz w:val="24"/>
          <w:szCs w:val="24"/>
        </w:rPr>
        <w:t xml:space="preserve"> </w:t>
      </w:r>
      <w:r w:rsidRPr="00DE2FBD">
        <w:rPr>
          <w:sz w:val="24"/>
          <w:szCs w:val="24"/>
        </w:rPr>
        <w:t>the</w:t>
      </w:r>
      <w:r w:rsidR="00DF53C6">
        <w:rPr>
          <w:sz w:val="24"/>
          <w:szCs w:val="24"/>
        </w:rPr>
        <w:t xml:space="preserve"> </w:t>
      </w:r>
      <w:r w:rsidR="008F7BC1">
        <w:rPr>
          <w:sz w:val="24"/>
          <w:szCs w:val="24"/>
        </w:rPr>
        <w:t>Executive</w:t>
      </w:r>
      <w:r w:rsidR="00DF53C6">
        <w:rPr>
          <w:sz w:val="24"/>
          <w:szCs w:val="24"/>
        </w:rPr>
        <w:t xml:space="preserve"> </w:t>
      </w:r>
      <w:r w:rsidR="008F7BC1">
        <w:rPr>
          <w:sz w:val="24"/>
          <w:szCs w:val="24"/>
        </w:rPr>
        <w:t>Director</w:t>
      </w:r>
      <w:r w:rsidRPr="00DE2FBD">
        <w:rPr>
          <w:sz w:val="24"/>
          <w:szCs w:val="24"/>
        </w:rPr>
        <w:t>.</w:t>
      </w:r>
    </w:p>
    <w:p w14:paraId="690DDA4C" w14:textId="77777777" w:rsidR="003C2BCA" w:rsidRPr="00DE2FBD" w:rsidRDefault="003C2BCA">
      <w:pPr>
        <w:jc w:val="both"/>
      </w:pPr>
    </w:p>
    <w:p w14:paraId="537C9536" w14:textId="77777777" w:rsidR="003C2BCA" w:rsidRPr="00DE2FBD" w:rsidRDefault="003C2BCA">
      <w:pPr>
        <w:pStyle w:val="BodyText"/>
        <w:numPr>
          <w:ilvl w:val="0"/>
          <w:numId w:val="0"/>
        </w:numPr>
        <w:spacing w:before="0" w:after="0"/>
        <w:rPr>
          <w:sz w:val="24"/>
          <w:szCs w:val="24"/>
        </w:rPr>
      </w:pPr>
      <w:r w:rsidRPr="00DE2FBD">
        <w:rPr>
          <w:sz w:val="24"/>
          <w:szCs w:val="24"/>
        </w:rPr>
        <w:t>Employees</w:t>
      </w:r>
      <w:r w:rsidR="00DF53C6">
        <w:rPr>
          <w:sz w:val="24"/>
          <w:szCs w:val="24"/>
        </w:rPr>
        <w:t xml:space="preserve"> </w:t>
      </w:r>
      <w:r w:rsidR="00CD6D36" w:rsidRPr="00DE2FBD">
        <w:rPr>
          <w:sz w:val="24"/>
          <w:szCs w:val="24"/>
        </w:rPr>
        <w:t>must</w:t>
      </w:r>
      <w:r w:rsidR="00DF53C6">
        <w:rPr>
          <w:sz w:val="24"/>
          <w:szCs w:val="24"/>
        </w:rPr>
        <w:t xml:space="preserve"> </w:t>
      </w:r>
      <w:r w:rsidRPr="006555DE">
        <w:rPr>
          <w:sz w:val="24"/>
          <w:szCs w:val="24"/>
        </w:rPr>
        <w:t>sign</w:t>
      </w:r>
      <w:r w:rsidR="00DF53C6">
        <w:rPr>
          <w:sz w:val="24"/>
          <w:szCs w:val="24"/>
        </w:rPr>
        <w:t xml:space="preserve"> </w:t>
      </w:r>
      <w:r w:rsidRPr="006555DE">
        <w:rPr>
          <w:sz w:val="24"/>
          <w:szCs w:val="24"/>
        </w:rPr>
        <w:t>the</w:t>
      </w:r>
      <w:r w:rsidR="00DF53C6">
        <w:rPr>
          <w:sz w:val="24"/>
          <w:szCs w:val="24"/>
        </w:rPr>
        <w:t xml:space="preserve"> </w:t>
      </w:r>
      <w:r w:rsidR="00196A39" w:rsidRPr="006555DE">
        <w:rPr>
          <w:sz w:val="24"/>
          <w:szCs w:val="24"/>
        </w:rPr>
        <w:t>digital</w:t>
      </w:r>
      <w:r w:rsidR="00DF53C6">
        <w:rPr>
          <w:sz w:val="24"/>
          <w:szCs w:val="24"/>
        </w:rPr>
        <w:t xml:space="preserve"> </w:t>
      </w:r>
      <w:r w:rsidRPr="006555DE">
        <w:rPr>
          <w:sz w:val="24"/>
          <w:szCs w:val="24"/>
        </w:rPr>
        <w:t>acknowledgment</w:t>
      </w:r>
      <w:r w:rsidR="00DF53C6">
        <w:rPr>
          <w:sz w:val="24"/>
          <w:szCs w:val="24"/>
        </w:rPr>
        <w:t xml:space="preserve"> </w:t>
      </w:r>
      <w:r w:rsidRPr="006555DE">
        <w:rPr>
          <w:sz w:val="24"/>
          <w:szCs w:val="24"/>
        </w:rPr>
        <w:t>form</w:t>
      </w:r>
      <w:r w:rsidR="00DF53C6">
        <w:rPr>
          <w:sz w:val="24"/>
          <w:szCs w:val="24"/>
        </w:rPr>
        <w:t xml:space="preserve"> </w:t>
      </w:r>
      <w:r w:rsidRPr="006555DE">
        <w:rPr>
          <w:sz w:val="24"/>
          <w:szCs w:val="24"/>
        </w:rPr>
        <w:t>at</w:t>
      </w:r>
      <w:r w:rsidR="00DF53C6">
        <w:rPr>
          <w:sz w:val="24"/>
          <w:szCs w:val="24"/>
        </w:rPr>
        <w:t xml:space="preserve"> </w:t>
      </w:r>
      <w:r w:rsidRPr="006555DE">
        <w:rPr>
          <w:sz w:val="24"/>
          <w:szCs w:val="24"/>
        </w:rPr>
        <w:t>the</w:t>
      </w:r>
      <w:r w:rsidR="00DF53C6">
        <w:rPr>
          <w:sz w:val="24"/>
          <w:szCs w:val="24"/>
        </w:rPr>
        <w:t xml:space="preserve"> </w:t>
      </w:r>
      <w:r w:rsidR="00393980" w:rsidRPr="006555DE">
        <w:rPr>
          <w:sz w:val="24"/>
          <w:szCs w:val="24"/>
        </w:rPr>
        <w:t>beginning</w:t>
      </w:r>
      <w:r w:rsidR="00DF53C6">
        <w:rPr>
          <w:sz w:val="24"/>
          <w:szCs w:val="24"/>
        </w:rPr>
        <w:t xml:space="preserve"> </w:t>
      </w:r>
      <w:r w:rsidRPr="006555DE">
        <w:rPr>
          <w:sz w:val="24"/>
          <w:szCs w:val="24"/>
        </w:rPr>
        <w:t>of</w:t>
      </w:r>
      <w:r w:rsidR="00DF53C6">
        <w:rPr>
          <w:sz w:val="24"/>
          <w:szCs w:val="24"/>
        </w:rPr>
        <w:t xml:space="preserve"> </w:t>
      </w:r>
      <w:r w:rsidRPr="006555DE">
        <w:rPr>
          <w:sz w:val="24"/>
          <w:szCs w:val="24"/>
        </w:rPr>
        <w:t>this</w:t>
      </w:r>
      <w:r w:rsidR="00DF53C6">
        <w:rPr>
          <w:sz w:val="24"/>
          <w:szCs w:val="24"/>
        </w:rPr>
        <w:t xml:space="preserve"> </w:t>
      </w:r>
      <w:r w:rsidRPr="006555DE">
        <w:rPr>
          <w:sz w:val="24"/>
          <w:szCs w:val="24"/>
        </w:rPr>
        <w:t>Handbook</w:t>
      </w:r>
      <w:r w:rsidR="00196A39" w:rsidRPr="006555DE">
        <w:rPr>
          <w:sz w:val="24"/>
          <w:szCs w:val="24"/>
        </w:rPr>
        <w:t>.</w:t>
      </w:r>
      <w:r w:rsidR="00DF53C6">
        <w:rPr>
          <w:sz w:val="24"/>
          <w:szCs w:val="24"/>
        </w:rPr>
        <w:t xml:space="preserve"> </w:t>
      </w:r>
      <w:r w:rsidR="00196A39" w:rsidRPr="006555DE">
        <w:rPr>
          <w:sz w:val="24"/>
          <w:szCs w:val="24"/>
        </w:rPr>
        <w:t>Your</w:t>
      </w:r>
      <w:r w:rsidR="00DF53C6">
        <w:rPr>
          <w:sz w:val="24"/>
          <w:szCs w:val="24"/>
        </w:rPr>
        <w:t xml:space="preserve"> </w:t>
      </w:r>
      <w:r w:rsidR="00196A39">
        <w:rPr>
          <w:sz w:val="24"/>
          <w:szCs w:val="24"/>
        </w:rPr>
        <w:t>signature</w:t>
      </w:r>
      <w:r w:rsidR="00DF53C6">
        <w:rPr>
          <w:sz w:val="24"/>
          <w:szCs w:val="24"/>
        </w:rPr>
        <w:t xml:space="preserve"> </w:t>
      </w:r>
      <w:r w:rsidRPr="00DE2FBD">
        <w:rPr>
          <w:sz w:val="24"/>
          <w:szCs w:val="24"/>
        </w:rPr>
        <w:t>will</w:t>
      </w:r>
      <w:r w:rsidR="00DF53C6">
        <w:rPr>
          <w:sz w:val="24"/>
          <w:szCs w:val="24"/>
        </w:rPr>
        <w:t xml:space="preserve"> </w:t>
      </w:r>
      <w:r w:rsidRPr="00DE2FBD">
        <w:rPr>
          <w:sz w:val="24"/>
          <w:szCs w:val="24"/>
        </w:rPr>
        <w:t>provide</w:t>
      </w:r>
      <w:r w:rsidR="00DF53C6">
        <w:rPr>
          <w:sz w:val="24"/>
          <w:szCs w:val="24"/>
        </w:rPr>
        <w:t xml:space="preserve"> </w:t>
      </w:r>
      <w:r w:rsidRPr="00DE2FBD">
        <w:rPr>
          <w:sz w:val="24"/>
          <w:szCs w:val="24"/>
        </w:rPr>
        <w:t>the</w:t>
      </w:r>
      <w:r w:rsidR="00DF53C6">
        <w:rPr>
          <w:sz w:val="24"/>
          <w:szCs w:val="24"/>
        </w:rPr>
        <w:t xml:space="preserve"> </w:t>
      </w:r>
      <w:r w:rsidRPr="00DE2FBD">
        <w:rPr>
          <w:sz w:val="24"/>
          <w:szCs w:val="24"/>
        </w:rPr>
        <w:t>School</w:t>
      </w:r>
      <w:r w:rsidR="00DF53C6">
        <w:rPr>
          <w:sz w:val="24"/>
          <w:szCs w:val="24"/>
        </w:rPr>
        <w:t xml:space="preserve"> </w:t>
      </w:r>
      <w:r w:rsidRPr="00DE2FBD">
        <w:rPr>
          <w:sz w:val="24"/>
          <w:szCs w:val="24"/>
        </w:rPr>
        <w:t>with</w:t>
      </w:r>
      <w:r w:rsidR="00DF53C6">
        <w:rPr>
          <w:sz w:val="24"/>
          <w:szCs w:val="24"/>
        </w:rPr>
        <w:t xml:space="preserve"> </w:t>
      </w:r>
      <w:r w:rsidRPr="00DE2FBD">
        <w:rPr>
          <w:sz w:val="24"/>
          <w:szCs w:val="24"/>
        </w:rPr>
        <w:t>a</w:t>
      </w:r>
      <w:r w:rsidR="00DF53C6">
        <w:rPr>
          <w:sz w:val="24"/>
          <w:szCs w:val="24"/>
        </w:rPr>
        <w:t xml:space="preserve"> </w:t>
      </w:r>
      <w:r w:rsidRPr="00DE2FBD">
        <w:rPr>
          <w:sz w:val="24"/>
          <w:szCs w:val="24"/>
        </w:rPr>
        <w:t>record</w:t>
      </w:r>
      <w:r w:rsidR="00DF53C6">
        <w:rPr>
          <w:sz w:val="24"/>
          <w:szCs w:val="24"/>
        </w:rPr>
        <w:t xml:space="preserve"> </w:t>
      </w:r>
      <w:r w:rsidRPr="00DE2FBD">
        <w:rPr>
          <w:sz w:val="24"/>
          <w:szCs w:val="24"/>
        </w:rPr>
        <w:t>that</w:t>
      </w:r>
      <w:r w:rsidR="00DF53C6">
        <w:rPr>
          <w:sz w:val="24"/>
          <w:szCs w:val="24"/>
        </w:rPr>
        <w:t xml:space="preserve"> </w:t>
      </w:r>
      <w:r w:rsidRPr="00DE2FBD">
        <w:rPr>
          <w:sz w:val="24"/>
          <w:szCs w:val="24"/>
        </w:rPr>
        <w:t>each</w:t>
      </w:r>
      <w:r w:rsidR="00DF53C6">
        <w:rPr>
          <w:sz w:val="24"/>
          <w:szCs w:val="24"/>
        </w:rPr>
        <w:t xml:space="preserve"> </w:t>
      </w:r>
      <w:r w:rsidRPr="00DE2FBD">
        <w:rPr>
          <w:sz w:val="24"/>
          <w:szCs w:val="24"/>
        </w:rPr>
        <w:t>employee</w:t>
      </w:r>
      <w:r w:rsidR="00DF53C6">
        <w:rPr>
          <w:sz w:val="24"/>
          <w:szCs w:val="24"/>
        </w:rPr>
        <w:t xml:space="preserve"> </w:t>
      </w:r>
      <w:r w:rsidRPr="00DE2FBD">
        <w:rPr>
          <w:sz w:val="24"/>
          <w:szCs w:val="24"/>
        </w:rPr>
        <w:t>has</w:t>
      </w:r>
      <w:r w:rsidR="00DF53C6">
        <w:rPr>
          <w:sz w:val="24"/>
          <w:szCs w:val="24"/>
        </w:rPr>
        <w:t xml:space="preserve"> </w:t>
      </w:r>
      <w:r w:rsidRPr="00DE2FBD">
        <w:rPr>
          <w:sz w:val="24"/>
          <w:szCs w:val="24"/>
        </w:rPr>
        <w:t>received</w:t>
      </w:r>
      <w:r w:rsidR="00DF53C6">
        <w:rPr>
          <w:sz w:val="24"/>
          <w:szCs w:val="24"/>
        </w:rPr>
        <w:t xml:space="preserve"> </w:t>
      </w:r>
      <w:r w:rsidRPr="00DE2FBD">
        <w:rPr>
          <w:sz w:val="24"/>
          <w:szCs w:val="24"/>
        </w:rPr>
        <w:t>this</w:t>
      </w:r>
      <w:r w:rsidR="00DF53C6">
        <w:rPr>
          <w:sz w:val="24"/>
          <w:szCs w:val="24"/>
        </w:rPr>
        <w:t xml:space="preserve"> </w:t>
      </w:r>
      <w:r w:rsidRPr="00DE2FBD">
        <w:rPr>
          <w:sz w:val="24"/>
          <w:szCs w:val="24"/>
        </w:rPr>
        <w:t>Handbook.</w:t>
      </w:r>
    </w:p>
    <w:p w14:paraId="6D751F44" w14:textId="77777777" w:rsidR="00E06AA9" w:rsidRPr="00E06AA9" w:rsidRDefault="003C2BCA" w:rsidP="00E06AA9">
      <w:pPr>
        <w:pStyle w:val="PlainText"/>
        <w:rPr>
          <w:rFonts w:ascii="Times New Roman" w:eastAsia="Arial Unicode MS" w:hAnsi="Times New Roman" w:cs="Times New Roman"/>
          <w:b/>
          <w:bCs/>
          <w:color w:val="000000"/>
          <w:sz w:val="34"/>
          <w:szCs w:val="34"/>
        </w:rPr>
      </w:pPr>
      <w:r w:rsidRPr="00DE2FBD">
        <w:rPr>
          <w:szCs w:val="26"/>
        </w:rPr>
        <w:br w:type="page"/>
      </w:r>
      <w:bookmarkStart w:id="4" w:name="_Toc142043756"/>
      <w:r w:rsidR="00E06AA9" w:rsidRPr="00E06AA9">
        <w:rPr>
          <w:rFonts w:ascii="Times New Roman" w:eastAsia="Arial Unicode MS" w:hAnsi="Times New Roman" w:cs="Times New Roman"/>
          <w:b/>
          <w:bCs/>
          <w:color w:val="000000"/>
          <w:sz w:val="34"/>
          <w:szCs w:val="34"/>
        </w:rPr>
        <w:lastRenderedPageBreak/>
        <w:t>WELCOME</w:t>
      </w:r>
      <w:r w:rsidR="00DF53C6">
        <w:rPr>
          <w:rFonts w:ascii="Times New Roman" w:eastAsia="Arial Unicode MS" w:hAnsi="Times New Roman" w:cs="Times New Roman"/>
          <w:b/>
          <w:bCs/>
          <w:color w:val="000000"/>
          <w:sz w:val="34"/>
          <w:szCs w:val="34"/>
        </w:rPr>
        <w:t xml:space="preserve"> </w:t>
      </w:r>
      <w:r w:rsidR="00E06AA9" w:rsidRPr="00E06AA9">
        <w:rPr>
          <w:rFonts w:ascii="Times New Roman" w:eastAsia="Arial Unicode MS" w:hAnsi="Times New Roman" w:cs="Times New Roman"/>
          <w:b/>
          <w:bCs/>
          <w:color w:val="000000"/>
          <w:sz w:val="34"/>
          <w:szCs w:val="34"/>
        </w:rPr>
        <w:t>STATEMENT</w:t>
      </w:r>
      <w:r w:rsidR="00DF53C6">
        <w:rPr>
          <w:rFonts w:ascii="Times New Roman" w:eastAsia="Arial Unicode MS" w:hAnsi="Times New Roman" w:cs="Times New Roman"/>
          <w:b/>
          <w:bCs/>
          <w:color w:val="000000"/>
          <w:sz w:val="34"/>
          <w:szCs w:val="34"/>
        </w:rPr>
        <w:t xml:space="preserve"> </w:t>
      </w:r>
    </w:p>
    <w:p w14:paraId="413D6E10" w14:textId="77777777" w:rsidR="00E06AA9" w:rsidRPr="00E06AA9" w:rsidRDefault="00E06AA9" w:rsidP="00E06AA9">
      <w:pPr>
        <w:pStyle w:val="PlainText"/>
        <w:rPr>
          <w:rFonts w:ascii="Times New Roman" w:eastAsia="Arial Unicode MS" w:hAnsi="Times New Roman" w:cs="Times New Roman"/>
          <w:color w:val="000000"/>
          <w:sz w:val="24"/>
        </w:rPr>
      </w:pPr>
    </w:p>
    <w:p w14:paraId="6CB4271D" w14:textId="77777777" w:rsidR="00E06AA9" w:rsidRPr="00E06AA9" w:rsidRDefault="00E06AA9" w:rsidP="00DE2856">
      <w:pPr>
        <w:widowControl w:val="0"/>
        <w:autoSpaceDE w:val="0"/>
        <w:autoSpaceDN w:val="0"/>
        <w:adjustRightInd w:val="0"/>
        <w:jc w:val="both"/>
        <w:rPr>
          <w:color w:val="000000"/>
        </w:rPr>
      </w:pPr>
      <w:r w:rsidRPr="00E06AA9">
        <w:rPr>
          <w:color w:val="000000"/>
        </w:rPr>
        <w:t>Welcome!</w:t>
      </w:r>
      <w:r w:rsidR="00DF53C6">
        <w:rPr>
          <w:color w:val="000000"/>
        </w:rPr>
        <w:t xml:space="preserve"> </w:t>
      </w:r>
      <w:r w:rsidRPr="00E06AA9">
        <w:rPr>
          <w:color w:val="000000"/>
        </w:rPr>
        <w:t>As</w:t>
      </w:r>
      <w:r w:rsidR="00DF53C6">
        <w:rPr>
          <w:color w:val="000000"/>
        </w:rPr>
        <w:t xml:space="preserve"> </w:t>
      </w:r>
      <w:r w:rsidRPr="00E06AA9">
        <w:rPr>
          <w:color w:val="000000"/>
        </w:rPr>
        <w:t>an</w:t>
      </w:r>
      <w:r w:rsidR="00DF53C6">
        <w:rPr>
          <w:color w:val="000000"/>
        </w:rPr>
        <w:t xml:space="preserve"> </w:t>
      </w:r>
      <w:r w:rsidRPr="00E06AA9">
        <w:rPr>
          <w:color w:val="000000"/>
        </w:rPr>
        <w:t>employee</w:t>
      </w:r>
      <w:r w:rsidR="00DF53C6">
        <w:rPr>
          <w:color w:val="000000"/>
        </w:rPr>
        <w:t xml:space="preserve"> </w:t>
      </w:r>
      <w:r w:rsidRPr="00E06AA9">
        <w:rPr>
          <w:color w:val="000000"/>
        </w:rPr>
        <w:t>of</w:t>
      </w:r>
      <w:r w:rsidR="00DF53C6">
        <w:rPr>
          <w:color w:val="000000"/>
        </w:rPr>
        <w:t xml:space="preserve"> </w:t>
      </w:r>
      <w:r w:rsidRPr="00E06AA9">
        <w:rPr>
          <w:color w:val="000000"/>
        </w:rPr>
        <w:t>Ocean</w:t>
      </w:r>
      <w:r w:rsidR="00DF53C6">
        <w:rPr>
          <w:color w:val="000000"/>
        </w:rPr>
        <w:t xml:space="preserve"> </w:t>
      </w:r>
      <w:r w:rsidRPr="00E06AA9">
        <w:rPr>
          <w:color w:val="000000"/>
        </w:rPr>
        <w:t>Charter</w:t>
      </w:r>
      <w:r w:rsidR="00DF53C6">
        <w:rPr>
          <w:color w:val="000000"/>
        </w:rPr>
        <w:t xml:space="preserve"> </w:t>
      </w:r>
      <w:r w:rsidRPr="00E06AA9">
        <w:rPr>
          <w:color w:val="000000"/>
        </w:rPr>
        <w:t>School</w:t>
      </w:r>
      <w:r w:rsidR="00DF53C6">
        <w:rPr>
          <w:color w:val="000000"/>
        </w:rPr>
        <w:t xml:space="preserve"> </w:t>
      </w:r>
      <w:r w:rsidRPr="00E06AA9">
        <w:rPr>
          <w:color w:val="000000"/>
        </w:rPr>
        <w:t>you</w:t>
      </w:r>
      <w:r w:rsidR="00DF53C6">
        <w:rPr>
          <w:color w:val="000000"/>
        </w:rPr>
        <w:t xml:space="preserve"> </w:t>
      </w:r>
      <w:r w:rsidRPr="00E06AA9">
        <w:rPr>
          <w:b/>
          <w:color w:val="000000"/>
        </w:rPr>
        <w:t>are</w:t>
      </w:r>
      <w:r w:rsidR="00DF53C6">
        <w:rPr>
          <w:color w:val="000000"/>
        </w:rPr>
        <w:t xml:space="preserve"> </w:t>
      </w:r>
      <w:r w:rsidRPr="00E06AA9">
        <w:rPr>
          <w:color w:val="000000"/>
        </w:rPr>
        <w:t>an</w:t>
      </w:r>
      <w:r w:rsidR="00DF53C6">
        <w:rPr>
          <w:color w:val="000000"/>
        </w:rPr>
        <w:t xml:space="preserve"> </w:t>
      </w:r>
      <w:r w:rsidRPr="00E06AA9">
        <w:rPr>
          <w:color w:val="000000"/>
        </w:rPr>
        <w:t>important</w:t>
      </w:r>
      <w:r w:rsidR="00DF53C6">
        <w:rPr>
          <w:color w:val="000000"/>
        </w:rPr>
        <w:t xml:space="preserve"> </w:t>
      </w:r>
      <w:r w:rsidRPr="00E06AA9">
        <w:rPr>
          <w:color w:val="000000"/>
        </w:rPr>
        <w:t>member</w:t>
      </w:r>
      <w:r w:rsidR="00DF53C6">
        <w:rPr>
          <w:color w:val="000000"/>
        </w:rPr>
        <w:t xml:space="preserve"> </w:t>
      </w:r>
      <w:r w:rsidRPr="00E06AA9">
        <w:rPr>
          <w:color w:val="000000"/>
        </w:rPr>
        <w:t>of</w:t>
      </w:r>
      <w:r w:rsidR="00DF53C6">
        <w:rPr>
          <w:color w:val="000000"/>
        </w:rPr>
        <w:t xml:space="preserve"> </w:t>
      </w:r>
      <w:r w:rsidRPr="00E06AA9">
        <w:rPr>
          <w:color w:val="000000"/>
        </w:rPr>
        <w:t>our</w:t>
      </w:r>
      <w:r w:rsidR="00DF53C6">
        <w:rPr>
          <w:color w:val="000000"/>
        </w:rPr>
        <w:t xml:space="preserve"> </w:t>
      </w:r>
      <w:r w:rsidRPr="00E06AA9">
        <w:rPr>
          <w:color w:val="000000"/>
        </w:rPr>
        <w:t>team.</w:t>
      </w:r>
      <w:r w:rsidR="00DF53C6">
        <w:rPr>
          <w:color w:val="000000"/>
        </w:rPr>
        <w:t xml:space="preserve"> </w:t>
      </w:r>
      <w:r w:rsidRPr="00E06AA9">
        <w:rPr>
          <w:color w:val="000000"/>
        </w:rPr>
        <w:t>We</w:t>
      </w:r>
      <w:r w:rsidR="00DF53C6">
        <w:rPr>
          <w:color w:val="000000"/>
        </w:rPr>
        <w:t xml:space="preserve"> </w:t>
      </w:r>
      <w:r w:rsidRPr="00E06AA9">
        <w:rPr>
          <w:color w:val="000000"/>
        </w:rPr>
        <w:t>invite</w:t>
      </w:r>
      <w:r w:rsidR="00DF53C6">
        <w:rPr>
          <w:color w:val="000000"/>
        </w:rPr>
        <w:t xml:space="preserve"> </w:t>
      </w:r>
      <w:r w:rsidRPr="00E06AA9">
        <w:rPr>
          <w:color w:val="000000"/>
        </w:rPr>
        <w:t>you</w:t>
      </w:r>
      <w:r w:rsidR="00DF53C6">
        <w:rPr>
          <w:color w:val="000000"/>
        </w:rPr>
        <w:t xml:space="preserve"> </w:t>
      </w:r>
      <w:r w:rsidRPr="00E06AA9">
        <w:rPr>
          <w:color w:val="000000"/>
        </w:rPr>
        <w:t>to</w:t>
      </w:r>
      <w:r w:rsidR="00DF53C6">
        <w:rPr>
          <w:color w:val="000000"/>
        </w:rPr>
        <w:t xml:space="preserve"> </w:t>
      </w:r>
      <w:r w:rsidRPr="00E06AA9">
        <w:rPr>
          <w:color w:val="000000"/>
        </w:rPr>
        <w:t>make</w:t>
      </w:r>
      <w:r w:rsidR="00DF53C6">
        <w:rPr>
          <w:color w:val="000000"/>
        </w:rPr>
        <w:t xml:space="preserve"> </w:t>
      </w:r>
      <w:r w:rsidRPr="00E06AA9">
        <w:rPr>
          <w:color w:val="000000"/>
        </w:rPr>
        <w:t>your</w:t>
      </w:r>
      <w:r w:rsidR="00DF53C6">
        <w:rPr>
          <w:color w:val="000000"/>
        </w:rPr>
        <w:t xml:space="preserve"> </w:t>
      </w:r>
      <w:r w:rsidRPr="00E06AA9">
        <w:rPr>
          <w:color w:val="000000"/>
        </w:rPr>
        <w:t>position</w:t>
      </w:r>
      <w:r w:rsidR="00DF53C6">
        <w:rPr>
          <w:color w:val="000000"/>
        </w:rPr>
        <w:t xml:space="preserve"> </w:t>
      </w:r>
      <w:r w:rsidRPr="00E06AA9">
        <w:rPr>
          <w:color w:val="000000"/>
        </w:rPr>
        <w:t>with</w:t>
      </w:r>
      <w:r w:rsidR="00DF53C6">
        <w:rPr>
          <w:color w:val="000000"/>
        </w:rPr>
        <w:t xml:space="preserve"> </w:t>
      </w:r>
      <w:r w:rsidRPr="00E06AA9">
        <w:rPr>
          <w:color w:val="000000"/>
        </w:rPr>
        <w:t>Ocean</w:t>
      </w:r>
      <w:r w:rsidR="00DF53C6">
        <w:rPr>
          <w:color w:val="000000"/>
        </w:rPr>
        <w:t xml:space="preserve"> </w:t>
      </w:r>
      <w:r w:rsidRPr="00E06AA9">
        <w:rPr>
          <w:color w:val="000000"/>
        </w:rPr>
        <w:t>Charter</w:t>
      </w:r>
      <w:r w:rsidR="00DF53C6">
        <w:rPr>
          <w:color w:val="000000"/>
        </w:rPr>
        <w:t xml:space="preserve"> </w:t>
      </w:r>
      <w:r w:rsidRPr="00E06AA9">
        <w:rPr>
          <w:color w:val="000000"/>
        </w:rPr>
        <w:t>School</w:t>
      </w:r>
      <w:r w:rsidR="00DF53C6">
        <w:rPr>
          <w:color w:val="000000"/>
        </w:rPr>
        <w:t xml:space="preserve"> </w:t>
      </w:r>
      <w:r w:rsidRPr="00E06AA9">
        <w:rPr>
          <w:color w:val="000000"/>
        </w:rPr>
        <w:t>rewarding,</w:t>
      </w:r>
      <w:r w:rsidR="00DF53C6">
        <w:rPr>
          <w:color w:val="000000"/>
        </w:rPr>
        <w:t xml:space="preserve"> </w:t>
      </w:r>
      <w:r w:rsidRPr="00E06AA9">
        <w:rPr>
          <w:color w:val="000000"/>
        </w:rPr>
        <w:t>challenging</w:t>
      </w:r>
      <w:r w:rsidR="00DF53C6">
        <w:rPr>
          <w:color w:val="000000"/>
        </w:rPr>
        <w:t xml:space="preserve"> </w:t>
      </w:r>
      <w:r w:rsidRPr="00E06AA9">
        <w:rPr>
          <w:color w:val="000000"/>
        </w:rPr>
        <w:t>and</w:t>
      </w:r>
      <w:r w:rsidR="00DF53C6">
        <w:rPr>
          <w:color w:val="000000"/>
        </w:rPr>
        <w:t xml:space="preserve"> </w:t>
      </w:r>
      <w:r w:rsidRPr="00E06AA9">
        <w:rPr>
          <w:color w:val="000000"/>
        </w:rPr>
        <w:t>productive.</w:t>
      </w:r>
    </w:p>
    <w:p w14:paraId="564D726E" w14:textId="77777777" w:rsidR="00E06AA9" w:rsidRPr="00E06AA9" w:rsidRDefault="00E06AA9" w:rsidP="00DE2856">
      <w:pPr>
        <w:widowControl w:val="0"/>
        <w:autoSpaceDE w:val="0"/>
        <w:autoSpaceDN w:val="0"/>
        <w:adjustRightInd w:val="0"/>
        <w:jc w:val="both"/>
        <w:rPr>
          <w:color w:val="000000"/>
        </w:rPr>
      </w:pPr>
    </w:p>
    <w:p w14:paraId="742BB934" w14:textId="77777777" w:rsidR="00E06AA9" w:rsidRPr="00E06AA9" w:rsidRDefault="00E06AA9" w:rsidP="00DE2856">
      <w:pPr>
        <w:widowControl w:val="0"/>
        <w:autoSpaceDE w:val="0"/>
        <w:autoSpaceDN w:val="0"/>
        <w:adjustRightInd w:val="0"/>
        <w:jc w:val="both"/>
        <w:rPr>
          <w:color w:val="000000"/>
        </w:rPr>
      </w:pPr>
      <w:r w:rsidRPr="00E06AA9">
        <w:rPr>
          <w:color w:val="000000"/>
        </w:rPr>
        <w:t>Because</w:t>
      </w:r>
      <w:r w:rsidR="00DF53C6">
        <w:rPr>
          <w:color w:val="000000"/>
        </w:rPr>
        <w:t xml:space="preserve"> </w:t>
      </w:r>
      <w:r w:rsidRPr="00E06AA9">
        <w:rPr>
          <w:color w:val="000000"/>
        </w:rPr>
        <w:t>our</w:t>
      </w:r>
      <w:r w:rsidR="00DF53C6">
        <w:rPr>
          <w:color w:val="000000"/>
        </w:rPr>
        <w:t xml:space="preserve"> </w:t>
      </w:r>
      <w:r w:rsidRPr="00E06AA9">
        <w:rPr>
          <w:color w:val="000000"/>
        </w:rPr>
        <w:t>success</w:t>
      </w:r>
      <w:r w:rsidR="00DF53C6">
        <w:rPr>
          <w:color w:val="000000"/>
        </w:rPr>
        <w:t xml:space="preserve"> </w:t>
      </w:r>
      <w:r w:rsidRPr="00E06AA9">
        <w:rPr>
          <w:color w:val="000000"/>
        </w:rPr>
        <w:t>depends</w:t>
      </w:r>
      <w:r w:rsidR="00DF53C6">
        <w:rPr>
          <w:color w:val="000000"/>
        </w:rPr>
        <w:t xml:space="preserve"> </w:t>
      </w:r>
      <w:r w:rsidRPr="00E06AA9">
        <w:rPr>
          <w:color w:val="000000"/>
        </w:rPr>
        <w:t>upon</w:t>
      </w:r>
      <w:r w:rsidR="00DF53C6">
        <w:rPr>
          <w:color w:val="000000"/>
        </w:rPr>
        <w:t xml:space="preserve"> </w:t>
      </w:r>
      <w:r w:rsidRPr="00E06AA9">
        <w:rPr>
          <w:color w:val="000000"/>
        </w:rPr>
        <w:t>the</w:t>
      </w:r>
      <w:r w:rsidR="00DF53C6">
        <w:rPr>
          <w:color w:val="000000"/>
        </w:rPr>
        <w:t xml:space="preserve"> </w:t>
      </w:r>
      <w:r w:rsidRPr="00E06AA9">
        <w:rPr>
          <w:color w:val="000000"/>
        </w:rPr>
        <w:t>dedication</w:t>
      </w:r>
      <w:r w:rsidR="00DF53C6">
        <w:rPr>
          <w:color w:val="000000"/>
        </w:rPr>
        <w:t xml:space="preserve"> </w:t>
      </w:r>
      <w:r w:rsidRPr="00E06AA9">
        <w:rPr>
          <w:color w:val="000000"/>
        </w:rPr>
        <w:t>of</w:t>
      </w:r>
      <w:r w:rsidR="00DF53C6">
        <w:rPr>
          <w:color w:val="000000"/>
        </w:rPr>
        <w:t xml:space="preserve"> </w:t>
      </w:r>
      <w:r w:rsidRPr="00E06AA9">
        <w:rPr>
          <w:color w:val="000000"/>
        </w:rPr>
        <w:t>our</w:t>
      </w:r>
      <w:r w:rsidR="00DF53C6">
        <w:rPr>
          <w:color w:val="000000"/>
        </w:rPr>
        <w:t xml:space="preserve"> </w:t>
      </w:r>
      <w:r w:rsidRPr="00E06AA9">
        <w:rPr>
          <w:color w:val="000000"/>
        </w:rPr>
        <w:t>employees,</w:t>
      </w:r>
      <w:r w:rsidR="00DF53C6">
        <w:rPr>
          <w:color w:val="000000"/>
        </w:rPr>
        <w:t xml:space="preserve"> </w:t>
      </w:r>
      <w:r w:rsidRPr="00E06AA9">
        <w:rPr>
          <w:color w:val="000000"/>
        </w:rPr>
        <w:t>we</w:t>
      </w:r>
      <w:r w:rsidR="00DF53C6">
        <w:rPr>
          <w:color w:val="000000"/>
        </w:rPr>
        <w:t xml:space="preserve"> </w:t>
      </w:r>
      <w:r w:rsidRPr="00E06AA9">
        <w:rPr>
          <w:color w:val="000000"/>
        </w:rPr>
        <w:t>have</w:t>
      </w:r>
      <w:r w:rsidR="00DF53C6">
        <w:rPr>
          <w:color w:val="000000"/>
        </w:rPr>
        <w:t xml:space="preserve"> </w:t>
      </w:r>
      <w:r w:rsidRPr="00E06AA9">
        <w:rPr>
          <w:color w:val="000000"/>
        </w:rPr>
        <w:t>been</w:t>
      </w:r>
      <w:r w:rsidR="00DF53C6">
        <w:rPr>
          <w:color w:val="000000"/>
        </w:rPr>
        <w:t xml:space="preserve"> </w:t>
      </w:r>
      <w:r w:rsidRPr="00E06AA9">
        <w:rPr>
          <w:color w:val="000000"/>
        </w:rPr>
        <w:t>highly</w:t>
      </w:r>
      <w:r w:rsidR="00DF53C6">
        <w:rPr>
          <w:color w:val="000000"/>
        </w:rPr>
        <w:t xml:space="preserve"> </w:t>
      </w:r>
      <w:r w:rsidRPr="00E06AA9">
        <w:rPr>
          <w:color w:val="000000"/>
        </w:rPr>
        <w:t>selective</w:t>
      </w:r>
      <w:r w:rsidR="00DF53C6">
        <w:rPr>
          <w:color w:val="000000"/>
        </w:rPr>
        <w:t xml:space="preserve"> </w:t>
      </w:r>
      <w:r w:rsidRPr="00E06AA9">
        <w:rPr>
          <w:color w:val="000000"/>
        </w:rPr>
        <w:t>in</w:t>
      </w:r>
      <w:r w:rsidR="00DF53C6">
        <w:rPr>
          <w:color w:val="000000"/>
        </w:rPr>
        <w:t xml:space="preserve"> </w:t>
      </w:r>
      <w:r w:rsidRPr="00E06AA9">
        <w:rPr>
          <w:color w:val="000000"/>
        </w:rPr>
        <w:t>choosing</w:t>
      </w:r>
      <w:r w:rsidR="00DF53C6">
        <w:rPr>
          <w:color w:val="000000"/>
        </w:rPr>
        <w:t xml:space="preserve"> </w:t>
      </w:r>
      <w:r w:rsidRPr="00E06AA9">
        <w:rPr>
          <w:color w:val="000000"/>
        </w:rPr>
        <w:t>new</w:t>
      </w:r>
      <w:r w:rsidR="00DF53C6">
        <w:rPr>
          <w:color w:val="000000"/>
        </w:rPr>
        <w:t xml:space="preserve"> </w:t>
      </w:r>
      <w:r w:rsidRPr="00E06AA9">
        <w:rPr>
          <w:color w:val="000000"/>
        </w:rPr>
        <w:t>members</w:t>
      </w:r>
      <w:r w:rsidR="00DF53C6">
        <w:rPr>
          <w:color w:val="000000"/>
        </w:rPr>
        <w:t xml:space="preserve"> </w:t>
      </w:r>
      <w:r w:rsidRPr="00E06AA9">
        <w:rPr>
          <w:color w:val="000000"/>
        </w:rPr>
        <w:t>of</w:t>
      </w:r>
      <w:r w:rsidR="00DF53C6">
        <w:rPr>
          <w:color w:val="000000"/>
        </w:rPr>
        <w:t xml:space="preserve"> </w:t>
      </w:r>
      <w:r w:rsidRPr="00E06AA9">
        <w:rPr>
          <w:color w:val="000000"/>
        </w:rPr>
        <w:t>our</w:t>
      </w:r>
      <w:r w:rsidR="00DF53C6">
        <w:rPr>
          <w:color w:val="000000"/>
        </w:rPr>
        <w:t xml:space="preserve"> </w:t>
      </w:r>
      <w:r w:rsidRPr="00E06AA9">
        <w:rPr>
          <w:color w:val="000000"/>
        </w:rPr>
        <w:t>team.</w:t>
      </w:r>
      <w:r w:rsidR="00DF53C6">
        <w:rPr>
          <w:color w:val="000000"/>
        </w:rPr>
        <w:t xml:space="preserve"> </w:t>
      </w:r>
      <w:r w:rsidRPr="00E06AA9">
        <w:rPr>
          <w:color w:val="000000"/>
        </w:rPr>
        <w:t>We</w:t>
      </w:r>
      <w:r w:rsidR="00DF53C6">
        <w:rPr>
          <w:color w:val="000000"/>
        </w:rPr>
        <w:t xml:space="preserve"> </w:t>
      </w:r>
      <w:r w:rsidRPr="00E06AA9">
        <w:rPr>
          <w:color w:val="000000"/>
        </w:rPr>
        <w:t>look</w:t>
      </w:r>
      <w:r w:rsidR="00DF53C6">
        <w:rPr>
          <w:color w:val="000000"/>
        </w:rPr>
        <w:t xml:space="preserve"> </w:t>
      </w:r>
      <w:r w:rsidRPr="00E06AA9">
        <w:rPr>
          <w:color w:val="000000"/>
        </w:rPr>
        <w:t>to</w:t>
      </w:r>
      <w:r w:rsidR="00DF53C6">
        <w:rPr>
          <w:color w:val="000000"/>
        </w:rPr>
        <w:t xml:space="preserve"> </w:t>
      </w:r>
      <w:r w:rsidRPr="00E06AA9">
        <w:rPr>
          <w:color w:val="000000"/>
        </w:rPr>
        <w:t>you</w:t>
      </w:r>
      <w:r w:rsidR="00DF53C6">
        <w:rPr>
          <w:color w:val="000000"/>
        </w:rPr>
        <w:t xml:space="preserve"> </w:t>
      </w:r>
      <w:r w:rsidRPr="00E06AA9">
        <w:rPr>
          <w:color w:val="000000"/>
        </w:rPr>
        <w:t>and</w:t>
      </w:r>
      <w:r w:rsidR="00DF53C6">
        <w:rPr>
          <w:color w:val="000000"/>
        </w:rPr>
        <w:t xml:space="preserve"> </w:t>
      </w:r>
      <w:r w:rsidRPr="00E06AA9">
        <w:rPr>
          <w:color w:val="000000"/>
        </w:rPr>
        <w:t>the</w:t>
      </w:r>
      <w:r w:rsidR="00DF53C6">
        <w:rPr>
          <w:color w:val="000000"/>
        </w:rPr>
        <w:t xml:space="preserve"> </w:t>
      </w:r>
      <w:r w:rsidRPr="00E06AA9">
        <w:rPr>
          <w:color w:val="000000"/>
        </w:rPr>
        <w:t>other</w:t>
      </w:r>
      <w:r w:rsidR="00DF53C6">
        <w:rPr>
          <w:color w:val="000000"/>
        </w:rPr>
        <w:t xml:space="preserve"> </w:t>
      </w:r>
      <w:r w:rsidRPr="00E06AA9">
        <w:rPr>
          <w:color w:val="000000"/>
        </w:rPr>
        <w:t>employees</w:t>
      </w:r>
      <w:r w:rsidR="00DF53C6">
        <w:rPr>
          <w:color w:val="000000"/>
        </w:rPr>
        <w:t xml:space="preserve"> </w:t>
      </w:r>
      <w:r w:rsidRPr="00E06AA9">
        <w:rPr>
          <w:color w:val="000000"/>
        </w:rPr>
        <w:t>to</w:t>
      </w:r>
      <w:r w:rsidR="00DF53C6">
        <w:rPr>
          <w:color w:val="000000"/>
        </w:rPr>
        <w:t xml:space="preserve"> </w:t>
      </w:r>
      <w:r w:rsidRPr="00E06AA9">
        <w:rPr>
          <w:color w:val="000000"/>
        </w:rPr>
        <w:t>collaborate</w:t>
      </w:r>
      <w:r w:rsidR="00DF53C6">
        <w:rPr>
          <w:color w:val="000000"/>
        </w:rPr>
        <w:t xml:space="preserve"> </w:t>
      </w:r>
      <w:r w:rsidRPr="00E06AA9">
        <w:rPr>
          <w:color w:val="000000"/>
        </w:rPr>
        <w:t>and</w:t>
      </w:r>
      <w:r w:rsidR="00DF53C6">
        <w:rPr>
          <w:color w:val="000000"/>
        </w:rPr>
        <w:t xml:space="preserve"> </w:t>
      </w:r>
      <w:r w:rsidRPr="00E06AA9">
        <w:rPr>
          <w:color w:val="000000"/>
        </w:rPr>
        <w:t>innovate</w:t>
      </w:r>
      <w:r w:rsidR="00DF53C6">
        <w:rPr>
          <w:color w:val="000000"/>
        </w:rPr>
        <w:t xml:space="preserve"> </w:t>
      </w:r>
      <w:r w:rsidRPr="00E06AA9">
        <w:rPr>
          <w:color w:val="000000"/>
        </w:rPr>
        <w:t>for</w:t>
      </w:r>
      <w:r w:rsidR="00DF53C6">
        <w:rPr>
          <w:color w:val="000000"/>
        </w:rPr>
        <w:t xml:space="preserve"> </w:t>
      </w:r>
      <w:r w:rsidRPr="00E06AA9">
        <w:rPr>
          <w:color w:val="000000"/>
        </w:rPr>
        <w:t>the</w:t>
      </w:r>
      <w:r w:rsidR="00DF53C6">
        <w:rPr>
          <w:color w:val="000000"/>
        </w:rPr>
        <w:t xml:space="preserve"> </w:t>
      </w:r>
      <w:r w:rsidRPr="00E06AA9">
        <w:rPr>
          <w:color w:val="000000"/>
        </w:rPr>
        <w:t>success</w:t>
      </w:r>
      <w:r w:rsidR="00DF53C6">
        <w:rPr>
          <w:color w:val="000000"/>
        </w:rPr>
        <w:t xml:space="preserve"> </w:t>
      </w:r>
      <w:r w:rsidRPr="00E06AA9">
        <w:rPr>
          <w:color w:val="000000"/>
        </w:rPr>
        <w:t>of</w:t>
      </w:r>
      <w:r w:rsidR="00DF53C6">
        <w:rPr>
          <w:color w:val="000000"/>
        </w:rPr>
        <w:t xml:space="preserve"> </w:t>
      </w:r>
      <w:r w:rsidRPr="00E06AA9">
        <w:rPr>
          <w:color w:val="000000"/>
        </w:rPr>
        <w:t>Ocean</w:t>
      </w:r>
      <w:r w:rsidR="00DF53C6">
        <w:rPr>
          <w:color w:val="000000"/>
        </w:rPr>
        <w:t xml:space="preserve"> </w:t>
      </w:r>
      <w:r w:rsidRPr="00E06AA9">
        <w:rPr>
          <w:color w:val="000000"/>
        </w:rPr>
        <w:t>Charter</w:t>
      </w:r>
      <w:r w:rsidR="00DF53C6">
        <w:rPr>
          <w:color w:val="000000"/>
        </w:rPr>
        <w:t xml:space="preserve"> </w:t>
      </w:r>
      <w:r w:rsidRPr="00E06AA9">
        <w:rPr>
          <w:color w:val="000000"/>
        </w:rPr>
        <w:t>School.</w:t>
      </w:r>
      <w:r w:rsidR="00DF53C6">
        <w:rPr>
          <w:color w:val="000000"/>
        </w:rPr>
        <w:t xml:space="preserve"> </w:t>
      </w:r>
      <w:r w:rsidRPr="00E06AA9">
        <w:rPr>
          <w:color w:val="000000"/>
        </w:rPr>
        <w:t>In</w:t>
      </w:r>
      <w:r w:rsidR="00DF53C6">
        <w:rPr>
          <w:color w:val="000000"/>
        </w:rPr>
        <w:t xml:space="preserve"> </w:t>
      </w:r>
      <w:r w:rsidRPr="00E06AA9">
        <w:rPr>
          <w:color w:val="000000"/>
        </w:rPr>
        <w:t>particular,</w:t>
      </w:r>
      <w:r w:rsidR="00DF53C6">
        <w:rPr>
          <w:color w:val="000000"/>
        </w:rPr>
        <w:t xml:space="preserve"> </w:t>
      </w:r>
      <w:r w:rsidRPr="00E06AA9">
        <w:rPr>
          <w:color w:val="000000"/>
        </w:rPr>
        <w:t>we</w:t>
      </w:r>
      <w:r w:rsidR="00DF53C6">
        <w:rPr>
          <w:color w:val="000000"/>
        </w:rPr>
        <w:t xml:space="preserve"> </w:t>
      </w:r>
      <w:r w:rsidRPr="00E06AA9">
        <w:rPr>
          <w:color w:val="000000"/>
        </w:rPr>
        <w:t>encourage</w:t>
      </w:r>
      <w:r w:rsidR="00DF53C6">
        <w:rPr>
          <w:color w:val="000000"/>
        </w:rPr>
        <w:t xml:space="preserve"> </w:t>
      </w:r>
      <w:r w:rsidRPr="00E06AA9">
        <w:rPr>
          <w:color w:val="000000"/>
        </w:rPr>
        <w:t>you</w:t>
      </w:r>
      <w:r w:rsidR="00DF53C6">
        <w:rPr>
          <w:color w:val="000000"/>
        </w:rPr>
        <w:t xml:space="preserve"> </w:t>
      </w:r>
      <w:r w:rsidRPr="00E06AA9">
        <w:rPr>
          <w:color w:val="000000"/>
        </w:rPr>
        <w:t>to</w:t>
      </w:r>
      <w:r w:rsidR="00DF53C6">
        <w:rPr>
          <w:color w:val="000000"/>
        </w:rPr>
        <w:t xml:space="preserve"> </w:t>
      </w:r>
      <w:r w:rsidRPr="00E06AA9">
        <w:rPr>
          <w:color w:val="000000"/>
        </w:rPr>
        <w:t>use</w:t>
      </w:r>
      <w:r w:rsidR="00DF53C6">
        <w:rPr>
          <w:color w:val="000000"/>
        </w:rPr>
        <w:t xml:space="preserve"> </w:t>
      </w:r>
      <w:r w:rsidRPr="00E06AA9">
        <w:rPr>
          <w:color w:val="000000"/>
        </w:rPr>
        <w:t>constructive</w:t>
      </w:r>
      <w:r w:rsidR="00DF53C6">
        <w:rPr>
          <w:color w:val="000000"/>
        </w:rPr>
        <w:t xml:space="preserve"> </w:t>
      </w:r>
      <w:r w:rsidRPr="00E06AA9">
        <w:rPr>
          <w:color w:val="000000"/>
        </w:rPr>
        <w:t>and</w:t>
      </w:r>
      <w:r w:rsidR="00DF53C6">
        <w:rPr>
          <w:color w:val="000000"/>
        </w:rPr>
        <w:t xml:space="preserve"> </w:t>
      </w:r>
      <w:r w:rsidRPr="00E06AA9">
        <w:rPr>
          <w:color w:val="000000"/>
        </w:rPr>
        <w:t>positive</w:t>
      </w:r>
      <w:r w:rsidR="00DF53C6">
        <w:rPr>
          <w:color w:val="000000"/>
        </w:rPr>
        <w:t xml:space="preserve"> </w:t>
      </w:r>
      <w:r w:rsidRPr="00E06AA9">
        <w:rPr>
          <w:color w:val="000000"/>
        </w:rPr>
        <w:t>communications</w:t>
      </w:r>
      <w:r w:rsidR="00DF53C6">
        <w:rPr>
          <w:color w:val="000000"/>
        </w:rPr>
        <w:t xml:space="preserve"> </w:t>
      </w:r>
      <w:r w:rsidRPr="00E06AA9">
        <w:rPr>
          <w:color w:val="000000"/>
        </w:rPr>
        <w:t>in</w:t>
      </w:r>
      <w:r w:rsidR="00DF53C6">
        <w:rPr>
          <w:color w:val="000000"/>
        </w:rPr>
        <w:t xml:space="preserve"> </w:t>
      </w:r>
      <w:r w:rsidRPr="00E06AA9">
        <w:rPr>
          <w:color w:val="000000"/>
        </w:rPr>
        <w:t>order</w:t>
      </w:r>
      <w:r w:rsidR="00DF53C6">
        <w:rPr>
          <w:color w:val="000000"/>
        </w:rPr>
        <w:t xml:space="preserve"> </w:t>
      </w:r>
      <w:r w:rsidRPr="00E06AA9">
        <w:rPr>
          <w:color w:val="000000"/>
        </w:rPr>
        <w:t>to</w:t>
      </w:r>
      <w:r w:rsidR="00DF53C6">
        <w:rPr>
          <w:color w:val="000000"/>
        </w:rPr>
        <w:t xml:space="preserve"> </w:t>
      </w:r>
      <w:r w:rsidRPr="00E06AA9">
        <w:rPr>
          <w:color w:val="000000"/>
        </w:rPr>
        <w:t>build</w:t>
      </w:r>
      <w:r w:rsidR="00DF53C6">
        <w:rPr>
          <w:color w:val="000000"/>
        </w:rPr>
        <w:t xml:space="preserve"> </w:t>
      </w:r>
      <w:r w:rsidRPr="00E06AA9">
        <w:rPr>
          <w:color w:val="000000"/>
        </w:rPr>
        <w:t>mutual</w:t>
      </w:r>
      <w:r w:rsidR="00DF53C6">
        <w:rPr>
          <w:color w:val="000000"/>
        </w:rPr>
        <w:t xml:space="preserve"> </w:t>
      </w:r>
      <w:r w:rsidRPr="00E06AA9">
        <w:rPr>
          <w:color w:val="000000"/>
        </w:rPr>
        <w:t>understanding</w:t>
      </w:r>
      <w:r w:rsidR="00DF53C6">
        <w:rPr>
          <w:color w:val="000000"/>
        </w:rPr>
        <w:t xml:space="preserve"> </w:t>
      </w:r>
      <w:r w:rsidRPr="00E06AA9">
        <w:rPr>
          <w:color w:val="000000"/>
        </w:rPr>
        <w:t>among</w:t>
      </w:r>
      <w:r w:rsidR="00DF53C6">
        <w:rPr>
          <w:color w:val="000000"/>
        </w:rPr>
        <w:t xml:space="preserve"> </w:t>
      </w:r>
      <w:r w:rsidRPr="00E06AA9">
        <w:rPr>
          <w:color w:val="000000"/>
        </w:rPr>
        <w:t>all</w:t>
      </w:r>
      <w:r w:rsidR="00DF53C6">
        <w:rPr>
          <w:color w:val="000000"/>
        </w:rPr>
        <w:t xml:space="preserve"> </w:t>
      </w:r>
      <w:r w:rsidRPr="00E06AA9">
        <w:rPr>
          <w:color w:val="000000"/>
        </w:rPr>
        <w:t>parts</w:t>
      </w:r>
      <w:r w:rsidR="00DF53C6">
        <w:rPr>
          <w:color w:val="000000"/>
        </w:rPr>
        <w:t xml:space="preserve"> </w:t>
      </w:r>
      <w:r w:rsidRPr="00E06AA9">
        <w:rPr>
          <w:color w:val="000000"/>
        </w:rPr>
        <w:t>of</w:t>
      </w:r>
      <w:r w:rsidR="00DF53C6">
        <w:rPr>
          <w:color w:val="000000"/>
        </w:rPr>
        <w:t xml:space="preserve"> </w:t>
      </w:r>
      <w:r w:rsidRPr="00E06AA9">
        <w:rPr>
          <w:color w:val="000000"/>
        </w:rPr>
        <w:t>the</w:t>
      </w:r>
      <w:r w:rsidR="00DF53C6">
        <w:rPr>
          <w:color w:val="000000"/>
        </w:rPr>
        <w:t xml:space="preserve"> </w:t>
      </w:r>
      <w:r w:rsidRPr="00E06AA9">
        <w:rPr>
          <w:color w:val="000000"/>
        </w:rPr>
        <w:t>OCS</w:t>
      </w:r>
      <w:r w:rsidR="00DF53C6">
        <w:rPr>
          <w:color w:val="000000"/>
        </w:rPr>
        <w:t xml:space="preserve"> </w:t>
      </w:r>
      <w:r w:rsidRPr="00E06AA9">
        <w:rPr>
          <w:color w:val="000000"/>
        </w:rPr>
        <w:t>family.</w:t>
      </w:r>
      <w:r w:rsidR="00DF53C6">
        <w:rPr>
          <w:color w:val="000000"/>
        </w:rPr>
        <w:t xml:space="preserve"> </w:t>
      </w:r>
    </w:p>
    <w:p w14:paraId="4C6CF886" w14:textId="77777777" w:rsidR="00E06AA9" w:rsidRPr="00E06AA9" w:rsidRDefault="00E06AA9" w:rsidP="00DE2856">
      <w:pPr>
        <w:widowControl w:val="0"/>
        <w:autoSpaceDE w:val="0"/>
        <w:autoSpaceDN w:val="0"/>
        <w:adjustRightInd w:val="0"/>
        <w:jc w:val="both"/>
        <w:rPr>
          <w:color w:val="000000"/>
        </w:rPr>
      </w:pPr>
    </w:p>
    <w:p w14:paraId="0B87179B" w14:textId="77777777" w:rsidR="00E06AA9" w:rsidRPr="00E06AA9" w:rsidRDefault="00E06AA9" w:rsidP="00DE2856">
      <w:pPr>
        <w:widowControl w:val="0"/>
        <w:autoSpaceDE w:val="0"/>
        <w:autoSpaceDN w:val="0"/>
        <w:adjustRightInd w:val="0"/>
        <w:jc w:val="both"/>
        <w:rPr>
          <w:color w:val="000000"/>
        </w:rPr>
      </w:pPr>
      <w:r w:rsidRPr="00E06AA9">
        <w:rPr>
          <w:color w:val="000000"/>
        </w:rPr>
        <w:t>This</w:t>
      </w:r>
      <w:r w:rsidR="00DF53C6">
        <w:rPr>
          <w:color w:val="000000"/>
        </w:rPr>
        <w:t xml:space="preserve"> </w:t>
      </w:r>
      <w:r w:rsidRPr="00E06AA9">
        <w:rPr>
          <w:color w:val="000000"/>
        </w:rPr>
        <w:t>employee</w:t>
      </w:r>
      <w:r w:rsidR="00DF53C6">
        <w:rPr>
          <w:color w:val="000000"/>
        </w:rPr>
        <w:t xml:space="preserve"> </w:t>
      </w:r>
      <w:r w:rsidRPr="00E06AA9">
        <w:rPr>
          <w:color w:val="000000"/>
        </w:rPr>
        <w:t>handbook</w:t>
      </w:r>
      <w:r w:rsidR="00DF53C6">
        <w:rPr>
          <w:color w:val="000000"/>
        </w:rPr>
        <w:t xml:space="preserve"> </w:t>
      </w:r>
      <w:r w:rsidRPr="00E06AA9">
        <w:rPr>
          <w:color w:val="000000"/>
        </w:rPr>
        <w:t>has</w:t>
      </w:r>
      <w:r w:rsidR="00DF53C6">
        <w:rPr>
          <w:color w:val="000000"/>
        </w:rPr>
        <w:t xml:space="preserve"> </w:t>
      </w:r>
      <w:r w:rsidRPr="00E06AA9">
        <w:rPr>
          <w:color w:val="000000"/>
        </w:rPr>
        <w:t>been</w:t>
      </w:r>
      <w:r w:rsidR="00DF53C6">
        <w:rPr>
          <w:color w:val="000000"/>
        </w:rPr>
        <w:t xml:space="preserve"> </w:t>
      </w:r>
      <w:r w:rsidRPr="00E06AA9">
        <w:rPr>
          <w:color w:val="000000"/>
        </w:rPr>
        <w:t>prepared</w:t>
      </w:r>
      <w:r w:rsidR="00DF53C6">
        <w:rPr>
          <w:color w:val="000000"/>
        </w:rPr>
        <w:t xml:space="preserve"> </w:t>
      </w:r>
      <w:r w:rsidRPr="00E06AA9">
        <w:rPr>
          <w:color w:val="000000"/>
        </w:rPr>
        <w:t>for</w:t>
      </w:r>
      <w:r w:rsidR="00DF53C6">
        <w:rPr>
          <w:color w:val="000000"/>
        </w:rPr>
        <w:t xml:space="preserve"> </w:t>
      </w:r>
      <w:r w:rsidRPr="00E06AA9">
        <w:rPr>
          <w:color w:val="000000"/>
        </w:rPr>
        <w:t>all</w:t>
      </w:r>
      <w:r w:rsidR="00DF53C6">
        <w:rPr>
          <w:color w:val="000000"/>
        </w:rPr>
        <w:t xml:space="preserve"> </w:t>
      </w:r>
      <w:r w:rsidRPr="00E06AA9">
        <w:rPr>
          <w:color w:val="000000"/>
        </w:rPr>
        <w:t>the</w:t>
      </w:r>
      <w:r w:rsidR="00DF53C6">
        <w:rPr>
          <w:color w:val="000000"/>
        </w:rPr>
        <w:t xml:space="preserve"> </w:t>
      </w:r>
      <w:r w:rsidRPr="00E06AA9">
        <w:rPr>
          <w:color w:val="000000"/>
        </w:rPr>
        <w:t>Ocean</w:t>
      </w:r>
      <w:r w:rsidR="00DF53C6">
        <w:rPr>
          <w:color w:val="000000"/>
        </w:rPr>
        <w:t xml:space="preserve"> </w:t>
      </w:r>
      <w:r w:rsidRPr="00E06AA9">
        <w:rPr>
          <w:color w:val="000000"/>
        </w:rPr>
        <w:t>Charter</w:t>
      </w:r>
      <w:r w:rsidR="00DF53C6">
        <w:rPr>
          <w:color w:val="000000"/>
        </w:rPr>
        <w:t xml:space="preserve"> </w:t>
      </w:r>
      <w:r w:rsidRPr="00E06AA9">
        <w:rPr>
          <w:color w:val="000000"/>
        </w:rPr>
        <w:t>School</w:t>
      </w:r>
      <w:r w:rsidR="00DF53C6">
        <w:rPr>
          <w:color w:val="000000"/>
        </w:rPr>
        <w:t xml:space="preserve"> </w:t>
      </w:r>
      <w:r w:rsidRPr="00E06AA9">
        <w:rPr>
          <w:color w:val="000000"/>
        </w:rPr>
        <w:t>staff</w:t>
      </w:r>
      <w:r w:rsidR="00DF53C6">
        <w:rPr>
          <w:color w:val="000000"/>
        </w:rPr>
        <w:t xml:space="preserve"> </w:t>
      </w:r>
      <w:r w:rsidRPr="00E06AA9">
        <w:rPr>
          <w:color w:val="000000"/>
        </w:rPr>
        <w:t>to</w:t>
      </w:r>
      <w:r w:rsidR="00DF53C6">
        <w:rPr>
          <w:color w:val="000000"/>
        </w:rPr>
        <w:t xml:space="preserve"> </w:t>
      </w:r>
      <w:r w:rsidRPr="00E06AA9">
        <w:rPr>
          <w:color w:val="000000"/>
        </w:rPr>
        <w:t>both</w:t>
      </w:r>
      <w:r w:rsidR="00DF53C6">
        <w:rPr>
          <w:color w:val="000000"/>
        </w:rPr>
        <w:t xml:space="preserve"> </w:t>
      </w:r>
      <w:r w:rsidRPr="00E06AA9">
        <w:rPr>
          <w:color w:val="000000"/>
        </w:rPr>
        <w:t>aid</w:t>
      </w:r>
      <w:r w:rsidR="00DF53C6">
        <w:rPr>
          <w:color w:val="000000"/>
        </w:rPr>
        <w:t xml:space="preserve"> </w:t>
      </w:r>
      <w:r w:rsidRPr="00E06AA9">
        <w:rPr>
          <w:color w:val="000000"/>
        </w:rPr>
        <w:t>you</w:t>
      </w:r>
      <w:r w:rsidR="00DF53C6">
        <w:rPr>
          <w:color w:val="000000"/>
        </w:rPr>
        <w:t xml:space="preserve"> </w:t>
      </w:r>
      <w:r w:rsidRPr="00E06AA9">
        <w:rPr>
          <w:color w:val="000000"/>
        </w:rPr>
        <w:t>in</w:t>
      </w:r>
      <w:r w:rsidR="00DF53C6">
        <w:rPr>
          <w:color w:val="000000"/>
        </w:rPr>
        <w:t xml:space="preserve"> </w:t>
      </w:r>
      <w:r w:rsidRPr="00E06AA9">
        <w:rPr>
          <w:color w:val="000000"/>
        </w:rPr>
        <w:t>understanding</w:t>
      </w:r>
      <w:r w:rsidR="00DF53C6">
        <w:rPr>
          <w:color w:val="000000"/>
        </w:rPr>
        <w:t xml:space="preserve"> </w:t>
      </w:r>
      <w:r w:rsidRPr="00E06AA9">
        <w:rPr>
          <w:color w:val="000000"/>
        </w:rPr>
        <w:t>the</w:t>
      </w:r>
      <w:r w:rsidR="00DF53C6">
        <w:rPr>
          <w:color w:val="000000"/>
        </w:rPr>
        <w:t xml:space="preserve"> </w:t>
      </w:r>
      <w:r w:rsidRPr="00E06AA9">
        <w:rPr>
          <w:color w:val="000000"/>
        </w:rPr>
        <w:t>School’s</w:t>
      </w:r>
      <w:r w:rsidR="00DF53C6">
        <w:rPr>
          <w:color w:val="000000"/>
        </w:rPr>
        <w:t xml:space="preserve"> </w:t>
      </w:r>
      <w:r w:rsidRPr="00E06AA9">
        <w:rPr>
          <w:color w:val="000000"/>
        </w:rPr>
        <w:t>Vision</w:t>
      </w:r>
      <w:r w:rsidR="00DF53C6">
        <w:rPr>
          <w:color w:val="000000"/>
        </w:rPr>
        <w:t xml:space="preserve"> </w:t>
      </w:r>
      <w:r w:rsidRPr="00E06AA9">
        <w:rPr>
          <w:color w:val="000000"/>
        </w:rPr>
        <w:t>and</w:t>
      </w:r>
      <w:r w:rsidR="00DF53C6">
        <w:rPr>
          <w:color w:val="000000"/>
        </w:rPr>
        <w:t xml:space="preserve"> </w:t>
      </w:r>
      <w:r w:rsidRPr="00E06AA9">
        <w:rPr>
          <w:color w:val="000000"/>
        </w:rPr>
        <w:t>Mission</w:t>
      </w:r>
      <w:r w:rsidR="00DF53C6">
        <w:rPr>
          <w:color w:val="000000"/>
        </w:rPr>
        <w:t xml:space="preserve"> </w:t>
      </w:r>
      <w:r w:rsidRPr="00E06AA9">
        <w:rPr>
          <w:color w:val="000000"/>
        </w:rPr>
        <w:t>and</w:t>
      </w:r>
      <w:r w:rsidR="00DF53C6">
        <w:rPr>
          <w:color w:val="000000"/>
        </w:rPr>
        <w:t xml:space="preserve"> </w:t>
      </w:r>
      <w:r w:rsidRPr="00E06AA9">
        <w:rPr>
          <w:color w:val="000000"/>
        </w:rPr>
        <w:t>to</w:t>
      </w:r>
      <w:r w:rsidR="00DF53C6">
        <w:rPr>
          <w:color w:val="000000"/>
        </w:rPr>
        <w:t xml:space="preserve"> </w:t>
      </w:r>
      <w:r w:rsidRPr="00E06AA9">
        <w:rPr>
          <w:color w:val="000000"/>
        </w:rPr>
        <w:t>provide</w:t>
      </w:r>
      <w:r w:rsidR="00DF53C6">
        <w:rPr>
          <w:color w:val="000000"/>
        </w:rPr>
        <w:t xml:space="preserve"> </w:t>
      </w:r>
      <w:r w:rsidRPr="00E06AA9">
        <w:rPr>
          <w:color w:val="000000"/>
        </w:rPr>
        <w:t>you</w:t>
      </w:r>
      <w:r w:rsidR="00DF53C6">
        <w:rPr>
          <w:color w:val="000000"/>
        </w:rPr>
        <w:t xml:space="preserve"> </w:t>
      </w:r>
      <w:r w:rsidRPr="00E06AA9">
        <w:rPr>
          <w:color w:val="000000"/>
        </w:rPr>
        <w:t>with</w:t>
      </w:r>
      <w:r w:rsidR="00DF53C6">
        <w:rPr>
          <w:color w:val="000000"/>
        </w:rPr>
        <w:t xml:space="preserve"> </w:t>
      </w:r>
      <w:r w:rsidRPr="00E06AA9">
        <w:rPr>
          <w:color w:val="000000"/>
        </w:rPr>
        <w:t>a</w:t>
      </w:r>
      <w:r w:rsidR="00DF53C6">
        <w:rPr>
          <w:color w:val="000000"/>
        </w:rPr>
        <w:t xml:space="preserve"> </w:t>
      </w:r>
      <w:r w:rsidRPr="00E06AA9">
        <w:rPr>
          <w:color w:val="000000"/>
        </w:rPr>
        <w:t>summary</w:t>
      </w:r>
      <w:r w:rsidR="00DF53C6">
        <w:rPr>
          <w:color w:val="000000"/>
        </w:rPr>
        <w:t xml:space="preserve"> </w:t>
      </w:r>
      <w:r w:rsidRPr="00E06AA9">
        <w:rPr>
          <w:color w:val="000000"/>
        </w:rPr>
        <w:t>of</w:t>
      </w:r>
      <w:r w:rsidR="00DF53C6">
        <w:rPr>
          <w:color w:val="000000"/>
        </w:rPr>
        <w:t xml:space="preserve"> </w:t>
      </w:r>
      <w:r w:rsidRPr="00E06AA9">
        <w:rPr>
          <w:color w:val="000000"/>
        </w:rPr>
        <w:t>the</w:t>
      </w:r>
      <w:r w:rsidR="00DF53C6">
        <w:rPr>
          <w:color w:val="000000"/>
        </w:rPr>
        <w:t xml:space="preserve"> </w:t>
      </w:r>
      <w:r w:rsidRPr="00E06AA9">
        <w:rPr>
          <w:color w:val="000000"/>
        </w:rPr>
        <w:t>benefits,</w:t>
      </w:r>
      <w:r w:rsidR="00DF53C6">
        <w:rPr>
          <w:color w:val="000000"/>
        </w:rPr>
        <w:t xml:space="preserve"> </w:t>
      </w:r>
      <w:r w:rsidRPr="00E06AA9">
        <w:rPr>
          <w:color w:val="000000"/>
        </w:rPr>
        <w:t>policies,</w:t>
      </w:r>
      <w:r w:rsidR="00DF53C6">
        <w:rPr>
          <w:color w:val="000000"/>
        </w:rPr>
        <w:t xml:space="preserve"> </w:t>
      </w:r>
      <w:r w:rsidRPr="00E06AA9">
        <w:rPr>
          <w:color w:val="000000"/>
        </w:rPr>
        <w:t>procedures</w:t>
      </w:r>
      <w:r w:rsidR="00DF53C6">
        <w:rPr>
          <w:color w:val="000000"/>
        </w:rPr>
        <w:t xml:space="preserve"> </w:t>
      </w:r>
      <w:r w:rsidRPr="00E06AA9">
        <w:rPr>
          <w:color w:val="000000"/>
        </w:rPr>
        <w:t>and</w:t>
      </w:r>
      <w:r w:rsidR="00DF53C6">
        <w:rPr>
          <w:color w:val="000000"/>
        </w:rPr>
        <w:t xml:space="preserve"> </w:t>
      </w:r>
      <w:r w:rsidRPr="00E06AA9">
        <w:rPr>
          <w:color w:val="000000"/>
        </w:rPr>
        <w:t>conditions</w:t>
      </w:r>
      <w:r w:rsidR="00DF53C6">
        <w:rPr>
          <w:color w:val="000000"/>
        </w:rPr>
        <w:t xml:space="preserve"> </w:t>
      </w:r>
      <w:r w:rsidRPr="00E06AA9">
        <w:rPr>
          <w:color w:val="000000"/>
        </w:rPr>
        <w:t>of</w:t>
      </w:r>
      <w:r w:rsidR="00DF53C6">
        <w:rPr>
          <w:color w:val="000000"/>
        </w:rPr>
        <w:t xml:space="preserve"> </w:t>
      </w:r>
      <w:r w:rsidRPr="00E06AA9">
        <w:rPr>
          <w:color w:val="000000"/>
        </w:rPr>
        <w:t>employment</w:t>
      </w:r>
      <w:r w:rsidR="00DF53C6">
        <w:rPr>
          <w:color w:val="000000"/>
        </w:rPr>
        <w:t xml:space="preserve"> </w:t>
      </w:r>
      <w:r w:rsidRPr="00E06AA9">
        <w:rPr>
          <w:color w:val="000000"/>
        </w:rPr>
        <w:t>at</w:t>
      </w:r>
      <w:r w:rsidR="00DF53C6">
        <w:rPr>
          <w:color w:val="000000"/>
        </w:rPr>
        <w:t xml:space="preserve"> </w:t>
      </w:r>
      <w:r w:rsidRPr="00E06AA9">
        <w:rPr>
          <w:color w:val="000000"/>
        </w:rPr>
        <w:t>Ocean</w:t>
      </w:r>
      <w:r w:rsidR="00DE2856">
        <w:rPr>
          <w:color w:val="000000"/>
        </w:rPr>
        <w:t xml:space="preserve"> </w:t>
      </w:r>
      <w:r w:rsidRPr="00E06AA9">
        <w:rPr>
          <w:color w:val="000000"/>
        </w:rPr>
        <w:t>Charter</w:t>
      </w:r>
      <w:r w:rsidR="00DF53C6">
        <w:rPr>
          <w:color w:val="000000"/>
        </w:rPr>
        <w:t xml:space="preserve"> </w:t>
      </w:r>
      <w:r w:rsidRPr="00E06AA9">
        <w:rPr>
          <w:color w:val="000000"/>
        </w:rPr>
        <w:t>School.</w:t>
      </w:r>
      <w:r w:rsidR="00DF53C6">
        <w:rPr>
          <w:color w:val="000000"/>
        </w:rPr>
        <w:t xml:space="preserve"> </w:t>
      </w:r>
      <w:r w:rsidRPr="00E06AA9">
        <w:rPr>
          <w:color w:val="000000"/>
        </w:rPr>
        <w:t>This</w:t>
      </w:r>
      <w:r w:rsidR="00DF53C6">
        <w:rPr>
          <w:color w:val="000000"/>
        </w:rPr>
        <w:t xml:space="preserve"> </w:t>
      </w:r>
      <w:r w:rsidRPr="00E06AA9">
        <w:rPr>
          <w:color w:val="000000"/>
        </w:rPr>
        <w:t>handbook</w:t>
      </w:r>
      <w:r w:rsidR="00DF53C6">
        <w:rPr>
          <w:color w:val="000000"/>
        </w:rPr>
        <w:t xml:space="preserve"> </w:t>
      </w:r>
      <w:r w:rsidRPr="00E06AA9">
        <w:rPr>
          <w:color w:val="000000"/>
        </w:rPr>
        <w:t>supersedes</w:t>
      </w:r>
      <w:r w:rsidR="00DF53C6">
        <w:rPr>
          <w:color w:val="000000"/>
        </w:rPr>
        <w:t xml:space="preserve"> </w:t>
      </w:r>
      <w:r w:rsidRPr="00E06AA9">
        <w:rPr>
          <w:color w:val="000000"/>
        </w:rPr>
        <w:t>all</w:t>
      </w:r>
      <w:r w:rsidR="00DF53C6">
        <w:rPr>
          <w:color w:val="000000"/>
        </w:rPr>
        <w:t xml:space="preserve"> </w:t>
      </w:r>
      <w:r w:rsidRPr="00E06AA9">
        <w:rPr>
          <w:color w:val="000000"/>
        </w:rPr>
        <w:t>previously</w:t>
      </w:r>
      <w:r w:rsidR="00DF53C6">
        <w:rPr>
          <w:color w:val="000000"/>
        </w:rPr>
        <w:t xml:space="preserve"> </w:t>
      </w:r>
      <w:r w:rsidRPr="00E06AA9">
        <w:rPr>
          <w:color w:val="000000"/>
        </w:rPr>
        <w:t>issued</w:t>
      </w:r>
      <w:r w:rsidR="00DF53C6">
        <w:rPr>
          <w:color w:val="000000"/>
        </w:rPr>
        <w:t xml:space="preserve"> </w:t>
      </w:r>
      <w:r w:rsidRPr="00E06AA9">
        <w:rPr>
          <w:color w:val="000000"/>
        </w:rPr>
        <w:t>handbooks,</w:t>
      </w:r>
      <w:r w:rsidR="00DF53C6">
        <w:rPr>
          <w:color w:val="000000"/>
        </w:rPr>
        <w:t xml:space="preserve"> </w:t>
      </w:r>
      <w:r w:rsidRPr="00E06AA9">
        <w:rPr>
          <w:color w:val="000000"/>
        </w:rPr>
        <w:t>manuals,</w:t>
      </w:r>
      <w:r w:rsidR="00DF53C6">
        <w:rPr>
          <w:color w:val="000000"/>
        </w:rPr>
        <w:t xml:space="preserve"> </w:t>
      </w:r>
      <w:r w:rsidRPr="00E06AA9">
        <w:rPr>
          <w:color w:val="000000"/>
        </w:rPr>
        <w:t>inconsistent</w:t>
      </w:r>
      <w:r w:rsidR="00DF53C6">
        <w:rPr>
          <w:color w:val="000000"/>
        </w:rPr>
        <w:t xml:space="preserve"> </w:t>
      </w:r>
      <w:r w:rsidRPr="00E06AA9">
        <w:rPr>
          <w:color w:val="000000"/>
        </w:rPr>
        <w:t>policy</w:t>
      </w:r>
      <w:r w:rsidR="00DF53C6">
        <w:rPr>
          <w:color w:val="000000"/>
        </w:rPr>
        <w:t xml:space="preserve"> </w:t>
      </w:r>
      <w:r w:rsidRPr="00E06AA9">
        <w:rPr>
          <w:color w:val="000000"/>
        </w:rPr>
        <w:t>statements</w:t>
      </w:r>
      <w:r w:rsidR="00DF53C6">
        <w:rPr>
          <w:color w:val="000000"/>
        </w:rPr>
        <w:t xml:space="preserve"> </w:t>
      </w:r>
      <w:r w:rsidRPr="00E06AA9">
        <w:rPr>
          <w:color w:val="000000"/>
        </w:rPr>
        <w:t>or</w:t>
      </w:r>
      <w:r w:rsidR="00DF53C6">
        <w:rPr>
          <w:color w:val="000000"/>
        </w:rPr>
        <w:t xml:space="preserve"> </w:t>
      </w:r>
      <w:r w:rsidRPr="00E06AA9">
        <w:rPr>
          <w:color w:val="000000"/>
        </w:rPr>
        <w:t>memos.</w:t>
      </w:r>
    </w:p>
    <w:p w14:paraId="58A15080" w14:textId="77777777" w:rsidR="00E06AA9" w:rsidRPr="00E06AA9" w:rsidRDefault="00E06AA9" w:rsidP="00DE2856">
      <w:pPr>
        <w:widowControl w:val="0"/>
        <w:autoSpaceDE w:val="0"/>
        <w:autoSpaceDN w:val="0"/>
        <w:adjustRightInd w:val="0"/>
        <w:jc w:val="both"/>
        <w:rPr>
          <w:color w:val="000000"/>
        </w:rPr>
      </w:pPr>
    </w:p>
    <w:p w14:paraId="3F9A2B5F" w14:textId="77777777" w:rsidR="00E06AA9" w:rsidRPr="00E06AA9" w:rsidRDefault="00E06AA9" w:rsidP="00DE2856">
      <w:pPr>
        <w:widowControl w:val="0"/>
        <w:autoSpaceDE w:val="0"/>
        <w:autoSpaceDN w:val="0"/>
        <w:adjustRightInd w:val="0"/>
        <w:jc w:val="both"/>
        <w:rPr>
          <w:color w:val="000000"/>
        </w:rPr>
      </w:pPr>
      <w:r w:rsidRPr="00E06AA9">
        <w:rPr>
          <w:color w:val="000000"/>
        </w:rPr>
        <w:t>Use</w:t>
      </w:r>
      <w:r w:rsidR="00DF53C6">
        <w:rPr>
          <w:color w:val="000000"/>
        </w:rPr>
        <w:t xml:space="preserve"> </w:t>
      </w:r>
      <w:r w:rsidRPr="00E06AA9">
        <w:rPr>
          <w:color w:val="000000"/>
        </w:rPr>
        <w:t>this</w:t>
      </w:r>
      <w:r w:rsidR="00DF53C6">
        <w:rPr>
          <w:color w:val="000000"/>
        </w:rPr>
        <w:t xml:space="preserve"> </w:t>
      </w:r>
      <w:r w:rsidRPr="00E06AA9">
        <w:rPr>
          <w:color w:val="000000"/>
        </w:rPr>
        <w:t>handbook</w:t>
      </w:r>
      <w:r w:rsidR="00DF53C6">
        <w:rPr>
          <w:color w:val="000000"/>
        </w:rPr>
        <w:t xml:space="preserve"> </w:t>
      </w:r>
      <w:r w:rsidRPr="00E06AA9">
        <w:rPr>
          <w:color w:val="000000"/>
        </w:rPr>
        <w:t>as</w:t>
      </w:r>
      <w:r w:rsidR="00DF53C6">
        <w:rPr>
          <w:color w:val="000000"/>
        </w:rPr>
        <w:t xml:space="preserve"> </w:t>
      </w:r>
      <w:r w:rsidRPr="00E06AA9">
        <w:rPr>
          <w:color w:val="000000"/>
        </w:rPr>
        <w:t>a</w:t>
      </w:r>
      <w:r w:rsidR="00DF53C6">
        <w:rPr>
          <w:color w:val="000000"/>
        </w:rPr>
        <w:t xml:space="preserve"> </w:t>
      </w:r>
      <w:r w:rsidRPr="00E06AA9">
        <w:rPr>
          <w:color w:val="000000"/>
        </w:rPr>
        <w:t>guide</w:t>
      </w:r>
      <w:r w:rsidR="00DF53C6">
        <w:rPr>
          <w:color w:val="000000"/>
        </w:rPr>
        <w:t xml:space="preserve"> </w:t>
      </w:r>
      <w:r w:rsidRPr="00E06AA9">
        <w:rPr>
          <w:color w:val="000000"/>
        </w:rPr>
        <w:t>to</w:t>
      </w:r>
      <w:r w:rsidR="00DF53C6">
        <w:rPr>
          <w:color w:val="000000"/>
        </w:rPr>
        <w:t xml:space="preserve"> </w:t>
      </w:r>
      <w:r w:rsidRPr="00E06AA9">
        <w:rPr>
          <w:color w:val="000000"/>
        </w:rPr>
        <w:t>orient</w:t>
      </w:r>
      <w:r w:rsidR="00DF53C6">
        <w:rPr>
          <w:color w:val="000000"/>
        </w:rPr>
        <w:t xml:space="preserve"> </w:t>
      </w:r>
      <w:r w:rsidRPr="00E06AA9">
        <w:rPr>
          <w:color w:val="000000"/>
        </w:rPr>
        <w:t>yourself</w:t>
      </w:r>
      <w:r w:rsidR="00DF53C6">
        <w:rPr>
          <w:color w:val="000000"/>
        </w:rPr>
        <w:t xml:space="preserve"> </w:t>
      </w:r>
      <w:r w:rsidRPr="00E06AA9">
        <w:rPr>
          <w:color w:val="000000"/>
        </w:rPr>
        <w:t>to</w:t>
      </w:r>
      <w:r w:rsidR="00DF53C6">
        <w:rPr>
          <w:color w:val="000000"/>
        </w:rPr>
        <w:t xml:space="preserve"> </w:t>
      </w:r>
      <w:r w:rsidRPr="00E06AA9">
        <w:rPr>
          <w:color w:val="000000"/>
        </w:rPr>
        <w:t>Ocean</w:t>
      </w:r>
      <w:r w:rsidR="00DF53C6">
        <w:rPr>
          <w:color w:val="000000"/>
        </w:rPr>
        <w:t xml:space="preserve"> </w:t>
      </w:r>
      <w:r w:rsidRPr="00E06AA9">
        <w:rPr>
          <w:color w:val="000000"/>
        </w:rPr>
        <w:t>Charter</w:t>
      </w:r>
      <w:r w:rsidR="00DF53C6">
        <w:rPr>
          <w:color w:val="000000"/>
        </w:rPr>
        <w:t xml:space="preserve"> </w:t>
      </w:r>
      <w:r w:rsidRPr="00E06AA9">
        <w:rPr>
          <w:color w:val="000000"/>
        </w:rPr>
        <w:t>School</w:t>
      </w:r>
      <w:r w:rsidR="00DF53C6">
        <w:rPr>
          <w:color w:val="000000"/>
        </w:rPr>
        <w:t xml:space="preserve"> </w:t>
      </w:r>
      <w:r w:rsidRPr="00E06AA9">
        <w:rPr>
          <w:color w:val="000000"/>
        </w:rPr>
        <w:t>and</w:t>
      </w:r>
      <w:r w:rsidR="00DF53C6">
        <w:rPr>
          <w:color w:val="000000"/>
        </w:rPr>
        <w:t xml:space="preserve"> </w:t>
      </w:r>
      <w:r w:rsidRPr="00E06AA9">
        <w:rPr>
          <w:color w:val="000000"/>
        </w:rPr>
        <w:t>to</w:t>
      </w:r>
      <w:r w:rsidR="00DF53C6">
        <w:rPr>
          <w:color w:val="000000"/>
        </w:rPr>
        <w:t xml:space="preserve"> </w:t>
      </w:r>
      <w:r w:rsidRPr="00E06AA9">
        <w:rPr>
          <w:color w:val="000000"/>
        </w:rPr>
        <w:t>answer</w:t>
      </w:r>
      <w:r w:rsidR="00DF53C6">
        <w:rPr>
          <w:color w:val="000000"/>
        </w:rPr>
        <w:t xml:space="preserve"> </w:t>
      </w:r>
      <w:r w:rsidRPr="00E06AA9">
        <w:rPr>
          <w:color w:val="000000"/>
        </w:rPr>
        <w:t>some</w:t>
      </w:r>
      <w:r w:rsidR="00DF53C6">
        <w:rPr>
          <w:color w:val="000000"/>
        </w:rPr>
        <w:t xml:space="preserve"> </w:t>
      </w:r>
      <w:r w:rsidRPr="00E06AA9">
        <w:rPr>
          <w:color w:val="000000"/>
        </w:rPr>
        <w:t>of</w:t>
      </w:r>
      <w:r w:rsidR="00DF53C6">
        <w:rPr>
          <w:color w:val="000000"/>
        </w:rPr>
        <w:t xml:space="preserve"> </w:t>
      </w:r>
      <w:r w:rsidRPr="00E06AA9">
        <w:rPr>
          <w:color w:val="000000"/>
        </w:rPr>
        <w:t>the</w:t>
      </w:r>
      <w:r w:rsidR="00DF53C6">
        <w:rPr>
          <w:color w:val="000000"/>
        </w:rPr>
        <w:t xml:space="preserve"> </w:t>
      </w:r>
      <w:r w:rsidRPr="00E06AA9">
        <w:rPr>
          <w:color w:val="000000"/>
        </w:rPr>
        <w:t>questions</w:t>
      </w:r>
      <w:r w:rsidR="00DF53C6">
        <w:rPr>
          <w:color w:val="000000"/>
        </w:rPr>
        <w:t xml:space="preserve"> </w:t>
      </w:r>
      <w:r w:rsidRPr="00E06AA9">
        <w:rPr>
          <w:color w:val="000000"/>
        </w:rPr>
        <w:t>that</w:t>
      </w:r>
      <w:r w:rsidR="00DF53C6">
        <w:rPr>
          <w:color w:val="000000"/>
        </w:rPr>
        <w:t xml:space="preserve"> </w:t>
      </w:r>
      <w:r w:rsidRPr="00E06AA9">
        <w:rPr>
          <w:color w:val="000000"/>
        </w:rPr>
        <w:t>you</w:t>
      </w:r>
      <w:r w:rsidR="00DF53C6">
        <w:rPr>
          <w:color w:val="000000"/>
        </w:rPr>
        <w:t xml:space="preserve"> </w:t>
      </w:r>
      <w:r w:rsidRPr="00E06AA9">
        <w:rPr>
          <w:color w:val="000000"/>
        </w:rPr>
        <w:t>may</w:t>
      </w:r>
      <w:r w:rsidR="00DF53C6">
        <w:rPr>
          <w:color w:val="000000"/>
        </w:rPr>
        <w:t xml:space="preserve"> </w:t>
      </w:r>
      <w:r w:rsidRPr="00E06AA9">
        <w:rPr>
          <w:color w:val="000000"/>
        </w:rPr>
        <w:t>have</w:t>
      </w:r>
      <w:r w:rsidR="00DF53C6">
        <w:rPr>
          <w:color w:val="000000"/>
        </w:rPr>
        <w:t xml:space="preserve"> </w:t>
      </w:r>
      <w:r w:rsidRPr="00E06AA9">
        <w:rPr>
          <w:color w:val="000000"/>
        </w:rPr>
        <w:t>concerning</w:t>
      </w:r>
      <w:r w:rsidR="00DF53C6">
        <w:rPr>
          <w:color w:val="000000"/>
        </w:rPr>
        <w:t xml:space="preserve"> </w:t>
      </w:r>
      <w:r w:rsidRPr="00E06AA9">
        <w:rPr>
          <w:color w:val="000000"/>
        </w:rPr>
        <w:t>your</w:t>
      </w:r>
      <w:r w:rsidR="00DF53C6">
        <w:rPr>
          <w:color w:val="000000"/>
        </w:rPr>
        <w:t xml:space="preserve"> </w:t>
      </w:r>
      <w:r w:rsidRPr="00E06AA9">
        <w:rPr>
          <w:color w:val="000000"/>
        </w:rPr>
        <w:t>employment</w:t>
      </w:r>
      <w:r w:rsidR="00DF53C6">
        <w:rPr>
          <w:color w:val="000000"/>
        </w:rPr>
        <w:t xml:space="preserve"> </w:t>
      </w:r>
      <w:r w:rsidRPr="00E06AA9">
        <w:rPr>
          <w:color w:val="000000"/>
        </w:rPr>
        <w:t>with</w:t>
      </w:r>
      <w:r w:rsidR="00DF53C6">
        <w:rPr>
          <w:color w:val="000000"/>
        </w:rPr>
        <w:t xml:space="preserve"> </w:t>
      </w:r>
      <w:r w:rsidRPr="00E06AA9">
        <w:rPr>
          <w:color w:val="000000"/>
        </w:rPr>
        <w:t>the</w:t>
      </w:r>
      <w:r w:rsidR="00DF53C6">
        <w:rPr>
          <w:color w:val="000000"/>
        </w:rPr>
        <w:t xml:space="preserve"> </w:t>
      </w:r>
      <w:r w:rsidRPr="00E06AA9">
        <w:rPr>
          <w:color w:val="000000"/>
        </w:rPr>
        <w:t>school.</w:t>
      </w:r>
    </w:p>
    <w:p w14:paraId="187EB26E" w14:textId="77777777" w:rsidR="00830A64" w:rsidRDefault="00830A64" w:rsidP="00830A64">
      <w:pPr>
        <w:widowControl w:val="0"/>
        <w:autoSpaceDE w:val="0"/>
        <w:autoSpaceDN w:val="0"/>
        <w:adjustRightInd w:val="0"/>
        <w:jc w:val="both"/>
        <w:rPr>
          <w:ins w:id="5" w:author="Author"/>
          <w:color w:val="000000"/>
        </w:rPr>
      </w:pPr>
    </w:p>
    <w:p w14:paraId="4F8FF469" w14:textId="77777777" w:rsidR="00E06AA9" w:rsidRPr="00E06AA9" w:rsidRDefault="00E06AA9" w:rsidP="00DE2856">
      <w:pPr>
        <w:widowControl w:val="0"/>
        <w:autoSpaceDE w:val="0"/>
        <w:autoSpaceDN w:val="0"/>
        <w:adjustRightInd w:val="0"/>
        <w:jc w:val="both"/>
        <w:rPr>
          <w:color w:val="000000"/>
        </w:rPr>
      </w:pPr>
      <w:r w:rsidRPr="00E06AA9">
        <w:rPr>
          <w:color w:val="000000"/>
        </w:rPr>
        <w:t>Remember</w:t>
      </w:r>
      <w:r w:rsidR="00DF53C6">
        <w:rPr>
          <w:color w:val="000000"/>
        </w:rPr>
        <w:t xml:space="preserve"> </w:t>
      </w:r>
      <w:r w:rsidRPr="00E06AA9">
        <w:rPr>
          <w:color w:val="000000"/>
        </w:rPr>
        <w:t>that</w:t>
      </w:r>
      <w:r w:rsidR="00DF53C6">
        <w:rPr>
          <w:color w:val="000000"/>
        </w:rPr>
        <w:t xml:space="preserve"> </w:t>
      </w:r>
      <w:r w:rsidRPr="00E06AA9">
        <w:rPr>
          <w:color w:val="000000"/>
        </w:rPr>
        <w:t>a</w:t>
      </w:r>
      <w:r w:rsidR="00DF53C6">
        <w:rPr>
          <w:color w:val="000000"/>
        </w:rPr>
        <w:t xml:space="preserve"> </w:t>
      </w:r>
      <w:r w:rsidRPr="00E06AA9">
        <w:rPr>
          <w:color w:val="000000"/>
        </w:rPr>
        <w:t>handbook</w:t>
      </w:r>
      <w:r w:rsidR="00DF53C6">
        <w:rPr>
          <w:color w:val="000000"/>
        </w:rPr>
        <w:t xml:space="preserve"> </w:t>
      </w:r>
      <w:r w:rsidRPr="00E06AA9">
        <w:rPr>
          <w:color w:val="000000"/>
        </w:rPr>
        <w:t>can</w:t>
      </w:r>
      <w:r w:rsidR="00DF53C6">
        <w:rPr>
          <w:color w:val="000000"/>
        </w:rPr>
        <w:t xml:space="preserve"> </w:t>
      </w:r>
      <w:r w:rsidRPr="00E06AA9">
        <w:rPr>
          <w:color w:val="000000"/>
        </w:rPr>
        <w:t>only</w:t>
      </w:r>
      <w:r w:rsidR="00DF53C6">
        <w:rPr>
          <w:color w:val="000000"/>
        </w:rPr>
        <w:t xml:space="preserve"> </w:t>
      </w:r>
      <w:r w:rsidRPr="00E06AA9">
        <w:rPr>
          <w:color w:val="000000"/>
        </w:rPr>
        <w:t>provide</w:t>
      </w:r>
      <w:r w:rsidR="00DF53C6">
        <w:rPr>
          <w:color w:val="000000"/>
        </w:rPr>
        <w:t xml:space="preserve"> </w:t>
      </w:r>
      <w:r w:rsidRPr="00E06AA9">
        <w:rPr>
          <w:color w:val="000000"/>
        </w:rPr>
        <w:t>general</w:t>
      </w:r>
      <w:r w:rsidR="00DF53C6">
        <w:rPr>
          <w:color w:val="000000"/>
        </w:rPr>
        <w:t xml:space="preserve"> </w:t>
      </w:r>
      <w:r w:rsidRPr="00E06AA9">
        <w:rPr>
          <w:color w:val="000000"/>
        </w:rPr>
        <w:t>information;</w:t>
      </w:r>
      <w:r w:rsidR="00DF53C6">
        <w:rPr>
          <w:color w:val="000000"/>
        </w:rPr>
        <w:t xml:space="preserve"> </w:t>
      </w:r>
      <w:r w:rsidRPr="00E06AA9">
        <w:rPr>
          <w:color w:val="000000"/>
        </w:rPr>
        <w:t>the</w:t>
      </w:r>
      <w:r w:rsidR="00DF53C6">
        <w:rPr>
          <w:color w:val="000000"/>
        </w:rPr>
        <w:t xml:space="preserve"> </w:t>
      </w:r>
      <w:r w:rsidRPr="00E06AA9">
        <w:rPr>
          <w:color w:val="000000"/>
        </w:rPr>
        <w:t>Administration</w:t>
      </w:r>
      <w:r w:rsidR="00DF53C6">
        <w:rPr>
          <w:color w:val="000000"/>
        </w:rPr>
        <w:t xml:space="preserve"> </w:t>
      </w:r>
      <w:r w:rsidRPr="00E06AA9">
        <w:rPr>
          <w:color w:val="000000"/>
        </w:rPr>
        <w:t>should</w:t>
      </w:r>
      <w:r w:rsidR="00DF53C6">
        <w:rPr>
          <w:color w:val="000000"/>
        </w:rPr>
        <w:t xml:space="preserve"> </w:t>
      </w:r>
      <w:r w:rsidRPr="00E06AA9">
        <w:rPr>
          <w:color w:val="000000"/>
        </w:rPr>
        <w:t>be</w:t>
      </w:r>
      <w:r w:rsidR="00DF53C6">
        <w:rPr>
          <w:color w:val="000000"/>
        </w:rPr>
        <w:t xml:space="preserve"> </w:t>
      </w:r>
      <w:r w:rsidRPr="00E06AA9">
        <w:rPr>
          <w:color w:val="000000"/>
        </w:rPr>
        <w:t>your</w:t>
      </w:r>
      <w:r w:rsidR="00DF53C6">
        <w:rPr>
          <w:color w:val="000000"/>
        </w:rPr>
        <w:t xml:space="preserve"> </w:t>
      </w:r>
      <w:r w:rsidRPr="00E06AA9">
        <w:rPr>
          <w:color w:val="000000"/>
        </w:rPr>
        <w:t>first</w:t>
      </w:r>
      <w:r w:rsidR="00DF53C6">
        <w:rPr>
          <w:color w:val="000000"/>
        </w:rPr>
        <w:t xml:space="preserve"> </w:t>
      </w:r>
      <w:r w:rsidRPr="00E06AA9">
        <w:rPr>
          <w:color w:val="000000"/>
        </w:rPr>
        <w:t>and</w:t>
      </w:r>
      <w:r w:rsidR="00DF53C6">
        <w:rPr>
          <w:color w:val="000000"/>
        </w:rPr>
        <w:t xml:space="preserve"> </w:t>
      </w:r>
      <w:r w:rsidRPr="00E06AA9">
        <w:rPr>
          <w:color w:val="000000"/>
        </w:rPr>
        <w:t>most</w:t>
      </w:r>
      <w:r w:rsidR="00DF53C6">
        <w:rPr>
          <w:color w:val="000000"/>
        </w:rPr>
        <w:t xml:space="preserve"> </w:t>
      </w:r>
      <w:r w:rsidRPr="00E06AA9">
        <w:rPr>
          <w:color w:val="000000"/>
        </w:rPr>
        <w:t>necessary</w:t>
      </w:r>
      <w:r w:rsidR="00DF53C6">
        <w:rPr>
          <w:color w:val="000000"/>
        </w:rPr>
        <w:t xml:space="preserve"> </w:t>
      </w:r>
      <w:r w:rsidRPr="00E06AA9">
        <w:rPr>
          <w:color w:val="000000"/>
        </w:rPr>
        <w:t>source</w:t>
      </w:r>
      <w:r w:rsidR="00DF53C6">
        <w:rPr>
          <w:color w:val="000000"/>
        </w:rPr>
        <w:t xml:space="preserve"> </w:t>
      </w:r>
      <w:r w:rsidRPr="00E06AA9">
        <w:rPr>
          <w:color w:val="000000"/>
        </w:rPr>
        <w:t>of</w:t>
      </w:r>
      <w:r w:rsidR="00DF53C6">
        <w:rPr>
          <w:color w:val="000000"/>
        </w:rPr>
        <w:t xml:space="preserve"> </w:t>
      </w:r>
      <w:r w:rsidRPr="00E06AA9">
        <w:rPr>
          <w:color w:val="000000"/>
        </w:rPr>
        <w:t>information</w:t>
      </w:r>
      <w:r w:rsidR="00DF53C6">
        <w:rPr>
          <w:color w:val="000000"/>
        </w:rPr>
        <w:t xml:space="preserve"> </w:t>
      </w:r>
      <w:r w:rsidRPr="00E06AA9">
        <w:rPr>
          <w:color w:val="000000"/>
        </w:rPr>
        <w:t>about</w:t>
      </w:r>
      <w:r w:rsidR="00DF53C6">
        <w:rPr>
          <w:color w:val="000000"/>
        </w:rPr>
        <w:t xml:space="preserve"> </w:t>
      </w:r>
      <w:r w:rsidRPr="00E06AA9">
        <w:rPr>
          <w:color w:val="000000"/>
        </w:rPr>
        <w:t>your</w:t>
      </w:r>
      <w:r w:rsidR="00DF53C6">
        <w:rPr>
          <w:color w:val="000000"/>
        </w:rPr>
        <w:t xml:space="preserve"> </w:t>
      </w:r>
      <w:r w:rsidRPr="00E06AA9">
        <w:rPr>
          <w:color w:val="000000"/>
        </w:rPr>
        <w:t>employment</w:t>
      </w:r>
      <w:r w:rsidR="00DF53C6">
        <w:rPr>
          <w:color w:val="000000"/>
        </w:rPr>
        <w:t xml:space="preserve"> </w:t>
      </w:r>
      <w:r w:rsidRPr="00E06AA9">
        <w:rPr>
          <w:color w:val="000000"/>
        </w:rPr>
        <w:t>with</w:t>
      </w:r>
      <w:r w:rsidR="00DF53C6">
        <w:rPr>
          <w:color w:val="000000"/>
        </w:rPr>
        <w:t xml:space="preserve"> </w:t>
      </w:r>
      <w:r w:rsidRPr="00E06AA9">
        <w:rPr>
          <w:color w:val="000000"/>
        </w:rPr>
        <w:t>Ocean</w:t>
      </w:r>
      <w:r w:rsidR="00DF53C6">
        <w:rPr>
          <w:color w:val="000000"/>
        </w:rPr>
        <w:t xml:space="preserve"> </w:t>
      </w:r>
      <w:r w:rsidRPr="00E06AA9">
        <w:rPr>
          <w:color w:val="000000"/>
        </w:rPr>
        <w:t>Charter</w:t>
      </w:r>
      <w:r w:rsidR="00DF53C6">
        <w:rPr>
          <w:color w:val="000000"/>
        </w:rPr>
        <w:t xml:space="preserve"> </w:t>
      </w:r>
      <w:r w:rsidRPr="00E06AA9">
        <w:rPr>
          <w:color w:val="000000"/>
        </w:rPr>
        <w:t>School.</w:t>
      </w:r>
      <w:r w:rsidR="00DF53C6">
        <w:rPr>
          <w:color w:val="000000"/>
        </w:rPr>
        <w:t xml:space="preserve"> </w:t>
      </w:r>
    </w:p>
    <w:p w14:paraId="60A040CD" w14:textId="77777777" w:rsidR="00E06AA9" w:rsidRPr="00E06AA9" w:rsidRDefault="00E06AA9" w:rsidP="00DE2856">
      <w:pPr>
        <w:widowControl w:val="0"/>
        <w:autoSpaceDE w:val="0"/>
        <w:autoSpaceDN w:val="0"/>
        <w:adjustRightInd w:val="0"/>
        <w:jc w:val="both"/>
        <w:rPr>
          <w:color w:val="000000"/>
        </w:rPr>
      </w:pPr>
    </w:p>
    <w:p w14:paraId="7EE2DE72" w14:textId="77777777" w:rsidR="00E06AA9" w:rsidRPr="00E06AA9" w:rsidRDefault="00E06AA9" w:rsidP="00DE2856">
      <w:pPr>
        <w:widowControl w:val="0"/>
        <w:autoSpaceDE w:val="0"/>
        <w:autoSpaceDN w:val="0"/>
        <w:adjustRightInd w:val="0"/>
        <w:jc w:val="both"/>
        <w:rPr>
          <w:color w:val="000000"/>
        </w:rPr>
      </w:pPr>
      <w:r w:rsidRPr="00E06AA9">
        <w:rPr>
          <w:color w:val="000000"/>
        </w:rPr>
        <w:t>Some</w:t>
      </w:r>
      <w:r w:rsidR="00DF53C6">
        <w:rPr>
          <w:color w:val="000000"/>
        </w:rPr>
        <w:t xml:space="preserve"> </w:t>
      </w:r>
      <w:r w:rsidRPr="00E06AA9">
        <w:rPr>
          <w:color w:val="000000"/>
        </w:rPr>
        <w:t>of</w:t>
      </w:r>
      <w:r w:rsidR="00DF53C6">
        <w:rPr>
          <w:color w:val="000000"/>
        </w:rPr>
        <w:t xml:space="preserve"> </w:t>
      </w:r>
      <w:r w:rsidRPr="00E06AA9">
        <w:rPr>
          <w:color w:val="000000"/>
        </w:rPr>
        <w:t>the</w:t>
      </w:r>
      <w:r w:rsidR="00DF53C6">
        <w:rPr>
          <w:color w:val="000000"/>
        </w:rPr>
        <w:t xml:space="preserve"> </w:t>
      </w:r>
      <w:r w:rsidRPr="00E06AA9">
        <w:rPr>
          <w:color w:val="000000"/>
        </w:rPr>
        <w:t>information</w:t>
      </w:r>
      <w:r w:rsidR="00DF53C6">
        <w:rPr>
          <w:color w:val="000000"/>
        </w:rPr>
        <w:t xml:space="preserve"> </w:t>
      </w:r>
      <w:r w:rsidRPr="00E06AA9">
        <w:rPr>
          <w:color w:val="000000"/>
        </w:rPr>
        <w:t>in</w:t>
      </w:r>
      <w:r w:rsidR="00DF53C6">
        <w:rPr>
          <w:color w:val="000000"/>
        </w:rPr>
        <w:t xml:space="preserve"> </w:t>
      </w:r>
      <w:r w:rsidRPr="00E06AA9">
        <w:rPr>
          <w:color w:val="000000"/>
        </w:rPr>
        <w:t>this</w:t>
      </w:r>
      <w:r w:rsidR="00DF53C6">
        <w:rPr>
          <w:color w:val="000000"/>
        </w:rPr>
        <w:t xml:space="preserve"> </w:t>
      </w:r>
      <w:r w:rsidRPr="00E06AA9">
        <w:rPr>
          <w:color w:val="000000"/>
        </w:rPr>
        <w:t>handbook</w:t>
      </w:r>
      <w:r w:rsidR="00DF53C6">
        <w:rPr>
          <w:color w:val="000000"/>
        </w:rPr>
        <w:t xml:space="preserve"> </w:t>
      </w:r>
      <w:r w:rsidRPr="00E06AA9">
        <w:rPr>
          <w:color w:val="000000"/>
        </w:rPr>
        <w:t>may</w:t>
      </w:r>
      <w:r w:rsidR="00DF53C6">
        <w:rPr>
          <w:color w:val="000000"/>
        </w:rPr>
        <w:t xml:space="preserve"> </w:t>
      </w:r>
      <w:r w:rsidRPr="00E06AA9">
        <w:rPr>
          <w:color w:val="000000"/>
        </w:rPr>
        <w:t>change</w:t>
      </w:r>
      <w:r w:rsidR="00DF53C6">
        <w:rPr>
          <w:color w:val="000000"/>
        </w:rPr>
        <w:t xml:space="preserve"> </w:t>
      </w:r>
      <w:r w:rsidRPr="00E06AA9">
        <w:rPr>
          <w:color w:val="000000"/>
        </w:rPr>
        <w:t>from</w:t>
      </w:r>
      <w:r w:rsidR="00DF53C6">
        <w:rPr>
          <w:color w:val="000000"/>
        </w:rPr>
        <w:t xml:space="preserve"> </w:t>
      </w:r>
      <w:r w:rsidRPr="00E06AA9">
        <w:rPr>
          <w:color w:val="000000"/>
        </w:rPr>
        <w:t>time</w:t>
      </w:r>
      <w:r w:rsidR="00DF53C6">
        <w:rPr>
          <w:color w:val="000000"/>
        </w:rPr>
        <w:t xml:space="preserve"> </w:t>
      </w:r>
      <w:r w:rsidRPr="00E06AA9">
        <w:rPr>
          <w:color w:val="000000"/>
        </w:rPr>
        <w:t>to</w:t>
      </w:r>
      <w:r w:rsidR="00DF53C6">
        <w:rPr>
          <w:color w:val="000000"/>
        </w:rPr>
        <w:t xml:space="preserve"> </w:t>
      </w:r>
      <w:r w:rsidRPr="00E06AA9">
        <w:rPr>
          <w:color w:val="000000"/>
        </w:rPr>
        <w:t>time.</w:t>
      </w:r>
      <w:r w:rsidR="00DF53C6">
        <w:rPr>
          <w:color w:val="000000"/>
        </w:rPr>
        <w:t xml:space="preserve"> </w:t>
      </w:r>
      <w:r w:rsidRPr="00E06AA9">
        <w:rPr>
          <w:color w:val="000000"/>
        </w:rPr>
        <w:t>OCS</w:t>
      </w:r>
      <w:r w:rsidR="00DF53C6">
        <w:rPr>
          <w:color w:val="000000"/>
        </w:rPr>
        <w:t xml:space="preserve"> </w:t>
      </w:r>
      <w:r w:rsidRPr="00E06AA9">
        <w:rPr>
          <w:color w:val="000000"/>
        </w:rPr>
        <w:t>reserves</w:t>
      </w:r>
      <w:r w:rsidR="00DF53C6">
        <w:rPr>
          <w:color w:val="000000"/>
        </w:rPr>
        <w:t xml:space="preserve"> </w:t>
      </w:r>
      <w:r w:rsidRPr="00E06AA9">
        <w:rPr>
          <w:color w:val="000000"/>
        </w:rPr>
        <w:t>the</w:t>
      </w:r>
      <w:r w:rsidR="00DF53C6">
        <w:rPr>
          <w:color w:val="000000"/>
        </w:rPr>
        <w:t xml:space="preserve"> </w:t>
      </w:r>
      <w:r w:rsidRPr="00E06AA9">
        <w:rPr>
          <w:color w:val="000000"/>
        </w:rPr>
        <w:t>right</w:t>
      </w:r>
      <w:r w:rsidR="00DF53C6">
        <w:rPr>
          <w:color w:val="000000"/>
        </w:rPr>
        <w:t xml:space="preserve"> </w:t>
      </w:r>
      <w:r w:rsidRPr="00E06AA9">
        <w:rPr>
          <w:color w:val="000000"/>
        </w:rPr>
        <w:t>to</w:t>
      </w:r>
      <w:r w:rsidR="00DF53C6">
        <w:rPr>
          <w:color w:val="000000"/>
        </w:rPr>
        <w:t xml:space="preserve"> </w:t>
      </w:r>
      <w:r w:rsidRPr="00E06AA9">
        <w:rPr>
          <w:color w:val="000000"/>
        </w:rPr>
        <w:t>amend,</w:t>
      </w:r>
      <w:r w:rsidR="00DF53C6">
        <w:rPr>
          <w:color w:val="000000"/>
        </w:rPr>
        <w:t xml:space="preserve"> </w:t>
      </w:r>
      <w:r w:rsidRPr="00E06AA9">
        <w:rPr>
          <w:color w:val="000000"/>
        </w:rPr>
        <w:t>supplement</w:t>
      </w:r>
      <w:r w:rsidR="00DF53C6">
        <w:rPr>
          <w:color w:val="000000"/>
        </w:rPr>
        <w:t xml:space="preserve"> </w:t>
      </w:r>
      <w:r w:rsidRPr="00E06AA9">
        <w:rPr>
          <w:color w:val="000000"/>
        </w:rPr>
        <w:t>or</w:t>
      </w:r>
      <w:r w:rsidR="00DF53C6">
        <w:rPr>
          <w:color w:val="000000"/>
        </w:rPr>
        <w:t xml:space="preserve"> </w:t>
      </w:r>
      <w:r w:rsidRPr="00E06AA9">
        <w:rPr>
          <w:color w:val="000000"/>
        </w:rPr>
        <w:t>rescind</w:t>
      </w:r>
      <w:r w:rsidR="00DF53C6">
        <w:rPr>
          <w:color w:val="000000"/>
        </w:rPr>
        <w:t xml:space="preserve"> </w:t>
      </w:r>
      <w:r w:rsidRPr="00E06AA9">
        <w:rPr>
          <w:color w:val="000000"/>
        </w:rPr>
        <w:t>any</w:t>
      </w:r>
      <w:r w:rsidR="00DF53C6">
        <w:rPr>
          <w:color w:val="000000"/>
        </w:rPr>
        <w:t xml:space="preserve"> </w:t>
      </w:r>
      <w:r w:rsidRPr="00E06AA9">
        <w:rPr>
          <w:color w:val="000000"/>
        </w:rPr>
        <w:t>of</w:t>
      </w:r>
      <w:r w:rsidR="00DF53C6">
        <w:rPr>
          <w:color w:val="000000"/>
        </w:rPr>
        <w:t xml:space="preserve"> </w:t>
      </w:r>
      <w:r w:rsidRPr="00E06AA9">
        <w:rPr>
          <w:color w:val="000000"/>
        </w:rPr>
        <w:t>the</w:t>
      </w:r>
      <w:r w:rsidR="00DF53C6">
        <w:rPr>
          <w:color w:val="000000"/>
        </w:rPr>
        <w:t xml:space="preserve"> </w:t>
      </w:r>
      <w:r w:rsidRPr="00E06AA9">
        <w:rPr>
          <w:color w:val="000000"/>
        </w:rPr>
        <w:t>provisions</w:t>
      </w:r>
      <w:r w:rsidR="00DF53C6">
        <w:rPr>
          <w:color w:val="000000"/>
        </w:rPr>
        <w:t xml:space="preserve"> </w:t>
      </w:r>
      <w:r w:rsidRPr="00E06AA9">
        <w:rPr>
          <w:color w:val="000000"/>
        </w:rPr>
        <w:t>of</w:t>
      </w:r>
      <w:r w:rsidR="00DF53C6">
        <w:rPr>
          <w:color w:val="000000"/>
        </w:rPr>
        <w:t xml:space="preserve"> </w:t>
      </w:r>
      <w:r w:rsidRPr="00E06AA9">
        <w:rPr>
          <w:color w:val="000000"/>
        </w:rPr>
        <w:t>this</w:t>
      </w:r>
      <w:r w:rsidR="00DF53C6">
        <w:rPr>
          <w:color w:val="000000"/>
        </w:rPr>
        <w:t xml:space="preserve"> </w:t>
      </w:r>
      <w:r w:rsidRPr="00E06AA9">
        <w:rPr>
          <w:color w:val="000000"/>
        </w:rPr>
        <w:t>handbook</w:t>
      </w:r>
      <w:r w:rsidR="00DF53C6">
        <w:rPr>
          <w:color w:val="000000"/>
        </w:rPr>
        <w:t xml:space="preserve"> </w:t>
      </w:r>
      <w:r w:rsidRPr="00E06AA9">
        <w:rPr>
          <w:color w:val="000000"/>
        </w:rPr>
        <w:t>as</w:t>
      </w:r>
      <w:r w:rsidR="00DF53C6">
        <w:rPr>
          <w:color w:val="000000"/>
        </w:rPr>
        <w:t xml:space="preserve"> </w:t>
      </w:r>
      <w:r w:rsidRPr="00E06AA9">
        <w:rPr>
          <w:color w:val="000000"/>
        </w:rPr>
        <w:t>it</w:t>
      </w:r>
      <w:r w:rsidR="00DF53C6">
        <w:rPr>
          <w:color w:val="000000"/>
        </w:rPr>
        <w:t xml:space="preserve"> </w:t>
      </w:r>
      <w:r w:rsidRPr="00E06AA9">
        <w:rPr>
          <w:color w:val="000000"/>
        </w:rPr>
        <w:t>deems</w:t>
      </w:r>
      <w:r w:rsidR="00DF53C6">
        <w:rPr>
          <w:color w:val="000000"/>
        </w:rPr>
        <w:t xml:space="preserve"> </w:t>
      </w:r>
      <w:r w:rsidRPr="00E06AA9">
        <w:rPr>
          <w:color w:val="000000"/>
        </w:rPr>
        <w:t>appropriate</w:t>
      </w:r>
      <w:r w:rsidR="00DF53C6">
        <w:rPr>
          <w:color w:val="000000"/>
        </w:rPr>
        <w:t xml:space="preserve"> </w:t>
      </w:r>
      <w:r w:rsidRPr="00E06AA9">
        <w:rPr>
          <w:color w:val="000000"/>
        </w:rPr>
        <w:t>in</w:t>
      </w:r>
      <w:r w:rsidR="00DF53C6">
        <w:rPr>
          <w:color w:val="000000"/>
        </w:rPr>
        <w:t xml:space="preserve"> </w:t>
      </w:r>
      <w:r w:rsidRPr="00E06AA9">
        <w:rPr>
          <w:color w:val="000000"/>
        </w:rPr>
        <w:t>its</w:t>
      </w:r>
      <w:r w:rsidR="00DF53C6">
        <w:rPr>
          <w:color w:val="000000"/>
        </w:rPr>
        <w:t xml:space="preserve"> </w:t>
      </w:r>
      <w:r w:rsidRPr="00E06AA9">
        <w:rPr>
          <w:color w:val="000000"/>
        </w:rPr>
        <w:t>sole</w:t>
      </w:r>
      <w:r w:rsidR="00DF53C6">
        <w:rPr>
          <w:color w:val="000000"/>
        </w:rPr>
        <w:t xml:space="preserve"> </w:t>
      </w:r>
      <w:r w:rsidRPr="00E06AA9">
        <w:rPr>
          <w:color w:val="000000"/>
        </w:rPr>
        <w:t>and</w:t>
      </w:r>
      <w:r w:rsidR="00DF53C6">
        <w:rPr>
          <w:color w:val="000000"/>
        </w:rPr>
        <w:t xml:space="preserve"> </w:t>
      </w:r>
      <w:r w:rsidRPr="00E06AA9">
        <w:rPr>
          <w:color w:val="000000"/>
        </w:rPr>
        <w:t>absolute</w:t>
      </w:r>
      <w:r w:rsidR="00DF53C6">
        <w:rPr>
          <w:color w:val="000000"/>
        </w:rPr>
        <w:t xml:space="preserve"> </w:t>
      </w:r>
      <w:r w:rsidRPr="00E06AA9">
        <w:rPr>
          <w:color w:val="000000"/>
        </w:rPr>
        <w:t>discretion.</w:t>
      </w:r>
      <w:r w:rsidR="00DF53C6">
        <w:rPr>
          <w:color w:val="000000"/>
        </w:rPr>
        <w:t xml:space="preserve"> </w:t>
      </w:r>
      <w:r w:rsidRPr="00E06AA9">
        <w:rPr>
          <w:color w:val="000000"/>
        </w:rPr>
        <w:t>While</w:t>
      </w:r>
      <w:r w:rsidR="00DF53C6">
        <w:rPr>
          <w:color w:val="000000"/>
        </w:rPr>
        <w:t xml:space="preserve"> </w:t>
      </w:r>
      <w:r w:rsidRPr="00E06AA9">
        <w:rPr>
          <w:color w:val="000000"/>
        </w:rPr>
        <w:t>there</w:t>
      </w:r>
      <w:r w:rsidR="00DF53C6">
        <w:rPr>
          <w:color w:val="000000"/>
        </w:rPr>
        <w:t xml:space="preserve"> </w:t>
      </w:r>
      <w:r w:rsidRPr="00E06AA9">
        <w:rPr>
          <w:color w:val="000000"/>
        </w:rPr>
        <w:t>will</w:t>
      </w:r>
      <w:r w:rsidR="00DF53C6">
        <w:rPr>
          <w:color w:val="000000"/>
        </w:rPr>
        <w:t xml:space="preserve"> </w:t>
      </w:r>
      <w:r w:rsidRPr="00E06AA9">
        <w:rPr>
          <w:color w:val="000000"/>
        </w:rPr>
        <w:t>be</w:t>
      </w:r>
      <w:r w:rsidR="00DF53C6">
        <w:rPr>
          <w:color w:val="000000"/>
        </w:rPr>
        <w:t xml:space="preserve"> </w:t>
      </w:r>
      <w:r w:rsidRPr="00E06AA9">
        <w:rPr>
          <w:color w:val="000000"/>
        </w:rPr>
        <w:t>periodic</w:t>
      </w:r>
      <w:r w:rsidR="00DF53C6">
        <w:rPr>
          <w:color w:val="000000"/>
        </w:rPr>
        <w:t xml:space="preserve"> </w:t>
      </w:r>
      <w:r w:rsidRPr="00E06AA9">
        <w:rPr>
          <w:color w:val="000000"/>
        </w:rPr>
        <w:t>updates</w:t>
      </w:r>
      <w:r w:rsidR="00DF53C6">
        <w:rPr>
          <w:color w:val="000000"/>
        </w:rPr>
        <w:t xml:space="preserve"> </w:t>
      </w:r>
      <w:r w:rsidRPr="00E06AA9">
        <w:rPr>
          <w:color w:val="000000"/>
        </w:rPr>
        <w:t>to</w:t>
      </w:r>
      <w:r w:rsidR="00DF53C6">
        <w:rPr>
          <w:color w:val="000000"/>
        </w:rPr>
        <w:t xml:space="preserve"> </w:t>
      </w:r>
      <w:r w:rsidRPr="00E06AA9">
        <w:rPr>
          <w:color w:val="000000"/>
        </w:rPr>
        <w:t>this</w:t>
      </w:r>
      <w:r w:rsidR="00DF53C6">
        <w:rPr>
          <w:color w:val="000000"/>
        </w:rPr>
        <w:t xml:space="preserve"> </w:t>
      </w:r>
      <w:r w:rsidRPr="00E06AA9">
        <w:rPr>
          <w:color w:val="000000"/>
        </w:rPr>
        <w:t>Handbook,</w:t>
      </w:r>
      <w:r w:rsidR="00DF53C6">
        <w:rPr>
          <w:color w:val="000000"/>
        </w:rPr>
        <w:t xml:space="preserve"> </w:t>
      </w:r>
      <w:r w:rsidRPr="00E06AA9">
        <w:rPr>
          <w:color w:val="000000"/>
        </w:rPr>
        <w:t>the</w:t>
      </w:r>
      <w:r w:rsidR="00DF53C6">
        <w:rPr>
          <w:color w:val="000000"/>
        </w:rPr>
        <w:t xml:space="preserve"> </w:t>
      </w:r>
      <w:r w:rsidRPr="00E06AA9">
        <w:rPr>
          <w:color w:val="000000"/>
        </w:rPr>
        <w:t>Administration</w:t>
      </w:r>
      <w:r w:rsidR="00DF53C6">
        <w:rPr>
          <w:color w:val="000000"/>
        </w:rPr>
        <w:t xml:space="preserve"> </w:t>
      </w:r>
      <w:r w:rsidRPr="00E06AA9">
        <w:rPr>
          <w:color w:val="000000"/>
        </w:rPr>
        <w:t>should</w:t>
      </w:r>
      <w:r w:rsidR="00DF53C6">
        <w:rPr>
          <w:color w:val="000000"/>
        </w:rPr>
        <w:t xml:space="preserve"> </w:t>
      </w:r>
      <w:r w:rsidRPr="00E06AA9">
        <w:rPr>
          <w:color w:val="000000"/>
        </w:rPr>
        <w:t>be</w:t>
      </w:r>
      <w:r w:rsidR="00DF53C6">
        <w:rPr>
          <w:color w:val="000000"/>
        </w:rPr>
        <w:t xml:space="preserve"> </w:t>
      </w:r>
      <w:r w:rsidRPr="00E06AA9">
        <w:rPr>
          <w:color w:val="000000"/>
        </w:rPr>
        <w:t>able</w:t>
      </w:r>
      <w:r w:rsidR="00DF53C6">
        <w:rPr>
          <w:color w:val="000000"/>
        </w:rPr>
        <w:t xml:space="preserve"> </w:t>
      </w:r>
      <w:r w:rsidRPr="00E06AA9">
        <w:rPr>
          <w:color w:val="000000"/>
        </w:rPr>
        <w:t>to</w:t>
      </w:r>
      <w:r w:rsidR="00DF53C6">
        <w:rPr>
          <w:color w:val="000000"/>
        </w:rPr>
        <w:t xml:space="preserve"> </w:t>
      </w:r>
      <w:r w:rsidRPr="00E06AA9">
        <w:rPr>
          <w:color w:val="000000"/>
        </w:rPr>
        <w:t>answer</w:t>
      </w:r>
      <w:r w:rsidR="00DF53C6">
        <w:rPr>
          <w:color w:val="000000"/>
        </w:rPr>
        <w:t xml:space="preserve"> </w:t>
      </w:r>
      <w:r w:rsidRPr="00E06AA9">
        <w:rPr>
          <w:color w:val="000000"/>
        </w:rPr>
        <w:t>or</w:t>
      </w:r>
      <w:r w:rsidR="00DF53C6">
        <w:rPr>
          <w:color w:val="000000"/>
        </w:rPr>
        <w:t xml:space="preserve"> </w:t>
      </w:r>
      <w:r w:rsidRPr="00E06AA9">
        <w:rPr>
          <w:color w:val="000000"/>
        </w:rPr>
        <w:t>obtain</w:t>
      </w:r>
      <w:r w:rsidR="00DF53C6">
        <w:rPr>
          <w:color w:val="000000"/>
        </w:rPr>
        <w:t xml:space="preserve"> </w:t>
      </w:r>
      <w:r w:rsidRPr="00E06AA9">
        <w:rPr>
          <w:color w:val="000000"/>
        </w:rPr>
        <w:t>the</w:t>
      </w:r>
      <w:r w:rsidR="00DF53C6">
        <w:rPr>
          <w:color w:val="000000"/>
        </w:rPr>
        <w:t xml:space="preserve"> </w:t>
      </w:r>
      <w:r w:rsidRPr="00E06AA9">
        <w:rPr>
          <w:color w:val="000000"/>
        </w:rPr>
        <w:t>answers</w:t>
      </w:r>
      <w:r w:rsidR="00DF53C6">
        <w:rPr>
          <w:color w:val="000000"/>
        </w:rPr>
        <w:t xml:space="preserve"> </w:t>
      </w:r>
      <w:r w:rsidRPr="00E06AA9">
        <w:rPr>
          <w:color w:val="000000"/>
        </w:rPr>
        <w:t>to</w:t>
      </w:r>
      <w:r w:rsidR="00DF53C6">
        <w:rPr>
          <w:color w:val="000000"/>
        </w:rPr>
        <w:t xml:space="preserve"> </w:t>
      </w:r>
      <w:r w:rsidRPr="00E06AA9">
        <w:rPr>
          <w:color w:val="000000"/>
        </w:rPr>
        <w:t>your</w:t>
      </w:r>
      <w:r w:rsidR="00DF53C6">
        <w:rPr>
          <w:color w:val="000000"/>
        </w:rPr>
        <w:t xml:space="preserve"> </w:t>
      </w:r>
      <w:r w:rsidRPr="00E06AA9">
        <w:rPr>
          <w:color w:val="000000"/>
        </w:rPr>
        <w:t>questions</w:t>
      </w:r>
      <w:r w:rsidR="00DF53C6">
        <w:rPr>
          <w:color w:val="000000"/>
        </w:rPr>
        <w:t xml:space="preserve"> </w:t>
      </w:r>
      <w:r w:rsidRPr="00E06AA9">
        <w:rPr>
          <w:color w:val="000000"/>
        </w:rPr>
        <w:t>as</w:t>
      </w:r>
      <w:r w:rsidR="00DF53C6">
        <w:rPr>
          <w:color w:val="000000"/>
        </w:rPr>
        <w:t xml:space="preserve"> </w:t>
      </w:r>
      <w:r w:rsidRPr="00E06AA9">
        <w:rPr>
          <w:color w:val="000000"/>
        </w:rPr>
        <w:t>they</w:t>
      </w:r>
      <w:r w:rsidR="00DF53C6">
        <w:rPr>
          <w:color w:val="000000"/>
        </w:rPr>
        <w:t xml:space="preserve"> </w:t>
      </w:r>
      <w:r w:rsidRPr="00E06AA9">
        <w:rPr>
          <w:color w:val="000000"/>
        </w:rPr>
        <w:t>arise.</w:t>
      </w:r>
    </w:p>
    <w:p w14:paraId="607CC3C8" w14:textId="77777777" w:rsidR="00E06AA9" w:rsidRPr="00E06AA9" w:rsidRDefault="00E06AA9" w:rsidP="00DE2856">
      <w:pPr>
        <w:widowControl w:val="0"/>
        <w:autoSpaceDE w:val="0"/>
        <w:autoSpaceDN w:val="0"/>
        <w:adjustRightInd w:val="0"/>
        <w:jc w:val="both"/>
        <w:rPr>
          <w:color w:val="000000"/>
        </w:rPr>
      </w:pPr>
    </w:p>
    <w:p w14:paraId="2D6FBFFA" w14:textId="77777777" w:rsidR="00E06AA9" w:rsidRPr="00E06AA9" w:rsidRDefault="00E06AA9" w:rsidP="00DE2856">
      <w:pPr>
        <w:widowControl w:val="0"/>
        <w:autoSpaceDE w:val="0"/>
        <w:autoSpaceDN w:val="0"/>
        <w:adjustRightInd w:val="0"/>
        <w:jc w:val="both"/>
        <w:rPr>
          <w:color w:val="000000"/>
        </w:rPr>
      </w:pPr>
      <w:r w:rsidRPr="00E06AA9">
        <w:rPr>
          <w:color w:val="000000"/>
        </w:rPr>
        <w:t>Nothing</w:t>
      </w:r>
      <w:r w:rsidR="00DF53C6">
        <w:rPr>
          <w:color w:val="000000"/>
        </w:rPr>
        <w:t xml:space="preserve"> </w:t>
      </w:r>
      <w:r w:rsidRPr="00E06AA9">
        <w:rPr>
          <w:color w:val="000000"/>
        </w:rPr>
        <w:t>in</w:t>
      </w:r>
      <w:r w:rsidR="00DF53C6">
        <w:rPr>
          <w:color w:val="000000"/>
        </w:rPr>
        <w:t xml:space="preserve"> </w:t>
      </w:r>
      <w:r w:rsidRPr="00E06AA9">
        <w:rPr>
          <w:color w:val="000000"/>
        </w:rPr>
        <w:t>this</w:t>
      </w:r>
      <w:r w:rsidR="00DF53C6">
        <w:rPr>
          <w:color w:val="000000"/>
        </w:rPr>
        <w:t xml:space="preserve"> </w:t>
      </w:r>
      <w:r w:rsidRPr="00E06AA9">
        <w:rPr>
          <w:color w:val="000000"/>
        </w:rPr>
        <w:t>Handbook,</w:t>
      </w:r>
      <w:r w:rsidR="00DF53C6">
        <w:rPr>
          <w:color w:val="000000"/>
        </w:rPr>
        <w:t xml:space="preserve"> </w:t>
      </w:r>
      <w:r w:rsidRPr="00E06AA9">
        <w:rPr>
          <w:color w:val="000000"/>
        </w:rPr>
        <w:t>or</w:t>
      </w:r>
      <w:r w:rsidR="00DF53C6">
        <w:rPr>
          <w:color w:val="000000"/>
        </w:rPr>
        <w:t xml:space="preserve"> </w:t>
      </w:r>
      <w:r w:rsidRPr="00E06AA9">
        <w:rPr>
          <w:color w:val="000000"/>
        </w:rPr>
        <w:t>any</w:t>
      </w:r>
      <w:r w:rsidR="00DF53C6">
        <w:rPr>
          <w:color w:val="000000"/>
        </w:rPr>
        <w:t xml:space="preserve"> </w:t>
      </w:r>
      <w:r w:rsidRPr="00E06AA9">
        <w:rPr>
          <w:color w:val="000000"/>
        </w:rPr>
        <w:t>other</w:t>
      </w:r>
      <w:r w:rsidR="00DF53C6">
        <w:rPr>
          <w:color w:val="000000"/>
        </w:rPr>
        <w:t xml:space="preserve"> </w:t>
      </w:r>
      <w:r w:rsidRPr="00E06AA9">
        <w:rPr>
          <w:color w:val="000000"/>
        </w:rPr>
        <w:t>written</w:t>
      </w:r>
      <w:r w:rsidR="00DF53C6">
        <w:rPr>
          <w:color w:val="000000"/>
        </w:rPr>
        <w:t xml:space="preserve"> </w:t>
      </w:r>
      <w:r w:rsidRPr="00E06AA9">
        <w:rPr>
          <w:color w:val="000000"/>
        </w:rPr>
        <w:t>or</w:t>
      </w:r>
      <w:r w:rsidR="00DF53C6">
        <w:rPr>
          <w:color w:val="000000"/>
        </w:rPr>
        <w:t xml:space="preserve"> </w:t>
      </w:r>
      <w:r w:rsidRPr="00E06AA9">
        <w:rPr>
          <w:color w:val="000000"/>
        </w:rPr>
        <w:t>oral</w:t>
      </w:r>
      <w:r w:rsidR="00DF53C6">
        <w:rPr>
          <w:color w:val="000000"/>
        </w:rPr>
        <w:t xml:space="preserve"> </w:t>
      </w:r>
      <w:r w:rsidRPr="00E06AA9">
        <w:rPr>
          <w:color w:val="000000"/>
        </w:rPr>
        <w:t>communication</w:t>
      </w:r>
      <w:r w:rsidR="00DF53C6">
        <w:rPr>
          <w:color w:val="000000"/>
        </w:rPr>
        <w:t xml:space="preserve"> </w:t>
      </w:r>
      <w:r w:rsidRPr="00E06AA9">
        <w:rPr>
          <w:color w:val="000000"/>
        </w:rPr>
        <w:t>is</w:t>
      </w:r>
      <w:r w:rsidR="00DF53C6">
        <w:rPr>
          <w:color w:val="000000"/>
        </w:rPr>
        <w:t xml:space="preserve"> </w:t>
      </w:r>
      <w:r w:rsidRPr="00E06AA9">
        <w:rPr>
          <w:color w:val="000000"/>
        </w:rPr>
        <w:t>intended</w:t>
      </w:r>
      <w:r w:rsidR="00DF53C6">
        <w:rPr>
          <w:color w:val="000000"/>
        </w:rPr>
        <w:t xml:space="preserve"> </w:t>
      </w:r>
      <w:r w:rsidRPr="00E06AA9">
        <w:rPr>
          <w:color w:val="000000"/>
        </w:rPr>
        <w:t>to</w:t>
      </w:r>
      <w:r w:rsidR="00DF53C6">
        <w:rPr>
          <w:color w:val="000000"/>
        </w:rPr>
        <w:t xml:space="preserve"> </w:t>
      </w:r>
      <w:r w:rsidRPr="00E06AA9">
        <w:rPr>
          <w:color w:val="000000"/>
        </w:rPr>
        <w:t>create</w:t>
      </w:r>
      <w:r w:rsidR="00DF53C6">
        <w:rPr>
          <w:color w:val="000000"/>
        </w:rPr>
        <w:t xml:space="preserve"> </w:t>
      </w:r>
      <w:r w:rsidRPr="00E06AA9">
        <w:rPr>
          <w:color w:val="000000"/>
        </w:rPr>
        <w:t>a</w:t>
      </w:r>
      <w:r w:rsidR="00DF53C6">
        <w:rPr>
          <w:color w:val="000000"/>
        </w:rPr>
        <w:t xml:space="preserve"> </w:t>
      </w:r>
      <w:r w:rsidRPr="00E06AA9">
        <w:rPr>
          <w:color w:val="000000"/>
        </w:rPr>
        <w:t>promise</w:t>
      </w:r>
      <w:r w:rsidR="00DF53C6">
        <w:rPr>
          <w:color w:val="000000"/>
        </w:rPr>
        <w:t xml:space="preserve"> </w:t>
      </w:r>
      <w:r w:rsidRPr="00E06AA9">
        <w:rPr>
          <w:color w:val="000000"/>
        </w:rPr>
        <w:t>or</w:t>
      </w:r>
      <w:r w:rsidR="00DF53C6">
        <w:rPr>
          <w:color w:val="000000"/>
        </w:rPr>
        <w:t xml:space="preserve"> </w:t>
      </w:r>
      <w:r w:rsidRPr="00E06AA9">
        <w:rPr>
          <w:color w:val="000000"/>
        </w:rPr>
        <w:t>representation</w:t>
      </w:r>
      <w:r w:rsidR="00DF53C6">
        <w:rPr>
          <w:color w:val="000000"/>
        </w:rPr>
        <w:t xml:space="preserve"> </w:t>
      </w:r>
      <w:r w:rsidRPr="00E06AA9">
        <w:rPr>
          <w:color w:val="000000"/>
        </w:rPr>
        <w:t>of</w:t>
      </w:r>
      <w:r w:rsidR="00DF53C6">
        <w:rPr>
          <w:color w:val="000000"/>
        </w:rPr>
        <w:t xml:space="preserve"> </w:t>
      </w:r>
      <w:r w:rsidRPr="00E06AA9">
        <w:rPr>
          <w:color w:val="000000"/>
        </w:rPr>
        <w:t>continued</w:t>
      </w:r>
      <w:r w:rsidR="00DF53C6">
        <w:rPr>
          <w:color w:val="000000"/>
        </w:rPr>
        <w:t xml:space="preserve"> </w:t>
      </w:r>
      <w:r w:rsidRPr="00E06AA9">
        <w:rPr>
          <w:color w:val="000000"/>
        </w:rPr>
        <w:t>employment</w:t>
      </w:r>
      <w:r w:rsidR="00DF53C6">
        <w:rPr>
          <w:color w:val="000000"/>
        </w:rPr>
        <w:t xml:space="preserve"> </w:t>
      </w:r>
      <w:r w:rsidRPr="00E06AA9">
        <w:rPr>
          <w:color w:val="000000"/>
        </w:rPr>
        <w:t>for</w:t>
      </w:r>
      <w:r w:rsidR="00DF53C6">
        <w:rPr>
          <w:color w:val="000000"/>
        </w:rPr>
        <w:t xml:space="preserve"> </w:t>
      </w:r>
      <w:r w:rsidRPr="00E06AA9">
        <w:rPr>
          <w:color w:val="000000"/>
        </w:rPr>
        <w:t>any</w:t>
      </w:r>
      <w:r w:rsidR="00DF53C6">
        <w:rPr>
          <w:color w:val="000000"/>
        </w:rPr>
        <w:t xml:space="preserve"> </w:t>
      </w:r>
      <w:r w:rsidRPr="00E06AA9">
        <w:rPr>
          <w:color w:val="000000"/>
        </w:rPr>
        <w:t>employee.</w:t>
      </w:r>
    </w:p>
    <w:p w14:paraId="33249803" w14:textId="77777777" w:rsidR="00E06AA9" w:rsidRPr="00E06AA9" w:rsidRDefault="00E06AA9" w:rsidP="00E06AA9">
      <w:pPr>
        <w:pStyle w:val="PlainText"/>
        <w:rPr>
          <w:rFonts w:ascii="Times New Roman" w:eastAsia="Arial Unicode MS" w:hAnsi="Times New Roman" w:cs="Times New Roman"/>
          <w:color w:val="000000"/>
          <w:sz w:val="24"/>
        </w:rPr>
      </w:pPr>
    </w:p>
    <w:p w14:paraId="1DE87BCA" w14:textId="77777777" w:rsidR="00E06AA9" w:rsidRPr="00E06AA9" w:rsidRDefault="00E06AA9" w:rsidP="00E06AA9">
      <w:pPr>
        <w:pStyle w:val="PlainText"/>
        <w:rPr>
          <w:rFonts w:ascii="Times New Roman" w:eastAsia="Arial Unicode MS" w:hAnsi="Times New Roman" w:cs="Times New Roman"/>
          <w:color w:val="000000"/>
          <w:sz w:val="24"/>
        </w:rPr>
      </w:pPr>
    </w:p>
    <w:p w14:paraId="7AE1BFE8" w14:textId="77777777" w:rsidR="00E06AA9" w:rsidRPr="00E06AA9" w:rsidRDefault="00E06AA9" w:rsidP="00E06AA9">
      <w:pPr>
        <w:pStyle w:val="PlainText"/>
        <w:rPr>
          <w:rFonts w:ascii="Times New Roman" w:eastAsia="Arial Unicode MS" w:hAnsi="Times New Roman" w:cs="Times New Roman"/>
          <w:b/>
          <w:bCs/>
          <w:color w:val="000000"/>
          <w:sz w:val="34"/>
          <w:szCs w:val="34"/>
        </w:rPr>
      </w:pPr>
      <w:r w:rsidRPr="00E06AA9">
        <w:rPr>
          <w:rFonts w:ascii="Times New Roman" w:eastAsia="Arial Unicode MS" w:hAnsi="Times New Roman" w:cs="Times New Roman"/>
          <w:b/>
          <w:bCs/>
          <w:color w:val="000000"/>
          <w:sz w:val="34"/>
          <w:szCs w:val="34"/>
        </w:rPr>
        <w:t>OCEAN</w:t>
      </w:r>
      <w:r w:rsidR="00DF53C6">
        <w:rPr>
          <w:rFonts w:ascii="Times New Roman" w:eastAsia="Arial Unicode MS" w:hAnsi="Times New Roman" w:cs="Times New Roman"/>
          <w:b/>
          <w:bCs/>
          <w:color w:val="000000"/>
          <w:sz w:val="34"/>
          <w:szCs w:val="34"/>
        </w:rPr>
        <w:t xml:space="preserve"> </w:t>
      </w:r>
      <w:r w:rsidRPr="00E06AA9">
        <w:rPr>
          <w:rFonts w:ascii="Times New Roman" w:eastAsia="Arial Unicode MS" w:hAnsi="Times New Roman" w:cs="Times New Roman"/>
          <w:b/>
          <w:bCs/>
          <w:color w:val="000000"/>
          <w:sz w:val="34"/>
          <w:szCs w:val="34"/>
        </w:rPr>
        <w:t>CHARTER</w:t>
      </w:r>
      <w:r w:rsidR="00DF53C6">
        <w:rPr>
          <w:rFonts w:ascii="Times New Roman" w:eastAsia="Arial Unicode MS" w:hAnsi="Times New Roman" w:cs="Times New Roman"/>
          <w:b/>
          <w:bCs/>
          <w:color w:val="000000"/>
          <w:sz w:val="34"/>
          <w:szCs w:val="34"/>
        </w:rPr>
        <w:t xml:space="preserve"> </w:t>
      </w:r>
      <w:r w:rsidRPr="00E06AA9">
        <w:rPr>
          <w:rFonts w:ascii="Times New Roman" w:eastAsia="Arial Unicode MS" w:hAnsi="Times New Roman" w:cs="Times New Roman"/>
          <w:b/>
          <w:bCs/>
          <w:color w:val="000000"/>
          <w:sz w:val="34"/>
          <w:szCs w:val="34"/>
        </w:rPr>
        <w:t>SCHOOLS</w:t>
      </w:r>
      <w:r w:rsidR="00DF53C6">
        <w:rPr>
          <w:rFonts w:ascii="Times New Roman" w:eastAsia="Arial Unicode MS" w:hAnsi="Times New Roman" w:cs="Times New Roman"/>
          <w:b/>
          <w:bCs/>
          <w:color w:val="000000"/>
          <w:sz w:val="34"/>
          <w:szCs w:val="34"/>
        </w:rPr>
        <w:t xml:space="preserve"> </w:t>
      </w:r>
      <w:r w:rsidRPr="00E06AA9">
        <w:rPr>
          <w:rFonts w:ascii="Times New Roman" w:eastAsia="Arial Unicode MS" w:hAnsi="Times New Roman" w:cs="Times New Roman"/>
          <w:b/>
          <w:bCs/>
          <w:color w:val="000000"/>
          <w:sz w:val="34"/>
          <w:szCs w:val="34"/>
        </w:rPr>
        <w:t>VISION</w:t>
      </w:r>
      <w:r w:rsidR="00DF53C6">
        <w:rPr>
          <w:rFonts w:ascii="Times New Roman" w:eastAsia="Arial Unicode MS" w:hAnsi="Times New Roman" w:cs="Times New Roman"/>
          <w:b/>
          <w:bCs/>
          <w:color w:val="000000"/>
          <w:sz w:val="34"/>
          <w:szCs w:val="34"/>
        </w:rPr>
        <w:t xml:space="preserve"> </w:t>
      </w:r>
      <w:r w:rsidRPr="00E06AA9">
        <w:rPr>
          <w:rFonts w:ascii="Times New Roman" w:eastAsia="Arial Unicode MS" w:hAnsi="Times New Roman" w:cs="Times New Roman"/>
          <w:b/>
          <w:bCs/>
          <w:color w:val="000000"/>
          <w:sz w:val="34"/>
          <w:szCs w:val="34"/>
        </w:rPr>
        <w:t>AND</w:t>
      </w:r>
      <w:r w:rsidR="00DF53C6">
        <w:rPr>
          <w:rFonts w:ascii="Times New Roman" w:eastAsia="Arial Unicode MS" w:hAnsi="Times New Roman" w:cs="Times New Roman"/>
          <w:b/>
          <w:bCs/>
          <w:color w:val="000000"/>
          <w:sz w:val="34"/>
          <w:szCs w:val="34"/>
        </w:rPr>
        <w:t xml:space="preserve"> </w:t>
      </w:r>
      <w:r w:rsidRPr="00E06AA9">
        <w:rPr>
          <w:rFonts w:ascii="Times New Roman" w:eastAsia="Arial Unicode MS" w:hAnsi="Times New Roman" w:cs="Times New Roman"/>
          <w:b/>
          <w:bCs/>
          <w:color w:val="000000"/>
          <w:sz w:val="34"/>
          <w:szCs w:val="34"/>
        </w:rPr>
        <w:t>MISSION</w:t>
      </w:r>
      <w:r w:rsidR="00DF53C6">
        <w:rPr>
          <w:rFonts w:ascii="Times New Roman" w:eastAsia="Arial Unicode MS" w:hAnsi="Times New Roman" w:cs="Times New Roman"/>
          <w:b/>
          <w:bCs/>
          <w:color w:val="000000"/>
          <w:sz w:val="34"/>
          <w:szCs w:val="34"/>
        </w:rPr>
        <w:t xml:space="preserve"> </w:t>
      </w:r>
    </w:p>
    <w:p w14:paraId="418C2B15" w14:textId="77777777" w:rsidR="00E06AA9" w:rsidRPr="00E06AA9" w:rsidRDefault="00E06AA9" w:rsidP="00E06AA9">
      <w:pPr>
        <w:pStyle w:val="PlainText"/>
        <w:rPr>
          <w:rFonts w:ascii="Times New Roman" w:eastAsia="Arial Unicode MS" w:hAnsi="Times New Roman" w:cs="Times New Roman"/>
          <w:color w:val="000000"/>
          <w:sz w:val="24"/>
        </w:rPr>
      </w:pPr>
    </w:p>
    <w:p w14:paraId="395D8B96" w14:textId="77777777" w:rsidR="00E06AA9" w:rsidRPr="00E06AA9" w:rsidRDefault="00E06AA9" w:rsidP="00DE2856">
      <w:pPr>
        <w:widowControl w:val="0"/>
        <w:autoSpaceDE w:val="0"/>
        <w:autoSpaceDN w:val="0"/>
        <w:adjustRightInd w:val="0"/>
        <w:jc w:val="both"/>
        <w:rPr>
          <w:color w:val="000000"/>
        </w:rPr>
      </w:pPr>
      <w:r w:rsidRPr="00E06AA9">
        <w:rPr>
          <w:color w:val="000000"/>
        </w:rPr>
        <w:t>Ocean</w:t>
      </w:r>
      <w:r w:rsidR="00DF53C6">
        <w:rPr>
          <w:color w:val="000000"/>
        </w:rPr>
        <w:t xml:space="preserve"> </w:t>
      </w:r>
      <w:r w:rsidRPr="00E06AA9">
        <w:rPr>
          <w:color w:val="000000"/>
        </w:rPr>
        <w:t>Charter</w:t>
      </w:r>
      <w:r w:rsidR="00DF53C6">
        <w:rPr>
          <w:color w:val="000000"/>
        </w:rPr>
        <w:t xml:space="preserve"> </w:t>
      </w:r>
      <w:r w:rsidRPr="00E06AA9">
        <w:rPr>
          <w:color w:val="000000"/>
        </w:rPr>
        <w:t>School</w:t>
      </w:r>
      <w:r w:rsidR="00DF53C6">
        <w:rPr>
          <w:color w:val="000000"/>
        </w:rPr>
        <w:t xml:space="preserve"> </w:t>
      </w:r>
      <w:r w:rsidRPr="00E06AA9">
        <w:rPr>
          <w:color w:val="000000"/>
        </w:rPr>
        <w:t>is</w:t>
      </w:r>
      <w:r w:rsidR="00DF53C6">
        <w:rPr>
          <w:color w:val="000000"/>
        </w:rPr>
        <w:t xml:space="preserve"> </w:t>
      </w:r>
      <w:r w:rsidRPr="00E06AA9">
        <w:rPr>
          <w:color w:val="000000"/>
        </w:rPr>
        <w:t>a</w:t>
      </w:r>
      <w:r w:rsidR="00DF53C6">
        <w:rPr>
          <w:color w:val="000000"/>
        </w:rPr>
        <w:t xml:space="preserve"> </w:t>
      </w:r>
      <w:r w:rsidRPr="00E06AA9">
        <w:rPr>
          <w:color w:val="000000"/>
        </w:rPr>
        <w:t>community</w:t>
      </w:r>
      <w:r w:rsidR="00DF53C6">
        <w:rPr>
          <w:color w:val="000000"/>
        </w:rPr>
        <w:t xml:space="preserve"> </w:t>
      </w:r>
      <w:r w:rsidRPr="00E06AA9">
        <w:rPr>
          <w:color w:val="000000"/>
        </w:rPr>
        <w:t>of</w:t>
      </w:r>
      <w:r w:rsidR="00DF53C6">
        <w:rPr>
          <w:color w:val="000000"/>
        </w:rPr>
        <w:t xml:space="preserve"> </w:t>
      </w:r>
      <w:r w:rsidRPr="00E06AA9">
        <w:rPr>
          <w:color w:val="000000"/>
        </w:rPr>
        <w:t>families</w:t>
      </w:r>
      <w:r w:rsidR="00DF53C6">
        <w:rPr>
          <w:color w:val="000000"/>
        </w:rPr>
        <w:t xml:space="preserve"> </w:t>
      </w:r>
      <w:r w:rsidRPr="00E06AA9">
        <w:rPr>
          <w:color w:val="000000"/>
        </w:rPr>
        <w:t>and</w:t>
      </w:r>
      <w:r w:rsidR="00DF53C6">
        <w:rPr>
          <w:color w:val="000000"/>
        </w:rPr>
        <w:t xml:space="preserve"> </w:t>
      </w:r>
      <w:r w:rsidRPr="00E06AA9">
        <w:rPr>
          <w:color w:val="000000"/>
        </w:rPr>
        <w:t>educators</w:t>
      </w:r>
      <w:r w:rsidR="00DF53C6">
        <w:rPr>
          <w:color w:val="000000"/>
        </w:rPr>
        <w:t xml:space="preserve"> </w:t>
      </w:r>
      <w:r w:rsidRPr="00E06AA9">
        <w:rPr>
          <w:color w:val="000000"/>
        </w:rPr>
        <w:t>using</w:t>
      </w:r>
      <w:r w:rsidR="00DF53C6">
        <w:rPr>
          <w:color w:val="000000"/>
        </w:rPr>
        <w:t xml:space="preserve"> </w:t>
      </w:r>
      <w:r w:rsidRPr="00E06AA9">
        <w:rPr>
          <w:color w:val="000000"/>
        </w:rPr>
        <w:t>innovative</w:t>
      </w:r>
      <w:r w:rsidR="00DF53C6">
        <w:rPr>
          <w:color w:val="000000"/>
        </w:rPr>
        <w:t xml:space="preserve"> </w:t>
      </w:r>
      <w:r w:rsidRPr="00E06AA9">
        <w:rPr>
          <w:color w:val="000000"/>
        </w:rPr>
        <w:t>teaching</w:t>
      </w:r>
      <w:r w:rsidR="00DF53C6">
        <w:rPr>
          <w:color w:val="000000"/>
        </w:rPr>
        <w:t xml:space="preserve"> </w:t>
      </w:r>
      <w:r w:rsidRPr="00E06AA9">
        <w:rPr>
          <w:color w:val="000000"/>
        </w:rPr>
        <w:t>methods</w:t>
      </w:r>
      <w:r w:rsidR="00DF53C6">
        <w:rPr>
          <w:color w:val="000000"/>
        </w:rPr>
        <w:t xml:space="preserve"> </w:t>
      </w:r>
      <w:r w:rsidRPr="00E06AA9">
        <w:rPr>
          <w:color w:val="000000"/>
        </w:rPr>
        <w:t>to</w:t>
      </w:r>
      <w:r w:rsidR="00DF53C6">
        <w:rPr>
          <w:color w:val="000000"/>
        </w:rPr>
        <w:t xml:space="preserve"> </w:t>
      </w:r>
      <w:r w:rsidRPr="00E06AA9">
        <w:rPr>
          <w:color w:val="000000"/>
        </w:rPr>
        <w:t>nurture</w:t>
      </w:r>
      <w:r w:rsidR="00DF53C6">
        <w:rPr>
          <w:color w:val="000000"/>
        </w:rPr>
        <w:t xml:space="preserve"> </w:t>
      </w:r>
      <w:r w:rsidRPr="00E06AA9">
        <w:rPr>
          <w:color w:val="000000"/>
        </w:rPr>
        <w:t>and</w:t>
      </w:r>
      <w:r w:rsidR="00DF53C6">
        <w:rPr>
          <w:color w:val="000000"/>
        </w:rPr>
        <w:t xml:space="preserve"> </w:t>
      </w:r>
      <w:r w:rsidRPr="00E06AA9">
        <w:rPr>
          <w:color w:val="000000"/>
        </w:rPr>
        <w:t>educate</w:t>
      </w:r>
      <w:r w:rsidR="00DF53C6">
        <w:rPr>
          <w:color w:val="000000"/>
        </w:rPr>
        <w:t xml:space="preserve"> </w:t>
      </w:r>
      <w:r w:rsidRPr="00E06AA9">
        <w:rPr>
          <w:color w:val="000000"/>
        </w:rPr>
        <w:t>children</w:t>
      </w:r>
      <w:r w:rsidR="00DF53C6">
        <w:rPr>
          <w:color w:val="000000"/>
        </w:rPr>
        <w:t xml:space="preserve"> </w:t>
      </w:r>
      <w:r w:rsidRPr="00E06AA9">
        <w:rPr>
          <w:color w:val="000000"/>
        </w:rPr>
        <w:t>in</w:t>
      </w:r>
      <w:r w:rsidR="00DF53C6">
        <w:rPr>
          <w:color w:val="000000"/>
        </w:rPr>
        <w:t xml:space="preserve"> </w:t>
      </w:r>
      <w:r w:rsidRPr="00E06AA9">
        <w:rPr>
          <w:color w:val="000000"/>
        </w:rPr>
        <w:t>a</w:t>
      </w:r>
      <w:r w:rsidR="00DF53C6">
        <w:rPr>
          <w:color w:val="000000"/>
        </w:rPr>
        <w:t xml:space="preserve"> </w:t>
      </w:r>
      <w:r w:rsidRPr="00E06AA9">
        <w:rPr>
          <w:color w:val="000000"/>
        </w:rPr>
        <w:t>multi-cultural,</w:t>
      </w:r>
      <w:r w:rsidR="00DF53C6">
        <w:rPr>
          <w:color w:val="000000"/>
        </w:rPr>
        <w:t xml:space="preserve"> </w:t>
      </w:r>
      <w:r w:rsidRPr="00E06AA9">
        <w:rPr>
          <w:color w:val="000000"/>
        </w:rPr>
        <w:t>urban</w:t>
      </w:r>
      <w:r w:rsidR="00DF53C6">
        <w:rPr>
          <w:color w:val="000000"/>
        </w:rPr>
        <w:t xml:space="preserve"> </w:t>
      </w:r>
      <w:r w:rsidRPr="00E06AA9">
        <w:rPr>
          <w:color w:val="000000"/>
        </w:rPr>
        <w:t>environment.</w:t>
      </w:r>
    </w:p>
    <w:p w14:paraId="54C0D3DB" w14:textId="77777777" w:rsidR="00E06AA9" w:rsidRPr="00E06AA9" w:rsidRDefault="00E06AA9" w:rsidP="00DE2856">
      <w:pPr>
        <w:widowControl w:val="0"/>
        <w:autoSpaceDE w:val="0"/>
        <w:autoSpaceDN w:val="0"/>
        <w:adjustRightInd w:val="0"/>
        <w:jc w:val="both"/>
        <w:rPr>
          <w:color w:val="000000"/>
        </w:rPr>
      </w:pPr>
    </w:p>
    <w:p w14:paraId="048C54A6" w14:textId="77777777" w:rsidR="00E06AA9" w:rsidRPr="00E06AA9" w:rsidRDefault="00E06AA9" w:rsidP="00DE2856">
      <w:pPr>
        <w:widowControl w:val="0"/>
        <w:autoSpaceDE w:val="0"/>
        <w:autoSpaceDN w:val="0"/>
        <w:adjustRightInd w:val="0"/>
        <w:jc w:val="both"/>
        <w:rPr>
          <w:color w:val="000000"/>
        </w:rPr>
      </w:pPr>
      <w:r w:rsidRPr="00E06AA9">
        <w:rPr>
          <w:color w:val="000000"/>
        </w:rPr>
        <w:t>We</w:t>
      </w:r>
      <w:r w:rsidR="00DF53C6">
        <w:rPr>
          <w:color w:val="000000"/>
        </w:rPr>
        <w:t xml:space="preserve"> </w:t>
      </w:r>
      <w:r w:rsidRPr="00E06AA9">
        <w:rPr>
          <w:color w:val="000000"/>
        </w:rPr>
        <w:t>are</w:t>
      </w:r>
      <w:r w:rsidR="00DF53C6">
        <w:rPr>
          <w:color w:val="000000"/>
        </w:rPr>
        <w:t xml:space="preserve"> </w:t>
      </w:r>
      <w:r w:rsidRPr="00E06AA9">
        <w:rPr>
          <w:color w:val="000000"/>
        </w:rPr>
        <w:t>committed</w:t>
      </w:r>
      <w:r w:rsidR="00DF53C6">
        <w:rPr>
          <w:color w:val="000000"/>
        </w:rPr>
        <w:t xml:space="preserve"> </w:t>
      </w:r>
      <w:r w:rsidRPr="00E06AA9">
        <w:rPr>
          <w:color w:val="000000"/>
        </w:rPr>
        <w:t>to</w:t>
      </w:r>
      <w:r w:rsidR="00DF53C6">
        <w:rPr>
          <w:color w:val="000000"/>
        </w:rPr>
        <w:t xml:space="preserve"> </w:t>
      </w:r>
      <w:r w:rsidRPr="00E06AA9">
        <w:rPr>
          <w:color w:val="000000"/>
        </w:rPr>
        <w:t>achieving</w:t>
      </w:r>
      <w:r w:rsidR="00DF53C6">
        <w:rPr>
          <w:color w:val="000000"/>
        </w:rPr>
        <w:t xml:space="preserve"> </w:t>
      </w:r>
      <w:r w:rsidRPr="00E06AA9">
        <w:rPr>
          <w:color w:val="000000"/>
        </w:rPr>
        <w:t>academic</w:t>
      </w:r>
      <w:r w:rsidR="00DF53C6">
        <w:rPr>
          <w:color w:val="000000"/>
        </w:rPr>
        <w:t xml:space="preserve"> </w:t>
      </w:r>
      <w:r w:rsidRPr="00E06AA9">
        <w:rPr>
          <w:color w:val="000000"/>
        </w:rPr>
        <w:t>excellence</w:t>
      </w:r>
      <w:r w:rsidR="00DF53C6">
        <w:rPr>
          <w:color w:val="000000"/>
        </w:rPr>
        <w:t xml:space="preserve"> </w:t>
      </w:r>
      <w:r w:rsidRPr="00E06AA9">
        <w:rPr>
          <w:color w:val="000000"/>
        </w:rPr>
        <w:t>through</w:t>
      </w:r>
      <w:r w:rsidR="00DF53C6">
        <w:rPr>
          <w:color w:val="000000"/>
        </w:rPr>
        <w:t xml:space="preserve"> </w:t>
      </w:r>
      <w:r w:rsidRPr="00E06AA9">
        <w:rPr>
          <w:color w:val="000000"/>
        </w:rPr>
        <w:t>experiential</w:t>
      </w:r>
      <w:r w:rsidR="00DF53C6">
        <w:rPr>
          <w:color w:val="000000"/>
        </w:rPr>
        <w:t xml:space="preserve"> </w:t>
      </w:r>
      <w:r w:rsidRPr="00E06AA9">
        <w:rPr>
          <w:color w:val="000000"/>
        </w:rPr>
        <w:t>learning,</w:t>
      </w:r>
      <w:r w:rsidR="00DF53C6">
        <w:rPr>
          <w:color w:val="000000"/>
        </w:rPr>
        <w:t xml:space="preserve"> </w:t>
      </w:r>
      <w:r w:rsidRPr="00E06AA9">
        <w:rPr>
          <w:color w:val="000000"/>
        </w:rPr>
        <w:t>enhancing</w:t>
      </w:r>
      <w:r w:rsidR="00DF53C6">
        <w:rPr>
          <w:color w:val="000000"/>
        </w:rPr>
        <w:t xml:space="preserve"> </w:t>
      </w:r>
      <w:r w:rsidRPr="00E06AA9">
        <w:rPr>
          <w:color w:val="000000"/>
        </w:rPr>
        <w:t>the</w:t>
      </w:r>
      <w:r w:rsidR="00DF53C6">
        <w:rPr>
          <w:color w:val="000000"/>
        </w:rPr>
        <w:t xml:space="preserve"> </w:t>
      </w:r>
      <w:r w:rsidRPr="00E06AA9">
        <w:rPr>
          <w:color w:val="000000"/>
        </w:rPr>
        <w:t>growth</w:t>
      </w:r>
      <w:r w:rsidR="00DF53C6">
        <w:rPr>
          <w:color w:val="000000"/>
        </w:rPr>
        <w:t xml:space="preserve"> </w:t>
      </w:r>
      <w:r w:rsidRPr="00E06AA9">
        <w:rPr>
          <w:color w:val="000000"/>
        </w:rPr>
        <w:t>of</w:t>
      </w:r>
      <w:r w:rsidR="00DF53C6">
        <w:rPr>
          <w:color w:val="000000"/>
        </w:rPr>
        <w:t xml:space="preserve"> </w:t>
      </w:r>
      <w:r w:rsidRPr="00E06AA9">
        <w:rPr>
          <w:color w:val="000000"/>
        </w:rPr>
        <w:t>curiosity</w:t>
      </w:r>
      <w:r w:rsidR="00DF53C6">
        <w:rPr>
          <w:color w:val="000000"/>
        </w:rPr>
        <w:t xml:space="preserve"> </w:t>
      </w:r>
      <w:r w:rsidRPr="00E06AA9">
        <w:rPr>
          <w:color w:val="000000"/>
        </w:rPr>
        <w:t>and</w:t>
      </w:r>
      <w:r w:rsidR="00DF53C6">
        <w:rPr>
          <w:color w:val="000000"/>
        </w:rPr>
        <w:t xml:space="preserve"> </w:t>
      </w:r>
      <w:r w:rsidRPr="00E06AA9">
        <w:rPr>
          <w:color w:val="000000"/>
        </w:rPr>
        <w:t>imagination</w:t>
      </w:r>
      <w:r w:rsidR="00DF53C6">
        <w:rPr>
          <w:color w:val="000000"/>
        </w:rPr>
        <w:t xml:space="preserve"> </w:t>
      </w:r>
      <w:r w:rsidRPr="00E06AA9">
        <w:rPr>
          <w:color w:val="000000"/>
        </w:rPr>
        <w:t>through</w:t>
      </w:r>
      <w:r w:rsidR="00DF53C6">
        <w:rPr>
          <w:color w:val="000000"/>
        </w:rPr>
        <w:t xml:space="preserve"> </w:t>
      </w:r>
      <w:r w:rsidRPr="00E06AA9">
        <w:rPr>
          <w:color w:val="000000"/>
        </w:rPr>
        <w:t>the</w:t>
      </w:r>
      <w:r w:rsidR="00DF53C6">
        <w:rPr>
          <w:color w:val="000000"/>
        </w:rPr>
        <w:t xml:space="preserve"> </w:t>
      </w:r>
      <w:r w:rsidRPr="00E06AA9">
        <w:rPr>
          <w:color w:val="000000"/>
        </w:rPr>
        <w:t>rigorous</w:t>
      </w:r>
      <w:r w:rsidR="00DF53C6">
        <w:rPr>
          <w:color w:val="000000"/>
        </w:rPr>
        <w:t xml:space="preserve"> </w:t>
      </w:r>
      <w:r w:rsidRPr="00E06AA9">
        <w:rPr>
          <w:color w:val="000000"/>
        </w:rPr>
        <w:t>practice</w:t>
      </w:r>
      <w:r w:rsidR="00DF53C6">
        <w:rPr>
          <w:color w:val="000000"/>
        </w:rPr>
        <w:t xml:space="preserve"> </w:t>
      </w:r>
      <w:r w:rsidRPr="00E06AA9">
        <w:rPr>
          <w:color w:val="000000"/>
        </w:rPr>
        <w:t>of</w:t>
      </w:r>
      <w:r w:rsidR="00DF53C6">
        <w:rPr>
          <w:color w:val="000000"/>
        </w:rPr>
        <w:t xml:space="preserve"> </w:t>
      </w:r>
      <w:r w:rsidRPr="00E06AA9">
        <w:rPr>
          <w:color w:val="000000"/>
        </w:rPr>
        <w:t>an</w:t>
      </w:r>
      <w:r w:rsidR="00DF53C6">
        <w:rPr>
          <w:color w:val="000000"/>
        </w:rPr>
        <w:t xml:space="preserve"> </w:t>
      </w:r>
      <w:r w:rsidRPr="00E06AA9">
        <w:rPr>
          <w:color w:val="000000"/>
        </w:rPr>
        <w:t>arts-integrated</w:t>
      </w:r>
      <w:r w:rsidR="00DF53C6">
        <w:rPr>
          <w:color w:val="000000"/>
        </w:rPr>
        <w:t xml:space="preserve"> </w:t>
      </w:r>
      <w:r w:rsidRPr="00E06AA9">
        <w:rPr>
          <w:color w:val="000000"/>
        </w:rPr>
        <w:t>curriculum.</w:t>
      </w:r>
      <w:r w:rsidR="00DF53C6">
        <w:rPr>
          <w:color w:val="000000"/>
        </w:rPr>
        <w:t xml:space="preserve"> </w:t>
      </w:r>
      <w:r w:rsidRPr="00E06AA9">
        <w:rPr>
          <w:color w:val="000000"/>
        </w:rPr>
        <w:t>This</w:t>
      </w:r>
      <w:r w:rsidR="00DF53C6">
        <w:rPr>
          <w:color w:val="000000"/>
        </w:rPr>
        <w:t xml:space="preserve"> </w:t>
      </w:r>
      <w:r w:rsidRPr="00E06AA9">
        <w:rPr>
          <w:color w:val="000000"/>
        </w:rPr>
        <w:t>approach</w:t>
      </w:r>
      <w:r w:rsidR="00DF53C6">
        <w:rPr>
          <w:color w:val="000000"/>
        </w:rPr>
        <w:t xml:space="preserve"> </w:t>
      </w:r>
      <w:r w:rsidRPr="00E06AA9">
        <w:rPr>
          <w:color w:val="000000"/>
        </w:rPr>
        <w:t>addresses</w:t>
      </w:r>
      <w:r w:rsidR="00DF53C6">
        <w:rPr>
          <w:color w:val="000000"/>
        </w:rPr>
        <w:t xml:space="preserve"> </w:t>
      </w:r>
      <w:r w:rsidRPr="00E06AA9">
        <w:rPr>
          <w:color w:val="000000"/>
        </w:rPr>
        <w:t>the</w:t>
      </w:r>
      <w:r w:rsidR="00DF53C6">
        <w:rPr>
          <w:color w:val="000000"/>
        </w:rPr>
        <w:t xml:space="preserve"> </w:t>
      </w:r>
      <w:r w:rsidRPr="00E06AA9">
        <w:rPr>
          <w:color w:val="000000"/>
        </w:rPr>
        <w:t>whole</w:t>
      </w:r>
      <w:r w:rsidR="00DF53C6">
        <w:rPr>
          <w:color w:val="000000"/>
        </w:rPr>
        <w:t xml:space="preserve"> </w:t>
      </w:r>
      <w:r w:rsidRPr="00E06AA9">
        <w:rPr>
          <w:color w:val="000000"/>
        </w:rPr>
        <w:t>child,</w:t>
      </w:r>
      <w:r w:rsidR="00DF53C6">
        <w:rPr>
          <w:color w:val="000000"/>
        </w:rPr>
        <w:t xml:space="preserve"> </w:t>
      </w:r>
      <w:r w:rsidRPr="00E06AA9">
        <w:rPr>
          <w:color w:val="000000"/>
        </w:rPr>
        <w:t>promoting</w:t>
      </w:r>
      <w:r w:rsidR="00DF53C6">
        <w:rPr>
          <w:color w:val="000000"/>
        </w:rPr>
        <w:t xml:space="preserve"> </w:t>
      </w:r>
      <w:r w:rsidRPr="00E06AA9">
        <w:rPr>
          <w:color w:val="000000"/>
        </w:rPr>
        <w:t>the</w:t>
      </w:r>
      <w:r w:rsidR="00DF53C6">
        <w:rPr>
          <w:color w:val="000000"/>
        </w:rPr>
        <w:t xml:space="preserve"> </w:t>
      </w:r>
      <w:r w:rsidRPr="00E06AA9">
        <w:rPr>
          <w:color w:val="000000"/>
        </w:rPr>
        <w:t>development</w:t>
      </w:r>
      <w:r w:rsidR="00DF53C6">
        <w:rPr>
          <w:color w:val="000000"/>
        </w:rPr>
        <w:t xml:space="preserve"> </w:t>
      </w:r>
      <w:r w:rsidRPr="00E06AA9">
        <w:rPr>
          <w:color w:val="000000"/>
        </w:rPr>
        <w:t>of</w:t>
      </w:r>
      <w:r w:rsidR="00DF53C6">
        <w:rPr>
          <w:color w:val="000000"/>
        </w:rPr>
        <w:t xml:space="preserve"> </w:t>
      </w:r>
      <w:r w:rsidRPr="00E06AA9">
        <w:rPr>
          <w:color w:val="000000"/>
        </w:rPr>
        <w:t>healthy,</w:t>
      </w:r>
      <w:r w:rsidR="00DF53C6">
        <w:rPr>
          <w:color w:val="000000"/>
        </w:rPr>
        <w:t xml:space="preserve"> </w:t>
      </w:r>
      <w:r w:rsidRPr="00E06AA9">
        <w:rPr>
          <w:color w:val="000000"/>
        </w:rPr>
        <w:t>responsible,</w:t>
      </w:r>
      <w:r w:rsidR="00DF53C6">
        <w:rPr>
          <w:color w:val="000000"/>
        </w:rPr>
        <w:t xml:space="preserve"> </w:t>
      </w:r>
      <w:r w:rsidRPr="00E06AA9">
        <w:rPr>
          <w:color w:val="000000"/>
        </w:rPr>
        <w:t>and</w:t>
      </w:r>
      <w:r w:rsidR="00DF53C6">
        <w:rPr>
          <w:color w:val="000000"/>
        </w:rPr>
        <w:t xml:space="preserve"> </w:t>
      </w:r>
      <w:r w:rsidRPr="00E06AA9">
        <w:rPr>
          <w:color w:val="000000"/>
        </w:rPr>
        <w:t>creative</w:t>
      </w:r>
      <w:r w:rsidR="00DF53C6">
        <w:rPr>
          <w:color w:val="000000"/>
        </w:rPr>
        <w:t xml:space="preserve"> </w:t>
      </w:r>
      <w:r w:rsidRPr="00E06AA9">
        <w:rPr>
          <w:color w:val="000000"/>
        </w:rPr>
        <w:t>human</w:t>
      </w:r>
      <w:r w:rsidR="00DF53C6">
        <w:rPr>
          <w:color w:val="000000"/>
        </w:rPr>
        <w:t xml:space="preserve"> </w:t>
      </w:r>
      <w:r w:rsidRPr="00E06AA9">
        <w:rPr>
          <w:color w:val="000000"/>
        </w:rPr>
        <w:t>beings.</w:t>
      </w:r>
      <w:r w:rsidR="00DF53C6">
        <w:rPr>
          <w:color w:val="000000"/>
        </w:rPr>
        <w:t xml:space="preserve"> </w:t>
      </w:r>
      <w:r w:rsidRPr="00E06AA9">
        <w:rPr>
          <w:color w:val="000000"/>
        </w:rPr>
        <w:t>Our</w:t>
      </w:r>
      <w:r w:rsidR="00DF53C6">
        <w:rPr>
          <w:color w:val="000000"/>
        </w:rPr>
        <w:t xml:space="preserve"> </w:t>
      </w:r>
      <w:r w:rsidRPr="00E06AA9">
        <w:rPr>
          <w:color w:val="000000"/>
        </w:rPr>
        <w:t>graduates</w:t>
      </w:r>
      <w:r w:rsidR="00DF53C6">
        <w:rPr>
          <w:color w:val="000000"/>
        </w:rPr>
        <w:t xml:space="preserve"> </w:t>
      </w:r>
      <w:r w:rsidRPr="00E06AA9">
        <w:rPr>
          <w:color w:val="000000"/>
        </w:rPr>
        <w:t>will</w:t>
      </w:r>
      <w:r w:rsidR="00DF53C6">
        <w:rPr>
          <w:color w:val="000000"/>
        </w:rPr>
        <w:t xml:space="preserve"> </w:t>
      </w:r>
      <w:r w:rsidRPr="00E06AA9">
        <w:rPr>
          <w:color w:val="000000"/>
        </w:rPr>
        <w:t>have</w:t>
      </w:r>
      <w:r w:rsidR="00DF53C6">
        <w:rPr>
          <w:color w:val="000000"/>
        </w:rPr>
        <w:t xml:space="preserve"> </w:t>
      </w:r>
      <w:r w:rsidRPr="00E06AA9">
        <w:rPr>
          <w:color w:val="000000"/>
        </w:rPr>
        <w:t>the</w:t>
      </w:r>
      <w:r w:rsidR="00DF53C6">
        <w:rPr>
          <w:color w:val="000000"/>
        </w:rPr>
        <w:t xml:space="preserve"> </w:t>
      </w:r>
      <w:r w:rsidRPr="00E06AA9">
        <w:rPr>
          <w:color w:val="000000"/>
        </w:rPr>
        <w:t>vision,</w:t>
      </w:r>
      <w:r w:rsidR="00DF53C6">
        <w:rPr>
          <w:color w:val="000000"/>
        </w:rPr>
        <w:t xml:space="preserve"> </w:t>
      </w:r>
      <w:r w:rsidRPr="00E06AA9">
        <w:rPr>
          <w:color w:val="000000"/>
        </w:rPr>
        <w:t>desire</w:t>
      </w:r>
      <w:r w:rsidR="00DF53C6">
        <w:rPr>
          <w:color w:val="000000"/>
        </w:rPr>
        <w:t xml:space="preserve"> </w:t>
      </w:r>
      <w:r w:rsidRPr="00E06AA9">
        <w:rPr>
          <w:color w:val="000000"/>
        </w:rPr>
        <w:t>and</w:t>
      </w:r>
      <w:r w:rsidR="00DF53C6">
        <w:rPr>
          <w:color w:val="000000"/>
        </w:rPr>
        <w:t xml:space="preserve"> </w:t>
      </w:r>
      <w:r w:rsidRPr="00E06AA9">
        <w:rPr>
          <w:color w:val="000000"/>
        </w:rPr>
        <w:t>skill</w:t>
      </w:r>
      <w:r w:rsidR="00DF53C6">
        <w:rPr>
          <w:color w:val="000000"/>
        </w:rPr>
        <w:t xml:space="preserve"> </w:t>
      </w:r>
      <w:r w:rsidRPr="00E06AA9">
        <w:rPr>
          <w:color w:val="000000"/>
        </w:rPr>
        <w:t>to</w:t>
      </w:r>
      <w:r w:rsidR="00DF53C6">
        <w:rPr>
          <w:color w:val="000000"/>
        </w:rPr>
        <w:t xml:space="preserve"> </w:t>
      </w:r>
      <w:r w:rsidRPr="00E06AA9">
        <w:rPr>
          <w:color w:val="000000"/>
        </w:rPr>
        <w:t>live</w:t>
      </w:r>
      <w:r w:rsidR="00DF53C6">
        <w:rPr>
          <w:color w:val="000000"/>
        </w:rPr>
        <w:t xml:space="preserve"> </w:t>
      </w:r>
      <w:r w:rsidRPr="00E06AA9">
        <w:rPr>
          <w:color w:val="000000"/>
        </w:rPr>
        <w:t>meaningful</w:t>
      </w:r>
      <w:r w:rsidR="00DF53C6">
        <w:rPr>
          <w:color w:val="000000"/>
        </w:rPr>
        <w:t xml:space="preserve"> </w:t>
      </w:r>
      <w:r w:rsidRPr="00E06AA9">
        <w:rPr>
          <w:color w:val="000000"/>
        </w:rPr>
        <w:t>lives,</w:t>
      </w:r>
      <w:r w:rsidR="00DF53C6">
        <w:rPr>
          <w:color w:val="000000"/>
        </w:rPr>
        <w:t xml:space="preserve"> </w:t>
      </w:r>
      <w:r w:rsidRPr="00E06AA9">
        <w:rPr>
          <w:color w:val="000000"/>
        </w:rPr>
        <w:t>balance</w:t>
      </w:r>
      <w:r w:rsidR="00DF53C6">
        <w:rPr>
          <w:color w:val="000000"/>
        </w:rPr>
        <w:t xml:space="preserve"> </w:t>
      </w:r>
      <w:r w:rsidRPr="00E06AA9">
        <w:rPr>
          <w:color w:val="000000"/>
        </w:rPr>
        <w:t>technology</w:t>
      </w:r>
      <w:r w:rsidR="00DF53C6">
        <w:rPr>
          <w:color w:val="000000"/>
        </w:rPr>
        <w:t xml:space="preserve"> </w:t>
      </w:r>
      <w:r w:rsidRPr="00E06AA9">
        <w:rPr>
          <w:color w:val="000000"/>
        </w:rPr>
        <w:t>and</w:t>
      </w:r>
      <w:r w:rsidR="00DF53C6">
        <w:rPr>
          <w:color w:val="000000"/>
        </w:rPr>
        <w:t xml:space="preserve"> </w:t>
      </w:r>
      <w:r w:rsidRPr="00E06AA9">
        <w:rPr>
          <w:color w:val="000000"/>
        </w:rPr>
        <w:t>humanity,</w:t>
      </w:r>
      <w:r w:rsidR="00DF53C6">
        <w:rPr>
          <w:color w:val="000000"/>
        </w:rPr>
        <w:t xml:space="preserve"> </w:t>
      </w:r>
      <w:r w:rsidRPr="00E06AA9">
        <w:rPr>
          <w:color w:val="000000"/>
        </w:rPr>
        <w:t>and</w:t>
      </w:r>
      <w:r w:rsidR="00DF53C6">
        <w:rPr>
          <w:color w:val="000000"/>
        </w:rPr>
        <w:t xml:space="preserve"> </w:t>
      </w:r>
      <w:r w:rsidRPr="00E06AA9">
        <w:rPr>
          <w:color w:val="000000"/>
        </w:rPr>
        <w:t>create</w:t>
      </w:r>
      <w:r w:rsidR="00DF53C6">
        <w:rPr>
          <w:color w:val="000000"/>
        </w:rPr>
        <w:t xml:space="preserve"> </w:t>
      </w:r>
      <w:r w:rsidRPr="00E06AA9">
        <w:rPr>
          <w:color w:val="000000"/>
        </w:rPr>
        <w:t>a</w:t>
      </w:r>
      <w:r w:rsidR="00DF53C6">
        <w:rPr>
          <w:color w:val="000000"/>
        </w:rPr>
        <w:t xml:space="preserve"> </w:t>
      </w:r>
      <w:r w:rsidRPr="00E06AA9">
        <w:rPr>
          <w:color w:val="000000"/>
        </w:rPr>
        <w:t>sustainable</w:t>
      </w:r>
      <w:r w:rsidR="00DF53C6">
        <w:rPr>
          <w:color w:val="000000"/>
        </w:rPr>
        <w:t xml:space="preserve"> </w:t>
      </w:r>
      <w:r w:rsidRPr="00E06AA9">
        <w:rPr>
          <w:color w:val="000000"/>
        </w:rPr>
        <w:t>future.</w:t>
      </w:r>
    </w:p>
    <w:p w14:paraId="169820D9" w14:textId="77777777" w:rsidR="00830A64" w:rsidRDefault="00830A64" w:rsidP="00830A64">
      <w:pPr>
        <w:widowControl w:val="0"/>
        <w:autoSpaceDE w:val="0"/>
        <w:autoSpaceDN w:val="0"/>
        <w:adjustRightInd w:val="0"/>
        <w:jc w:val="both"/>
        <w:rPr>
          <w:ins w:id="6" w:author="Author"/>
          <w:color w:val="000000"/>
        </w:rPr>
      </w:pPr>
    </w:p>
    <w:p w14:paraId="6530F5AD" w14:textId="77777777" w:rsidR="00E06AA9" w:rsidRPr="00E06AA9" w:rsidRDefault="00E06AA9" w:rsidP="00DE2856">
      <w:pPr>
        <w:widowControl w:val="0"/>
        <w:autoSpaceDE w:val="0"/>
        <w:autoSpaceDN w:val="0"/>
        <w:adjustRightInd w:val="0"/>
        <w:jc w:val="both"/>
        <w:rPr>
          <w:color w:val="000000"/>
        </w:rPr>
      </w:pPr>
      <w:r w:rsidRPr="00E06AA9">
        <w:rPr>
          <w:color w:val="000000"/>
        </w:rPr>
        <w:t>Ocean</w:t>
      </w:r>
      <w:r w:rsidR="00DF53C6">
        <w:rPr>
          <w:color w:val="000000"/>
        </w:rPr>
        <w:t xml:space="preserve"> </w:t>
      </w:r>
      <w:r w:rsidRPr="00E06AA9">
        <w:rPr>
          <w:color w:val="000000"/>
        </w:rPr>
        <w:t>Charter</w:t>
      </w:r>
      <w:r w:rsidR="00DF53C6">
        <w:rPr>
          <w:color w:val="000000"/>
        </w:rPr>
        <w:t xml:space="preserve"> </w:t>
      </w:r>
      <w:r w:rsidRPr="00E06AA9">
        <w:rPr>
          <w:color w:val="000000"/>
        </w:rPr>
        <w:t>School's</w:t>
      </w:r>
      <w:r w:rsidR="00DF53C6">
        <w:rPr>
          <w:color w:val="000000"/>
        </w:rPr>
        <w:t xml:space="preserve"> </w:t>
      </w:r>
      <w:r w:rsidRPr="00E06AA9">
        <w:rPr>
          <w:color w:val="000000"/>
        </w:rPr>
        <w:t>curriculum</w:t>
      </w:r>
      <w:r w:rsidR="00DF53C6">
        <w:rPr>
          <w:color w:val="000000"/>
        </w:rPr>
        <w:t xml:space="preserve"> </w:t>
      </w:r>
      <w:r w:rsidRPr="00E06AA9">
        <w:rPr>
          <w:color w:val="000000"/>
        </w:rPr>
        <w:t>informed</w:t>
      </w:r>
      <w:r w:rsidR="00DF53C6">
        <w:rPr>
          <w:color w:val="000000"/>
        </w:rPr>
        <w:t xml:space="preserve"> </w:t>
      </w:r>
      <w:r w:rsidRPr="00E06AA9">
        <w:rPr>
          <w:color w:val="000000"/>
        </w:rPr>
        <w:t>by</w:t>
      </w:r>
      <w:r w:rsidR="00DF53C6">
        <w:rPr>
          <w:color w:val="000000"/>
        </w:rPr>
        <w:t xml:space="preserve"> </w:t>
      </w:r>
      <w:r w:rsidRPr="00E06AA9">
        <w:rPr>
          <w:color w:val="000000"/>
        </w:rPr>
        <w:t>the</w:t>
      </w:r>
      <w:r w:rsidR="00DF53C6">
        <w:rPr>
          <w:color w:val="000000"/>
        </w:rPr>
        <w:t xml:space="preserve"> </w:t>
      </w:r>
      <w:r w:rsidRPr="00E06AA9">
        <w:rPr>
          <w:color w:val="000000"/>
        </w:rPr>
        <w:t>Waldorf</w:t>
      </w:r>
      <w:r w:rsidR="00DF53C6">
        <w:rPr>
          <w:color w:val="000000"/>
        </w:rPr>
        <w:t xml:space="preserve"> </w:t>
      </w:r>
      <w:r w:rsidRPr="00E06AA9">
        <w:rPr>
          <w:color w:val="000000"/>
        </w:rPr>
        <w:t>educational</w:t>
      </w:r>
      <w:r w:rsidR="00DF53C6">
        <w:rPr>
          <w:color w:val="000000"/>
        </w:rPr>
        <w:t xml:space="preserve"> </w:t>
      </w:r>
      <w:r w:rsidRPr="00E06AA9">
        <w:rPr>
          <w:color w:val="000000"/>
        </w:rPr>
        <w:t>approach</w:t>
      </w:r>
      <w:r w:rsidR="00DF53C6">
        <w:rPr>
          <w:color w:val="000000"/>
        </w:rPr>
        <w:t xml:space="preserve"> </w:t>
      </w:r>
      <w:r w:rsidRPr="00E06AA9">
        <w:rPr>
          <w:color w:val="000000"/>
        </w:rPr>
        <w:t>and</w:t>
      </w:r>
      <w:r w:rsidR="00DF53C6">
        <w:rPr>
          <w:color w:val="000000"/>
        </w:rPr>
        <w:t xml:space="preserve"> </w:t>
      </w:r>
      <w:r w:rsidRPr="00E06AA9">
        <w:rPr>
          <w:color w:val="000000"/>
        </w:rPr>
        <w:t>built</w:t>
      </w:r>
      <w:r w:rsidR="00DF53C6">
        <w:rPr>
          <w:color w:val="000000"/>
        </w:rPr>
        <w:t xml:space="preserve"> </w:t>
      </w:r>
      <w:r w:rsidRPr="00E06AA9">
        <w:rPr>
          <w:color w:val="000000"/>
        </w:rPr>
        <w:t>on</w:t>
      </w:r>
      <w:r w:rsidR="00DF53C6">
        <w:rPr>
          <w:color w:val="000000"/>
        </w:rPr>
        <w:t xml:space="preserve"> </w:t>
      </w:r>
      <w:r w:rsidRPr="00E06AA9">
        <w:rPr>
          <w:color w:val="000000"/>
        </w:rPr>
        <w:t>a</w:t>
      </w:r>
      <w:r w:rsidR="00DF53C6">
        <w:rPr>
          <w:color w:val="000000"/>
        </w:rPr>
        <w:t xml:space="preserve"> </w:t>
      </w:r>
      <w:r w:rsidRPr="00E06AA9">
        <w:rPr>
          <w:color w:val="000000"/>
        </w:rPr>
        <w:t>foundation</w:t>
      </w:r>
      <w:r w:rsidR="00DF53C6">
        <w:rPr>
          <w:color w:val="000000"/>
        </w:rPr>
        <w:t xml:space="preserve"> </w:t>
      </w:r>
      <w:r w:rsidRPr="00E06AA9">
        <w:rPr>
          <w:color w:val="000000"/>
        </w:rPr>
        <w:t>of</w:t>
      </w:r>
      <w:r w:rsidR="00DF53C6">
        <w:rPr>
          <w:color w:val="000000"/>
        </w:rPr>
        <w:t xml:space="preserve"> </w:t>
      </w:r>
      <w:r w:rsidRPr="00E06AA9">
        <w:rPr>
          <w:color w:val="000000"/>
        </w:rPr>
        <w:t>creativity</w:t>
      </w:r>
      <w:r w:rsidR="00DF53C6">
        <w:rPr>
          <w:color w:val="000000"/>
        </w:rPr>
        <w:t xml:space="preserve"> </w:t>
      </w:r>
      <w:r w:rsidRPr="00E06AA9">
        <w:rPr>
          <w:color w:val="000000"/>
        </w:rPr>
        <w:t>and</w:t>
      </w:r>
      <w:r w:rsidR="00DF53C6">
        <w:rPr>
          <w:color w:val="000000"/>
        </w:rPr>
        <w:t xml:space="preserve"> </w:t>
      </w:r>
      <w:r w:rsidRPr="00E06AA9">
        <w:rPr>
          <w:color w:val="000000"/>
        </w:rPr>
        <w:t>self-confidence</w:t>
      </w:r>
      <w:r w:rsidR="00DF53C6">
        <w:rPr>
          <w:color w:val="000000"/>
        </w:rPr>
        <w:t xml:space="preserve"> </w:t>
      </w:r>
      <w:r w:rsidRPr="00E06AA9">
        <w:rPr>
          <w:color w:val="000000"/>
        </w:rPr>
        <w:t>grows</w:t>
      </w:r>
      <w:r w:rsidR="00DF53C6">
        <w:rPr>
          <w:color w:val="000000"/>
        </w:rPr>
        <w:t xml:space="preserve"> </w:t>
      </w:r>
      <w:r w:rsidRPr="00E06AA9">
        <w:rPr>
          <w:color w:val="000000"/>
        </w:rPr>
        <w:t>with</w:t>
      </w:r>
      <w:r w:rsidR="00DF53C6">
        <w:rPr>
          <w:color w:val="000000"/>
        </w:rPr>
        <w:t xml:space="preserve"> </w:t>
      </w:r>
      <w:r w:rsidRPr="00E06AA9">
        <w:rPr>
          <w:color w:val="000000"/>
        </w:rPr>
        <w:t>the</w:t>
      </w:r>
      <w:r w:rsidR="00DF53C6">
        <w:rPr>
          <w:color w:val="000000"/>
        </w:rPr>
        <w:t xml:space="preserve"> </w:t>
      </w:r>
      <w:r w:rsidRPr="00E06AA9">
        <w:rPr>
          <w:color w:val="000000"/>
        </w:rPr>
        <w:t>child</w:t>
      </w:r>
      <w:r w:rsidR="00DF53C6">
        <w:rPr>
          <w:color w:val="000000"/>
        </w:rPr>
        <w:t xml:space="preserve"> </w:t>
      </w:r>
      <w:r w:rsidRPr="00E06AA9">
        <w:rPr>
          <w:color w:val="000000"/>
        </w:rPr>
        <w:t>to</w:t>
      </w:r>
      <w:r w:rsidR="00DF53C6">
        <w:rPr>
          <w:color w:val="000000"/>
        </w:rPr>
        <w:t xml:space="preserve"> </w:t>
      </w:r>
      <w:r w:rsidRPr="00E06AA9">
        <w:rPr>
          <w:color w:val="000000"/>
        </w:rPr>
        <w:t>balance</w:t>
      </w:r>
      <w:r w:rsidR="00DF53C6">
        <w:rPr>
          <w:color w:val="000000"/>
        </w:rPr>
        <w:t xml:space="preserve"> </w:t>
      </w:r>
      <w:r w:rsidRPr="00E06AA9">
        <w:rPr>
          <w:color w:val="000000"/>
        </w:rPr>
        <w:t>imagination,</w:t>
      </w:r>
      <w:r w:rsidR="00DF53C6">
        <w:rPr>
          <w:color w:val="000000"/>
        </w:rPr>
        <w:t xml:space="preserve"> </w:t>
      </w:r>
      <w:r w:rsidRPr="00E06AA9">
        <w:rPr>
          <w:color w:val="000000"/>
        </w:rPr>
        <w:t>critical</w:t>
      </w:r>
      <w:r w:rsidR="00DF53C6">
        <w:rPr>
          <w:color w:val="000000"/>
        </w:rPr>
        <w:t xml:space="preserve"> </w:t>
      </w:r>
      <w:r w:rsidRPr="00E06AA9">
        <w:rPr>
          <w:color w:val="000000"/>
        </w:rPr>
        <w:t>thinking</w:t>
      </w:r>
      <w:r w:rsidR="00DF53C6">
        <w:rPr>
          <w:color w:val="000000"/>
        </w:rPr>
        <w:t xml:space="preserve"> </w:t>
      </w:r>
      <w:r w:rsidRPr="00E06AA9">
        <w:rPr>
          <w:color w:val="000000"/>
        </w:rPr>
        <w:t>and</w:t>
      </w:r>
      <w:r w:rsidR="00DF53C6">
        <w:rPr>
          <w:color w:val="000000"/>
        </w:rPr>
        <w:t xml:space="preserve"> </w:t>
      </w:r>
      <w:r w:rsidRPr="00E06AA9">
        <w:rPr>
          <w:color w:val="000000"/>
        </w:rPr>
        <w:t>academic</w:t>
      </w:r>
      <w:r w:rsidR="00DF53C6">
        <w:rPr>
          <w:color w:val="000000"/>
        </w:rPr>
        <w:t xml:space="preserve"> </w:t>
      </w:r>
      <w:r w:rsidRPr="00E06AA9">
        <w:rPr>
          <w:color w:val="000000"/>
        </w:rPr>
        <w:t>excellence.</w:t>
      </w:r>
      <w:r w:rsidR="00DF53C6">
        <w:rPr>
          <w:color w:val="000000"/>
        </w:rPr>
        <w:t xml:space="preserve"> </w:t>
      </w:r>
      <w:r w:rsidRPr="00E06AA9">
        <w:rPr>
          <w:color w:val="000000"/>
        </w:rPr>
        <w:t>This</w:t>
      </w:r>
      <w:r w:rsidR="00DF53C6">
        <w:rPr>
          <w:color w:val="000000"/>
        </w:rPr>
        <w:t xml:space="preserve"> </w:t>
      </w:r>
      <w:r w:rsidRPr="00E06AA9">
        <w:rPr>
          <w:color w:val="000000"/>
        </w:rPr>
        <w:t>foundation,</w:t>
      </w:r>
      <w:r w:rsidR="00DF53C6">
        <w:rPr>
          <w:color w:val="000000"/>
        </w:rPr>
        <w:t xml:space="preserve"> </w:t>
      </w:r>
      <w:r w:rsidRPr="00E06AA9">
        <w:rPr>
          <w:color w:val="000000"/>
        </w:rPr>
        <w:t>combined</w:t>
      </w:r>
      <w:r w:rsidR="00DF53C6">
        <w:rPr>
          <w:color w:val="000000"/>
        </w:rPr>
        <w:t xml:space="preserve"> </w:t>
      </w:r>
      <w:r w:rsidRPr="00E06AA9">
        <w:rPr>
          <w:color w:val="000000"/>
        </w:rPr>
        <w:t>with</w:t>
      </w:r>
      <w:r w:rsidR="00DF53C6">
        <w:rPr>
          <w:color w:val="000000"/>
        </w:rPr>
        <w:t xml:space="preserve"> </w:t>
      </w:r>
      <w:r w:rsidRPr="00E06AA9">
        <w:rPr>
          <w:color w:val="000000"/>
        </w:rPr>
        <w:t>a</w:t>
      </w:r>
      <w:r w:rsidR="00DF53C6">
        <w:rPr>
          <w:color w:val="000000"/>
        </w:rPr>
        <w:t xml:space="preserve"> </w:t>
      </w:r>
      <w:r w:rsidRPr="00E06AA9">
        <w:rPr>
          <w:color w:val="000000"/>
        </w:rPr>
        <w:t>focus</w:t>
      </w:r>
      <w:r w:rsidR="00DF53C6">
        <w:rPr>
          <w:color w:val="000000"/>
        </w:rPr>
        <w:t xml:space="preserve"> </w:t>
      </w:r>
      <w:r w:rsidRPr="00E06AA9">
        <w:rPr>
          <w:color w:val="000000"/>
        </w:rPr>
        <w:t>on</w:t>
      </w:r>
      <w:r w:rsidR="00DF53C6">
        <w:rPr>
          <w:color w:val="000000"/>
        </w:rPr>
        <w:t xml:space="preserve"> </w:t>
      </w:r>
      <w:r w:rsidRPr="00E06AA9">
        <w:rPr>
          <w:color w:val="000000"/>
        </w:rPr>
        <w:t>ecological</w:t>
      </w:r>
      <w:r w:rsidR="00DF53C6">
        <w:rPr>
          <w:color w:val="000000"/>
        </w:rPr>
        <w:t xml:space="preserve"> </w:t>
      </w:r>
      <w:r w:rsidRPr="00E06AA9">
        <w:rPr>
          <w:color w:val="000000"/>
        </w:rPr>
        <w:t>and</w:t>
      </w:r>
      <w:r w:rsidR="00DF53C6">
        <w:rPr>
          <w:color w:val="000000"/>
        </w:rPr>
        <w:t xml:space="preserve"> </w:t>
      </w:r>
      <w:r w:rsidRPr="00E06AA9">
        <w:rPr>
          <w:color w:val="000000"/>
        </w:rPr>
        <w:t>social</w:t>
      </w:r>
      <w:r w:rsidR="00DF53C6">
        <w:rPr>
          <w:color w:val="000000"/>
        </w:rPr>
        <w:t xml:space="preserve"> </w:t>
      </w:r>
      <w:r w:rsidRPr="00E06AA9">
        <w:rPr>
          <w:color w:val="000000"/>
        </w:rPr>
        <w:t>responsibility,</w:t>
      </w:r>
      <w:r w:rsidR="00DF53C6">
        <w:rPr>
          <w:color w:val="000000"/>
        </w:rPr>
        <w:t xml:space="preserve"> </w:t>
      </w:r>
      <w:r w:rsidRPr="00E06AA9">
        <w:rPr>
          <w:color w:val="000000"/>
        </w:rPr>
        <w:t>nurtures</w:t>
      </w:r>
      <w:r w:rsidR="00DF53C6">
        <w:rPr>
          <w:color w:val="000000"/>
        </w:rPr>
        <w:t xml:space="preserve"> </w:t>
      </w:r>
      <w:r w:rsidRPr="00E06AA9">
        <w:rPr>
          <w:color w:val="000000"/>
        </w:rPr>
        <w:t>a</w:t>
      </w:r>
      <w:r w:rsidR="00DF53C6">
        <w:rPr>
          <w:color w:val="000000"/>
        </w:rPr>
        <w:t xml:space="preserve"> </w:t>
      </w:r>
      <w:r w:rsidRPr="00E06AA9">
        <w:rPr>
          <w:color w:val="000000"/>
        </w:rPr>
        <w:t>sense</w:t>
      </w:r>
      <w:r w:rsidR="00DF53C6">
        <w:rPr>
          <w:color w:val="000000"/>
        </w:rPr>
        <w:t xml:space="preserve"> </w:t>
      </w:r>
      <w:r w:rsidRPr="00E06AA9">
        <w:rPr>
          <w:color w:val="000000"/>
        </w:rPr>
        <w:t>of</w:t>
      </w:r>
      <w:r w:rsidR="00DF53C6">
        <w:rPr>
          <w:color w:val="000000"/>
        </w:rPr>
        <w:t xml:space="preserve"> </w:t>
      </w:r>
      <w:r w:rsidRPr="00E06AA9">
        <w:rPr>
          <w:color w:val="000000"/>
        </w:rPr>
        <w:t>delight</w:t>
      </w:r>
      <w:r w:rsidR="00DF53C6">
        <w:rPr>
          <w:color w:val="000000"/>
        </w:rPr>
        <w:t xml:space="preserve"> </w:t>
      </w:r>
      <w:r w:rsidRPr="00E06AA9">
        <w:rPr>
          <w:color w:val="000000"/>
        </w:rPr>
        <w:t>and</w:t>
      </w:r>
      <w:r w:rsidR="00DF53C6">
        <w:rPr>
          <w:color w:val="000000"/>
        </w:rPr>
        <w:t xml:space="preserve"> </w:t>
      </w:r>
      <w:r w:rsidRPr="00E06AA9">
        <w:rPr>
          <w:color w:val="000000"/>
        </w:rPr>
        <w:t>wonder</w:t>
      </w:r>
      <w:r w:rsidR="00DF53C6">
        <w:rPr>
          <w:color w:val="000000"/>
        </w:rPr>
        <w:t xml:space="preserve"> </w:t>
      </w:r>
      <w:r w:rsidRPr="00E06AA9">
        <w:rPr>
          <w:color w:val="000000"/>
        </w:rPr>
        <w:t>about</w:t>
      </w:r>
      <w:r w:rsidR="00DF53C6">
        <w:rPr>
          <w:color w:val="000000"/>
        </w:rPr>
        <w:t xml:space="preserve"> </w:t>
      </w:r>
      <w:r w:rsidRPr="00E06AA9">
        <w:rPr>
          <w:color w:val="000000"/>
        </w:rPr>
        <w:t>the</w:t>
      </w:r>
      <w:r w:rsidR="00DF53C6">
        <w:rPr>
          <w:color w:val="000000"/>
        </w:rPr>
        <w:t xml:space="preserve"> </w:t>
      </w:r>
      <w:r w:rsidRPr="00E06AA9">
        <w:rPr>
          <w:color w:val="000000"/>
        </w:rPr>
        <w:t>world,</w:t>
      </w:r>
      <w:r w:rsidR="00DF53C6">
        <w:rPr>
          <w:color w:val="000000"/>
        </w:rPr>
        <w:t xml:space="preserve"> </w:t>
      </w:r>
      <w:r w:rsidRPr="00E06AA9">
        <w:rPr>
          <w:color w:val="000000"/>
        </w:rPr>
        <w:t>as</w:t>
      </w:r>
      <w:r w:rsidR="00DF53C6">
        <w:rPr>
          <w:color w:val="000000"/>
        </w:rPr>
        <w:t xml:space="preserve"> </w:t>
      </w:r>
      <w:r w:rsidRPr="00E06AA9">
        <w:rPr>
          <w:color w:val="000000"/>
        </w:rPr>
        <w:t>well</w:t>
      </w:r>
      <w:r w:rsidR="00DF53C6">
        <w:rPr>
          <w:color w:val="000000"/>
        </w:rPr>
        <w:t xml:space="preserve"> </w:t>
      </w:r>
      <w:r w:rsidRPr="00E06AA9">
        <w:rPr>
          <w:color w:val="000000"/>
        </w:rPr>
        <w:t>as</w:t>
      </w:r>
      <w:r w:rsidR="00DF53C6">
        <w:rPr>
          <w:color w:val="000000"/>
        </w:rPr>
        <w:t xml:space="preserve"> </w:t>
      </w:r>
      <w:r w:rsidRPr="00E06AA9">
        <w:rPr>
          <w:color w:val="000000"/>
        </w:rPr>
        <w:t>respect</w:t>
      </w:r>
      <w:r w:rsidR="00DF53C6">
        <w:rPr>
          <w:color w:val="000000"/>
        </w:rPr>
        <w:t xml:space="preserve"> </w:t>
      </w:r>
      <w:r w:rsidRPr="00E06AA9">
        <w:rPr>
          <w:color w:val="000000"/>
        </w:rPr>
        <w:lastRenderedPageBreak/>
        <w:t>for</w:t>
      </w:r>
      <w:r w:rsidR="00DF53C6">
        <w:rPr>
          <w:color w:val="000000"/>
        </w:rPr>
        <w:t xml:space="preserve"> </w:t>
      </w:r>
      <w:r w:rsidRPr="00E06AA9">
        <w:rPr>
          <w:color w:val="000000"/>
        </w:rPr>
        <w:t>nature</w:t>
      </w:r>
      <w:r w:rsidR="00DF53C6">
        <w:rPr>
          <w:color w:val="000000"/>
        </w:rPr>
        <w:t xml:space="preserve"> </w:t>
      </w:r>
      <w:r w:rsidRPr="00E06AA9">
        <w:rPr>
          <w:color w:val="000000"/>
        </w:rPr>
        <w:t>and</w:t>
      </w:r>
      <w:r w:rsidR="00DF53C6">
        <w:rPr>
          <w:color w:val="000000"/>
        </w:rPr>
        <w:t xml:space="preserve"> </w:t>
      </w:r>
      <w:r w:rsidRPr="00E06AA9">
        <w:rPr>
          <w:color w:val="000000"/>
        </w:rPr>
        <w:t>humanity.</w:t>
      </w:r>
      <w:r w:rsidR="00DF53C6">
        <w:rPr>
          <w:color w:val="000000"/>
        </w:rPr>
        <w:t xml:space="preserve"> </w:t>
      </w:r>
      <w:r w:rsidRPr="00E06AA9">
        <w:rPr>
          <w:color w:val="000000"/>
        </w:rPr>
        <w:t>Our</w:t>
      </w:r>
      <w:r w:rsidR="00DF53C6">
        <w:rPr>
          <w:color w:val="000000"/>
        </w:rPr>
        <w:t xml:space="preserve"> </w:t>
      </w:r>
      <w:r w:rsidRPr="00E06AA9">
        <w:rPr>
          <w:color w:val="000000"/>
        </w:rPr>
        <w:t>goal</w:t>
      </w:r>
      <w:r w:rsidR="00DF53C6">
        <w:rPr>
          <w:color w:val="000000"/>
        </w:rPr>
        <w:t xml:space="preserve"> </w:t>
      </w:r>
      <w:r w:rsidRPr="00E06AA9">
        <w:rPr>
          <w:color w:val="000000"/>
        </w:rPr>
        <w:t>is</w:t>
      </w:r>
      <w:r w:rsidR="00DF53C6">
        <w:rPr>
          <w:color w:val="000000"/>
        </w:rPr>
        <w:t xml:space="preserve"> </w:t>
      </w:r>
      <w:r w:rsidRPr="00E06AA9">
        <w:rPr>
          <w:color w:val="000000"/>
        </w:rPr>
        <w:t>to</w:t>
      </w:r>
      <w:r w:rsidR="00DF53C6">
        <w:rPr>
          <w:color w:val="000000"/>
        </w:rPr>
        <w:t xml:space="preserve"> </w:t>
      </w:r>
      <w:r w:rsidRPr="00E06AA9">
        <w:rPr>
          <w:color w:val="000000"/>
        </w:rPr>
        <w:t>graduate</w:t>
      </w:r>
      <w:r w:rsidR="00DF53C6">
        <w:rPr>
          <w:color w:val="000000"/>
        </w:rPr>
        <w:t xml:space="preserve"> </w:t>
      </w:r>
      <w:r w:rsidRPr="00E06AA9">
        <w:rPr>
          <w:color w:val="000000"/>
        </w:rPr>
        <w:t>students</w:t>
      </w:r>
      <w:r w:rsidR="00DF53C6">
        <w:rPr>
          <w:color w:val="000000"/>
        </w:rPr>
        <w:t xml:space="preserve"> </w:t>
      </w:r>
      <w:r w:rsidRPr="00E06AA9">
        <w:rPr>
          <w:color w:val="000000"/>
        </w:rPr>
        <w:t>who</w:t>
      </w:r>
      <w:r w:rsidR="00DF53C6">
        <w:rPr>
          <w:color w:val="000000"/>
        </w:rPr>
        <w:t xml:space="preserve"> </w:t>
      </w:r>
      <w:r w:rsidRPr="00E06AA9">
        <w:rPr>
          <w:color w:val="000000"/>
        </w:rPr>
        <w:t>will</w:t>
      </w:r>
      <w:r w:rsidR="00DF53C6">
        <w:rPr>
          <w:color w:val="000000"/>
        </w:rPr>
        <w:t xml:space="preserve"> </w:t>
      </w:r>
      <w:r w:rsidRPr="00E06AA9">
        <w:rPr>
          <w:color w:val="000000"/>
        </w:rPr>
        <w:t>positively</w:t>
      </w:r>
      <w:r w:rsidR="00DF53C6">
        <w:rPr>
          <w:color w:val="000000"/>
        </w:rPr>
        <w:t xml:space="preserve"> </w:t>
      </w:r>
      <w:r w:rsidRPr="00E06AA9">
        <w:rPr>
          <w:color w:val="000000"/>
        </w:rPr>
        <w:t>shape</w:t>
      </w:r>
      <w:r w:rsidR="00DF53C6">
        <w:rPr>
          <w:color w:val="000000"/>
        </w:rPr>
        <w:t xml:space="preserve"> </w:t>
      </w:r>
      <w:r w:rsidRPr="00E06AA9">
        <w:rPr>
          <w:color w:val="000000"/>
        </w:rPr>
        <w:t>our</w:t>
      </w:r>
      <w:r w:rsidR="00DF53C6">
        <w:rPr>
          <w:color w:val="000000"/>
        </w:rPr>
        <w:t xml:space="preserve"> </w:t>
      </w:r>
      <w:r w:rsidRPr="00E06AA9">
        <w:rPr>
          <w:color w:val="000000"/>
        </w:rPr>
        <w:t>culture,</w:t>
      </w:r>
      <w:r w:rsidR="00DF53C6">
        <w:rPr>
          <w:color w:val="000000"/>
        </w:rPr>
        <w:t xml:space="preserve"> </w:t>
      </w:r>
      <w:r w:rsidRPr="00E06AA9">
        <w:rPr>
          <w:color w:val="000000"/>
        </w:rPr>
        <w:t>rather</w:t>
      </w:r>
      <w:r w:rsidR="00DF53C6">
        <w:rPr>
          <w:color w:val="000000"/>
        </w:rPr>
        <w:t xml:space="preserve"> </w:t>
      </w:r>
      <w:r w:rsidRPr="00E06AA9">
        <w:rPr>
          <w:color w:val="000000"/>
        </w:rPr>
        <w:t>than</w:t>
      </w:r>
      <w:r w:rsidR="00DF53C6">
        <w:rPr>
          <w:color w:val="000000"/>
        </w:rPr>
        <w:t xml:space="preserve"> </w:t>
      </w:r>
      <w:r w:rsidRPr="00E06AA9">
        <w:rPr>
          <w:color w:val="000000"/>
        </w:rPr>
        <w:t>merely</w:t>
      </w:r>
      <w:r w:rsidR="00DF53C6">
        <w:rPr>
          <w:color w:val="000000"/>
        </w:rPr>
        <w:t xml:space="preserve"> </w:t>
      </w:r>
      <w:r w:rsidRPr="00E06AA9">
        <w:rPr>
          <w:color w:val="000000"/>
        </w:rPr>
        <w:t>reflect</w:t>
      </w:r>
      <w:r w:rsidR="00DF53C6">
        <w:rPr>
          <w:color w:val="000000"/>
        </w:rPr>
        <w:t xml:space="preserve"> </w:t>
      </w:r>
      <w:r w:rsidRPr="00E06AA9">
        <w:rPr>
          <w:color w:val="000000"/>
        </w:rPr>
        <w:t>it.</w:t>
      </w:r>
      <w:r w:rsidR="00DF53C6">
        <w:rPr>
          <w:color w:val="000000"/>
        </w:rPr>
        <w:t xml:space="preserve"> </w:t>
      </w:r>
      <w:r w:rsidRPr="00E06AA9">
        <w:rPr>
          <w:color w:val="000000"/>
        </w:rPr>
        <w:t>Our</w:t>
      </w:r>
      <w:r w:rsidR="00DF53C6">
        <w:rPr>
          <w:color w:val="000000"/>
        </w:rPr>
        <w:t xml:space="preserve"> </w:t>
      </w:r>
      <w:r w:rsidRPr="00E06AA9">
        <w:rPr>
          <w:color w:val="000000"/>
        </w:rPr>
        <w:t>curriculum</w:t>
      </w:r>
      <w:r w:rsidR="00DF53C6">
        <w:rPr>
          <w:color w:val="000000"/>
        </w:rPr>
        <w:t xml:space="preserve"> </w:t>
      </w:r>
      <w:r w:rsidRPr="00E06AA9">
        <w:rPr>
          <w:color w:val="000000"/>
        </w:rPr>
        <w:t>is</w:t>
      </w:r>
      <w:r w:rsidR="00DF53C6">
        <w:rPr>
          <w:color w:val="000000"/>
        </w:rPr>
        <w:t xml:space="preserve"> </w:t>
      </w:r>
      <w:r w:rsidRPr="00E06AA9">
        <w:rPr>
          <w:color w:val="000000"/>
        </w:rPr>
        <w:t>designed</w:t>
      </w:r>
      <w:r w:rsidR="00DF53C6">
        <w:rPr>
          <w:color w:val="000000"/>
        </w:rPr>
        <w:t xml:space="preserve"> </w:t>
      </w:r>
      <w:r w:rsidRPr="00E06AA9">
        <w:rPr>
          <w:color w:val="000000"/>
        </w:rPr>
        <w:t>to</w:t>
      </w:r>
      <w:r w:rsidR="00DF53C6">
        <w:rPr>
          <w:color w:val="000000"/>
        </w:rPr>
        <w:t xml:space="preserve"> </w:t>
      </w:r>
      <w:r w:rsidRPr="00E06AA9">
        <w:rPr>
          <w:color w:val="000000"/>
        </w:rPr>
        <w:t>empower</w:t>
      </w:r>
      <w:r w:rsidR="00DF53C6">
        <w:rPr>
          <w:color w:val="000000"/>
        </w:rPr>
        <w:t xml:space="preserve"> </w:t>
      </w:r>
      <w:r w:rsidRPr="00E06AA9">
        <w:rPr>
          <w:color w:val="000000"/>
        </w:rPr>
        <w:t>each</w:t>
      </w:r>
      <w:r w:rsidR="00DF53C6">
        <w:rPr>
          <w:color w:val="000000"/>
        </w:rPr>
        <w:t xml:space="preserve"> </w:t>
      </w:r>
      <w:r w:rsidRPr="00E06AA9">
        <w:rPr>
          <w:color w:val="000000"/>
        </w:rPr>
        <w:t>student</w:t>
      </w:r>
      <w:r w:rsidR="00DF53C6">
        <w:rPr>
          <w:color w:val="000000"/>
        </w:rPr>
        <w:t xml:space="preserve"> </w:t>
      </w:r>
      <w:r w:rsidRPr="00E06AA9">
        <w:rPr>
          <w:color w:val="000000"/>
        </w:rPr>
        <w:t>with</w:t>
      </w:r>
      <w:r w:rsidR="00DF53C6">
        <w:rPr>
          <w:color w:val="000000"/>
        </w:rPr>
        <w:t xml:space="preserve"> </w:t>
      </w:r>
      <w:r w:rsidRPr="00E06AA9">
        <w:rPr>
          <w:color w:val="000000"/>
        </w:rPr>
        <w:t>the</w:t>
      </w:r>
      <w:r w:rsidR="00DF53C6">
        <w:rPr>
          <w:color w:val="000000"/>
        </w:rPr>
        <w:t xml:space="preserve"> </w:t>
      </w:r>
      <w:r w:rsidRPr="00E06AA9">
        <w:rPr>
          <w:color w:val="000000"/>
        </w:rPr>
        <w:t>knowledge</w:t>
      </w:r>
      <w:r w:rsidR="00DF53C6">
        <w:rPr>
          <w:color w:val="000000"/>
        </w:rPr>
        <w:t xml:space="preserve"> </w:t>
      </w:r>
      <w:r w:rsidRPr="00E06AA9">
        <w:rPr>
          <w:color w:val="000000"/>
        </w:rPr>
        <w:t>that</w:t>
      </w:r>
      <w:r w:rsidR="00DF53C6">
        <w:rPr>
          <w:color w:val="000000"/>
        </w:rPr>
        <w:t xml:space="preserve"> </w:t>
      </w:r>
      <w:r w:rsidRPr="00E06AA9">
        <w:rPr>
          <w:color w:val="000000"/>
        </w:rPr>
        <w:t>she</w:t>
      </w:r>
      <w:r w:rsidR="00DF53C6">
        <w:rPr>
          <w:color w:val="000000"/>
        </w:rPr>
        <w:t xml:space="preserve"> </w:t>
      </w:r>
      <w:r w:rsidRPr="00E06AA9">
        <w:rPr>
          <w:color w:val="000000"/>
        </w:rPr>
        <w:t>or</w:t>
      </w:r>
      <w:r w:rsidR="00DF53C6">
        <w:rPr>
          <w:color w:val="000000"/>
        </w:rPr>
        <w:t xml:space="preserve"> </w:t>
      </w:r>
      <w:r w:rsidRPr="00E06AA9">
        <w:rPr>
          <w:color w:val="000000"/>
        </w:rPr>
        <w:t>he</w:t>
      </w:r>
      <w:r w:rsidR="00DF53C6">
        <w:rPr>
          <w:color w:val="000000"/>
        </w:rPr>
        <w:t xml:space="preserve"> </w:t>
      </w:r>
      <w:r w:rsidRPr="00E06AA9">
        <w:rPr>
          <w:color w:val="000000"/>
        </w:rPr>
        <w:t>matters</w:t>
      </w:r>
      <w:r w:rsidR="00DF53C6">
        <w:rPr>
          <w:color w:val="000000"/>
        </w:rPr>
        <w:t xml:space="preserve"> </w:t>
      </w:r>
      <w:r w:rsidRPr="00E06AA9">
        <w:rPr>
          <w:color w:val="000000"/>
        </w:rPr>
        <w:t>as</w:t>
      </w:r>
      <w:r w:rsidR="00DF53C6">
        <w:rPr>
          <w:color w:val="000000"/>
        </w:rPr>
        <w:t xml:space="preserve"> </w:t>
      </w:r>
      <w:r w:rsidRPr="00E06AA9">
        <w:rPr>
          <w:color w:val="000000"/>
        </w:rPr>
        <w:t>an</w:t>
      </w:r>
      <w:r w:rsidR="00DF53C6">
        <w:rPr>
          <w:color w:val="000000"/>
        </w:rPr>
        <w:t xml:space="preserve"> </w:t>
      </w:r>
      <w:r w:rsidRPr="00E06AA9">
        <w:rPr>
          <w:color w:val="000000"/>
        </w:rPr>
        <w:t>individual</w:t>
      </w:r>
      <w:r w:rsidR="00DF53C6">
        <w:rPr>
          <w:color w:val="000000"/>
        </w:rPr>
        <w:t xml:space="preserve"> </w:t>
      </w:r>
      <w:r w:rsidRPr="00E06AA9">
        <w:rPr>
          <w:color w:val="000000"/>
        </w:rPr>
        <w:t>and</w:t>
      </w:r>
      <w:r w:rsidR="00DF53C6">
        <w:rPr>
          <w:color w:val="000000"/>
        </w:rPr>
        <w:t xml:space="preserve"> </w:t>
      </w:r>
      <w:r w:rsidRPr="00E06AA9">
        <w:rPr>
          <w:color w:val="000000"/>
        </w:rPr>
        <w:t>shapes</w:t>
      </w:r>
      <w:r w:rsidR="00DF53C6">
        <w:rPr>
          <w:color w:val="000000"/>
        </w:rPr>
        <w:t xml:space="preserve"> </w:t>
      </w:r>
      <w:r w:rsidRPr="00E06AA9">
        <w:rPr>
          <w:color w:val="000000"/>
        </w:rPr>
        <w:t>not</w:t>
      </w:r>
      <w:r w:rsidR="00DF53C6">
        <w:rPr>
          <w:color w:val="000000"/>
        </w:rPr>
        <w:t xml:space="preserve"> </w:t>
      </w:r>
      <w:r w:rsidRPr="00E06AA9">
        <w:rPr>
          <w:color w:val="000000"/>
        </w:rPr>
        <w:t>only</w:t>
      </w:r>
      <w:r w:rsidR="00DF53C6">
        <w:rPr>
          <w:color w:val="000000"/>
        </w:rPr>
        <w:t xml:space="preserve"> </w:t>
      </w:r>
      <w:r w:rsidRPr="00E06AA9">
        <w:rPr>
          <w:color w:val="000000"/>
        </w:rPr>
        <w:t>her</w:t>
      </w:r>
      <w:r w:rsidR="00DF53C6">
        <w:rPr>
          <w:color w:val="000000"/>
        </w:rPr>
        <w:t xml:space="preserve"> </w:t>
      </w:r>
      <w:r w:rsidRPr="00E06AA9">
        <w:rPr>
          <w:color w:val="000000"/>
        </w:rPr>
        <w:t>or</w:t>
      </w:r>
      <w:r w:rsidR="00DF53C6">
        <w:rPr>
          <w:color w:val="000000"/>
        </w:rPr>
        <w:t xml:space="preserve"> </w:t>
      </w:r>
      <w:r w:rsidRPr="00E06AA9">
        <w:rPr>
          <w:color w:val="000000"/>
        </w:rPr>
        <w:t>his</w:t>
      </w:r>
      <w:r w:rsidR="00DF53C6">
        <w:rPr>
          <w:color w:val="000000"/>
        </w:rPr>
        <w:t xml:space="preserve"> </w:t>
      </w:r>
      <w:r w:rsidRPr="00E06AA9">
        <w:rPr>
          <w:color w:val="000000"/>
        </w:rPr>
        <w:t>own</w:t>
      </w:r>
      <w:r w:rsidR="00DF53C6">
        <w:rPr>
          <w:color w:val="000000"/>
        </w:rPr>
        <w:t xml:space="preserve"> </w:t>
      </w:r>
      <w:r w:rsidRPr="00E06AA9">
        <w:rPr>
          <w:color w:val="000000"/>
        </w:rPr>
        <w:t>life,</w:t>
      </w:r>
      <w:r w:rsidR="00DF53C6">
        <w:rPr>
          <w:color w:val="000000"/>
        </w:rPr>
        <w:t xml:space="preserve"> </w:t>
      </w:r>
      <w:r w:rsidRPr="00E06AA9">
        <w:rPr>
          <w:color w:val="000000"/>
        </w:rPr>
        <w:t>but</w:t>
      </w:r>
      <w:r w:rsidR="00DF53C6">
        <w:rPr>
          <w:color w:val="000000"/>
        </w:rPr>
        <w:t xml:space="preserve"> </w:t>
      </w:r>
      <w:r w:rsidRPr="00E06AA9">
        <w:rPr>
          <w:color w:val="000000"/>
        </w:rPr>
        <w:t>also,</w:t>
      </w:r>
      <w:r w:rsidR="00DF53C6">
        <w:rPr>
          <w:color w:val="000000"/>
        </w:rPr>
        <w:t xml:space="preserve"> </w:t>
      </w:r>
      <w:r w:rsidRPr="00E06AA9">
        <w:rPr>
          <w:color w:val="000000"/>
        </w:rPr>
        <w:t>ultimately,</w:t>
      </w:r>
      <w:r w:rsidR="00DF53C6">
        <w:rPr>
          <w:color w:val="000000"/>
        </w:rPr>
        <w:t xml:space="preserve"> </w:t>
      </w:r>
      <w:r w:rsidRPr="00E06AA9">
        <w:rPr>
          <w:color w:val="000000"/>
        </w:rPr>
        <w:t>the</w:t>
      </w:r>
      <w:r w:rsidR="00DF53C6">
        <w:rPr>
          <w:color w:val="000000"/>
        </w:rPr>
        <w:t xml:space="preserve"> </w:t>
      </w:r>
      <w:r w:rsidRPr="00E06AA9">
        <w:rPr>
          <w:color w:val="000000"/>
        </w:rPr>
        <w:t>course</w:t>
      </w:r>
      <w:r w:rsidR="00DF53C6">
        <w:rPr>
          <w:color w:val="000000"/>
        </w:rPr>
        <w:t xml:space="preserve"> </w:t>
      </w:r>
      <w:r w:rsidRPr="00E06AA9">
        <w:rPr>
          <w:color w:val="000000"/>
        </w:rPr>
        <w:t>of</w:t>
      </w:r>
      <w:r w:rsidR="00DF53C6">
        <w:rPr>
          <w:color w:val="000000"/>
        </w:rPr>
        <w:t xml:space="preserve"> </w:t>
      </w:r>
      <w:r w:rsidRPr="00E06AA9">
        <w:rPr>
          <w:color w:val="000000"/>
        </w:rPr>
        <w:t>history.</w:t>
      </w:r>
    </w:p>
    <w:p w14:paraId="224DEDAD" w14:textId="77777777" w:rsidR="00E06AA9" w:rsidRDefault="00E06AA9" w:rsidP="00813FA2">
      <w:pPr>
        <w:pStyle w:val="Line1"/>
      </w:pPr>
    </w:p>
    <w:p w14:paraId="22A3DB0B" w14:textId="77777777" w:rsidR="003C2BCA" w:rsidRPr="00DE2FBD" w:rsidRDefault="003C2BCA" w:rsidP="00813FA2">
      <w:pPr>
        <w:pStyle w:val="Line1"/>
      </w:pPr>
      <w:bookmarkStart w:id="7" w:name="_Toc166486046"/>
      <w:r w:rsidRPr="00DE2FBD">
        <w:t>CONDITIONS</w:t>
      </w:r>
      <w:r w:rsidR="00DF53C6">
        <w:t xml:space="preserve"> </w:t>
      </w:r>
      <w:r w:rsidRPr="00DE2FBD">
        <w:t>OF</w:t>
      </w:r>
      <w:r w:rsidR="00DF53C6">
        <w:t xml:space="preserve"> </w:t>
      </w:r>
      <w:r w:rsidRPr="00DE2FBD">
        <w:t>EMPLOYMENT</w:t>
      </w:r>
      <w:bookmarkEnd w:id="4"/>
      <w:bookmarkEnd w:id="7"/>
    </w:p>
    <w:p w14:paraId="0316FCA2" w14:textId="77777777" w:rsidR="003C2BCA" w:rsidRPr="00DE2FBD" w:rsidRDefault="003C2BCA">
      <w:pPr>
        <w:jc w:val="both"/>
        <w:rPr>
          <w:b/>
          <w:bCs/>
          <w:sz w:val="26"/>
          <w:szCs w:val="26"/>
        </w:rPr>
      </w:pPr>
    </w:p>
    <w:p w14:paraId="23E678D8" w14:textId="77777777" w:rsidR="003C2BCA" w:rsidRPr="00813FA2" w:rsidRDefault="003C2BCA" w:rsidP="00C522BA">
      <w:pPr>
        <w:pStyle w:val="2ndline"/>
        <w:outlineLvl w:val="1"/>
      </w:pPr>
      <w:bookmarkStart w:id="8" w:name="_Toc142043757"/>
      <w:bookmarkStart w:id="9" w:name="_Toc166486047"/>
      <w:r w:rsidRPr="00813FA2">
        <w:t>Equal</w:t>
      </w:r>
      <w:r w:rsidR="00DF53C6">
        <w:t xml:space="preserve"> </w:t>
      </w:r>
      <w:r w:rsidRPr="00813FA2">
        <w:t>Employment</w:t>
      </w:r>
      <w:r w:rsidR="00DF53C6">
        <w:t xml:space="preserve"> </w:t>
      </w:r>
      <w:r w:rsidRPr="00813FA2">
        <w:t>Opportunity</w:t>
      </w:r>
      <w:r w:rsidR="00DF53C6">
        <w:t xml:space="preserve"> </w:t>
      </w:r>
      <w:r w:rsidRPr="00813FA2">
        <w:t>Is</w:t>
      </w:r>
      <w:r w:rsidR="00DF53C6">
        <w:t xml:space="preserve"> </w:t>
      </w:r>
      <w:r w:rsidRPr="00813FA2">
        <w:t>Our</w:t>
      </w:r>
      <w:r w:rsidR="00DF53C6">
        <w:t xml:space="preserve"> </w:t>
      </w:r>
      <w:r w:rsidRPr="00813FA2">
        <w:t>Policy</w:t>
      </w:r>
      <w:bookmarkEnd w:id="8"/>
      <w:bookmarkEnd w:id="9"/>
    </w:p>
    <w:p w14:paraId="5BB6AD78" w14:textId="77777777" w:rsidR="003C2BCA" w:rsidRPr="00DE2FBD" w:rsidRDefault="003C2BCA">
      <w:pPr>
        <w:tabs>
          <w:tab w:val="left" w:pos="2415"/>
        </w:tabs>
        <w:jc w:val="both"/>
      </w:pPr>
      <w:r w:rsidRPr="00DE2FBD">
        <w:tab/>
      </w:r>
    </w:p>
    <w:p w14:paraId="0A29AB84" w14:textId="77777777" w:rsidR="006E1388" w:rsidRPr="00400CCA" w:rsidRDefault="008F7BC1">
      <w:pPr>
        <w:jc w:val="both"/>
      </w:pPr>
      <w:r>
        <w:t>OCS</w:t>
      </w:r>
      <w:r w:rsidR="00DF53C6">
        <w:t xml:space="preserve"> </w:t>
      </w:r>
      <w:r w:rsidR="003C2BCA" w:rsidRPr="00400CCA">
        <w:t>is</w:t>
      </w:r>
      <w:r w:rsidR="00DF53C6">
        <w:t xml:space="preserve"> </w:t>
      </w:r>
      <w:r w:rsidR="003C2BCA" w:rsidRPr="00400CCA">
        <w:t>an</w:t>
      </w:r>
      <w:r w:rsidR="00DF53C6">
        <w:t xml:space="preserve"> </w:t>
      </w:r>
      <w:r w:rsidR="003C2BCA" w:rsidRPr="00400CCA">
        <w:t>equal</w:t>
      </w:r>
      <w:r w:rsidR="00DF53C6">
        <w:t xml:space="preserve"> </w:t>
      </w:r>
      <w:r w:rsidR="003C2BCA" w:rsidRPr="00400CCA">
        <w:t>opportunity</w:t>
      </w:r>
      <w:r w:rsidR="00DF53C6">
        <w:t xml:space="preserve"> </w:t>
      </w:r>
      <w:r w:rsidR="003C2BCA" w:rsidRPr="00400CCA">
        <w:t>employer.</w:t>
      </w:r>
      <w:r w:rsidR="00DF53C6">
        <w:t xml:space="preserve"> </w:t>
      </w:r>
      <w:r w:rsidR="003C2BCA" w:rsidRPr="00400CCA">
        <w:t>It</w:t>
      </w:r>
      <w:r w:rsidR="00DF53C6">
        <w:t xml:space="preserve"> </w:t>
      </w:r>
      <w:r w:rsidR="003C2BCA" w:rsidRPr="00400CCA">
        <w:t>is</w:t>
      </w:r>
      <w:r w:rsidR="00DF53C6">
        <w:t xml:space="preserve"> </w:t>
      </w:r>
      <w:r w:rsidR="003C2BCA" w:rsidRPr="00400CCA">
        <w:t>the</w:t>
      </w:r>
      <w:r w:rsidR="00DF53C6">
        <w:t xml:space="preserve"> </w:t>
      </w:r>
      <w:r w:rsidR="003C2BCA" w:rsidRPr="00400CCA">
        <w:t>policy</w:t>
      </w:r>
      <w:r w:rsidR="00DF53C6">
        <w:t xml:space="preserve"> </w:t>
      </w:r>
      <w:r w:rsidR="003C2BCA" w:rsidRPr="00400CCA">
        <w:t>of</w:t>
      </w:r>
      <w:r w:rsidR="00DF53C6">
        <w:t xml:space="preserve"> </w:t>
      </w:r>
      <w:r w:rsidR="00F858DC" w:rsidRPr="00400CCA">
        <w:t>the</w:t>
      </w:r>
      <w:r w:rsidR="00DF53C6">
        <w:t xml:space="preserve"> </w:t>
      </w:r>
      <w:r w:rsidR="0013655A" w:rsidRPr="00400CCA">
        <w:t>School</w:t>
      </w:r>
      <w:r w:rsidR="00DF53C6">
        <w:t xml:space="preserve"> </w:t>
      </w:r>
      <w:r w:rsidR="003C2BCA" w:rsidRPr="00400CCA">
        <w:t>to</w:t>
      </w:r>
      <w:r w:rsidR="00DF53C6">
        <w:t xml:space="preserve"> </w:t>
      </w:r>
      <w:r w:rsidR="003C2BCA" w:rsidRPr="00400CCA">
        <w:t>afford</w:t>
      </w:r>
      <w:r w:rsidR="00DF53C6">
        <w:rPr>
          <w:i/>
          <w:iCs/>
        </w:rPr>
        <w:t xml:space="preserve"> </w:t>
      </w:r>
      <w:r w:rsidR="003C2BCA" w:rsidRPr="00400CCA">
        <w:t>equal</w:t>
      </w:r>
      <w:r w:rsidR="00DF53C6">
        <w:t xml:space="preserve"> </w:t>
      </w:r>
      <w:r w:rsidR="003C2BCA" w:rsidRPr="00400CCA">
        <w:t>employment</w:t>
      </w:r>
      <w:r w:rsidR="00DF53C6">
        <w:t xml:space="preserve"> </w:t>
      </w:r>
      <w:r w:rsidR="003C2BCA" w:rsidRPr="00400CCA">
        <w:t>and</w:t>
      </w:r>
      <w:r w:rsidR="00DF53C6">
        <w:t xml:space="preserve"> </w:t>
      </w:r>
      <w:r w:rsidR="003C2BCA" w:rsidRPr="00400CCA">
        <w:t>advancement</w:t>
      </w:r>
      <w:r w:rsidR="00DF53C6">
        <w:t xml:space="preserve"> </w:t>
      </w:r>
      <w:r w:rsidR="003C2BCA" w:rsidRPr="00400CCA">
        <w:t>opportunity</w:t>
      </w:r>
      <w:r w:rsidR="00DF53C6">
        <w:t xml:space="preserve"> </w:t>
      </w:r>
      <w:r w:rsidR="003C2BCA" w:rsidRPr="00400CCA">
        <w:t>to</w:t>
      </w:r>
      <w:r w:rsidR="00DF53C6">
        <w:t xml:space="preserve"> </w:t>
      </w:r>
      <w:r w:rsidR="003C2BCA" w:rsidRPr="00400CCA">
        <w:t>all</w:t>
      </w:r>
      <w:r w:rsidR="00DF53C6">
        <w:t xml:space="preserve"> </w:t>
      </w:r>
      <w:r w:rsidR="003C2BCA" w:rsidRPr="00400CCA">
        <w:t>qualified</w:t>
      </w:r>
      <w:r w:rsidR="00DF53C6">
        <w:t xml:space="preserve"> </w:t>
      </w:r>
      <w:r w:rsidR="003C2BCA" w:rsidRPr="00400CCA">
        <w:t>individuals</w:t>
      </w:r>
      <w:r w:rsidR="00DF53C6">
        <w:t xml:space="preserve"> </w:t>
      </w:r>
      <w:r w:rsidR="003C2BCA" w:rsidRPr="00400CCA">
        <w:t>without</w:t>
      </w:r>
      <w:r w:rsidR="00DF53C6">
        <w:t xml:space="preserve"> </w:t>
      </w:r>
      <w:r w:rsidR="003C2BCA" w:rsidRPr="00400CCA">
        <w:t>regard</w:t>
      </w:r>
      <w:r w:rsidR="00DF53C6">
        <w:t xml:space="preserve"> </w:t>
      </w:r>
      <w:r w:rsidR="003C2BCA" w:rsidRPr="00400CCA">
        <w:t>to</w:t>
      </w:r>
      <w:r w:rsidR="006E1388" w:rsidRPr="00400CCA">
        <w:t>:</w:t>
      </w:r>
    </w:p>
    <w:p w14:paraId="7BA58F09" w14:textId="77777777" w:rsidR="006E1388" w:rsidRPr="00400CCA" w:rsidRDefault="006E1388">
      <w:pPr>
        <w:jc w:val="both"/>
      </w:pPr>
    </w:p>
    <w:p w14:paraId="196D534B" w14:textId="77777777" w:rsidR="006E1388" w:rsidRPr="00400CCA" w:rsidRDefault="006E1388" w:rsidP="006E1388">
      <w:pPr>
        <w:numPr>
          <w:ilvl w:val="0"/>
          <w:numId w:val="23"/>
        </w:numPr>
        <w:jc w:val="both"/>
      </w:pPr>
      <w:r w:rsidRPr="00400CCA">
        <w:t>R</w:t>
      </w:r>
      <w:r w:rsidR="002A4CE9" w:rsidRPr="00400CCA">
        <w:t>ace</w:t>
      </w:r>
      <w:r w:rsidR="00DF53C6">
        <w:t xml:space="preserve"> </w:t>
      </w:r>
      <w:r w:rsidR="00575605" w:rsidRPr="00400CCA">
        <w:t>(</w:t>
      </w:r>
      <w:bookmarkStart w:id="10" w:name="_Hlk32493520"/>
      <w:r w:rsidR="00575605" w:rsidRPr="00400CCA">
        <w:t>including</w:t>
      </w:r>
      <w:r w:rsidR="00DF53C6">
        <w:t xml:space="preserve"> </w:t>
      </w:r>
      <w:r w:rsidR="00575605" w:rsidRPr="00400CCA">
        <w:t>traits</w:t>
      </w:r>
      <w:r w:rsidR="00DF53C6">
        <w:t xml:space="preserve"> </w:t>
      </w:r>
      <w:r w:rsidR="00575605" w:rsidRPr="00400CCA">
        <w:t>historically</w:t>
      </w:r>
      <w:r w:rsidR="00DF53C6">
        <w:t xml:space="preserve"> </w:t>
      </w:r>
      <w:r w:rsidR="00575605" w:rsidRPr="00400CCA">
        <w:t>associated</w:t>
      </w:r>
      <w:r w:rsidR="00DF53C6">
        <w:t xml:space="preserve"> </w:t>
      </w:r>
      <w:r w:rsidR="00575605" w:rsidRPr="00400CCA">
        <w:t>with</w:t>
      </w:r>
      <w:r w:rsidR="00DF53C6">
        <w:t xml:space="preserve"> </w:t>
      </w:r>
      <w:r w:rsidR="00575605" w:rsidRPr="00400CCA">
        <w:t>race,</w:t>
      </w:r>
      <w:r w:rsidR="00DF53C6">
        <w:t xml:space="preserve"> </w:t>
      </w:r>
      <w:r w:rsidR="00575605" w:rsidRPr="00400CCA">
        <w:t>such</w:t>
      </w:r>
      <w:r w:rsidR="00DF53C6">
        <w:t xml:space="preserve"> </w:t>
      </w:r>
      <w:r w:rsidR="00575605" w:rsidRPr="00400CCA">
        <w:t>as</w:t>
      </w:r>
      <w:r w:rsidR="00DF53C6">
        <w:t xml:space="preserve"> </w:t>
      </w:r>
      <w:r w:rsidR="00575605" w:rsidRPr="00400CCA">
        <w:t>hair</w:t>
      </w:r>
      <w:r w:rsidR="00DF53C6">
        <w:t xml:space="preserve"> </w:t>
      </w:r>
      <w:r w:rsidR="00575605" w:rsidRPr="00400CCA">
        <w:t>texture</w:t>
      </w:r>
      <w:r w:rsidR="00DF53C6">
        <w:t xml:space="preserve"> </w:t>
      </w:r>
      <w:r w:rsidR="00575605" w:rsidRPr="00400CCA">
        <w:t>and</w:t>
      </w:r>
      <w:r w:rsidR="00DF53C6">
        <w:t xml:space="preserve"> </w:t>
      </w:r>
      <w:r w:rsidR="00575605" w:rsidRPr="00400CCA">
        <w:t>hairstyle,</w:t>
      </w:r>
      <w:r w:rsidR="00DF53C6">
        <w:t xml:space="preserve"> </w:t>
      </w:r>
      <w:r w:rsidR="00575605" w:rsidRPr="00400CCA">
        <w:t>including</w:t>
      </w:r>
      <w:r w:rsidR="00DF53C6">
        <w:t xml:space="preserve"> </w:t>
      </w:r>
      <w:r w:rsidR="00ED2C68" w:rsidRPr="00400CCA">
        <w:t>but</w:t>
      </w:r>
      <w:r w:rsidR="00DF53C6">
        <w:t xml:space="preserve"> </w:t>
      </w:r>
      <w:r w:rsidR="00ED2C68" w:rsidRPr="00400CCA">
        <w:t>not</w:t>
      </w:r>
      <w:r w:rsidR="00DF53C6">
        <w:t xml:space="preserve"> </w:t>
      </w:r>
      <w:r w:rsidR="00ED2C68" w:rsidRPr="00400CCA">
        <w:t>limited</w:t>
      </w:r>
      <w:r w:rsidR="00DF53C6">
        <w:t xml:space="preserve"> </w:t>
      </w:r>
      <w:r w:rsidR="00ED2C68" w:rsidRPr="00400CCA">
        <w:t>to</w:t>
      </w:r>
      <w:r w:rsidR="00DF53C6">
        <w:t xml:space="preserve"> </w:t>
      </w:r>
      <w:r w:rsidR="00575605" w:rsidRPr="00400CCA">
        <w:t>braids,</w:t>
      </w:r>
      <w:r w:rsidR="00DF53C6">
        <w:t xml:space="preserve"> </w:t>
      </w:r>
      <w:r w:rsidR="00575605" w:rsidRPr="00400CCA">
        <w:t>locks,</w:t>
      </w:r>
      <w:r w:rsidR="00DF53C6">
        <w:t xml:space="preserve"> </w:t>
      </w:r>
      <w:r w:rsidR="00575605" w:rsidRPr="00400CCA">
        <w:t>and</w:t>
      </w:r>
      <w:r w:rsidR="00DF53C6">
        <w:t xml:space="preserve"> </w:t>
      </w:r>
      <w:r w:rsidR="00575605" w:rsidRPr="00400CCA">
        <w:t>twists)</w:t>
      </w:r>
      <w:bookmarkEnd w:id="10"/>
      <w:r w:rsidR="00FB1EF9" w:rsidRPr="00400CCA">
        <w:t>;</w:t>
      </w:r>
      <w:r w:rsidR="00DF53C6">
        <w:t xml:space="preserve"> </w:t>
      </w:r>
    </w:p>
    <w:p w14:paraId="12212403" w14:textId="77777777" w:rsidR="006E1388" w:rsidRPr="00400CCA" w:rsidRDefault="006E1388" w:rsidP="006E1388">
      <w:pPr>
        <w:numPr>
          <w:ilvl w:val="0"/>
          <w:numId w:val="23"/>
        </w:numPr>
        <w:jc w:val="both"/>
      </w:pPr>
      <w:r w:rsidRPr="00400CCA">
        <w:t>C</w:t>
      </w:r>
      <w:r w:rsidR="002A4CE9" w:rsidRPr="00400CCA">
        <w:t>olor</w:t>
      </w:r>
      <w:r w:rsidR="00FB1EF9" w:rsidRPr="00400CCA">
        <w:t>;</w:t>
      </w:r>
      <w:r w:rsidR="00DF53C6">
        <w:t xml:space="preserve"> </w:t>
      </w:r>
    </w:p>
    <w:p w14:paraId="1C6F50AC" w14:textId="77777777" w:rsidR="006E1388" w:rsidRPr="00400CCA" w:rsidRDefault="006E1388" w:rsidP="006E1388">
      <w:pPr>
        <w:numPr>
          <w:ilvl w:val="0"/>
          <w:numId w:val="23"/>
        </w:numPr>
        <w:jc w:val="both"/>
      </w:pPr>
      <w:r w:rsidRPr="00400CCA">
        <w:t>G</w:t>
      </w:r>
      <w:r w:rsidR="002A4CE9" w:rsidRPr="00400CCA">
        <w:t>ender</w:t>
      </w:r>
      <w:r w:rsidR="00DF53C6">
        <w:t xml:space="preserve"> </w:t>
      </w:r>
      <w:r w:rsidR="002A4CE9" w:rsidRPr="00400CCA">
        <w:t>(including</w:t>
      </w:r>
      <w:r w:rsidR="00DF53C6">
        <w:t xml:space="preserve"> </w:t>
      </w:r>
      <w:r w:rsidR="002A4CE9" w:rsidRPr="00400CCA">
        <w:t>gender</w:t>
      </w:r>
      <w:r w:rsidR="00DF53C6">
        <w:t xml:space="preserve"> </w:t>
      </w:r>
      <w:r w:rsidR="002A4CE9" w:rsidRPr="00400CCA">
        <w:t>identity</w:t>
      </w:r>
      <w:r w:rsidR="00324736" w:rsidRPr="00400CCA">
        <w:t>,</w:t>
      </w:r>
      <w:r w:rsidR="00DF53C6">
        <w:t xml:space="preserve"> </w:t>
      </w:r>
      <w:r w:rsidR="002A4CE9" w:rsidRPr="00400CCA">
        <w:t>gender</w:t>
      </w:r>
      <w:r w:rsidR="00DF53C6">
        <w:t xml:space="preserve"> </w:t>
      </w:r>
      <w:r w:rsidR="002A4CE9" w:rsidRPr="00400CCA">
        <w:t>expression</w:t>
      </w:r>
      <w:bookmarkStart w:id="11" w:name="_Hlk516057336"/>
      <w:bookmarkStart w:id="12" w:name="_Hlk32493575"/>
      <w:r w:rsidR="00324736" w:rsidRPr="00400CCA">
        <w:t>,</w:t>
      </w:r>
      <w:r w:rsidR="00DF53C6">
        <w:t xml:space="preserve"> </w:t>
      </w:r>
      <w:r w:rsidR="009423E9" w:rsidRPr="00400CCA">
        <w:t>and</w:t>
      </w:r>
      <w:r w:rsidR="00DF53C6">
        <w:t xml:space="preserve"> </w:t>
      </w:r>
      <w:r w:rsidR="00324736" w:rsidRPr="00400CCA">
        <w:t>transgender</w:t>
      </w:r>
      <w:r w:rsidR="00DF53C6">
        <w:t xml:space="preserve"> </w:t>
      </w:r>
      <w:r w:rsidR="00324736" w:rsidRPr="00400CCA">
        <w:t>identity,</w:t>
      </w:r>
      <w:r w:rsidR="00DF53C6">
        <w:t xml:space="preserve"> </w:t>
      </w:r>
      <w:r w:rsidR="00324736" w:rsidRPr="00400CCA">
        <w:t>whether</w:t>
      </w:r>
      <w:r w:rsidR="00DF53C6">
        <w:t xml:space="preserve"> </w:t>
      </w:r>
      <w:r w:rsidR="00324736" w:rsidRPr="00400CCA">
        <w:t>or</w:t>
      </w:r>
      <w:r w:rsidR="00DF53C6">
        <w:t xml:space="preserve"> </w:t>
      </w:r>
      <w:r w:rsidR="00324736" w:rsidRPr="00400CCA">
        <w:t>not</w:t>
      </w:r>
      <w:r w:rsidR="00DF53C6">
        <w:t xml:space="preserve"> </w:t>
      </w:r>
      <w:r w:rsidR="00324736" w:rsidRPr="00400CCA">
        <w:t>the</w:t>
      </w:r>
      <w:r w:rsidR="00DF53C6">
        <w:t xml:space="preserve"> </w:t>
      </w:r>
      <w:r w:rsidR="00324736" w:rsidRPr="00400CCA">
        <w:t>employee</w:t>
      </w:r>
      <w:r w:rsidR="00DF53C6">
        <w:t xml:space="preserve"> </w:t>
      </w:r>
      <w:r w:rsidR="00324736" w:rsidRPr="00400CCA">
        <w:t>is</w:t>
      </w:r>
      <w:r w:rsidR="00DF53C6">
        <w:t xml:space="preserve"> </w:t>
      </w:r>
      <w:r w:rsidR="00324736" w:rsidRPr="00400CCA">
        <w:t>transitioning</w:t>
      </w:r>
      <w:r w:rsidR="00DF53C6">
        <w:t xml:space="preserve"> </w:t>
      </w:r>
      <w:r w:rsidR="00324736" w:rsidRPr="00400CCA">
        <w:t>or</w:t>
      </w:r>
      <w:r w:rsidR="00DF53C6">
        <w:t xml:space="preserve"> </w:t>
      </w:r>
      <w:r w:rsidR="00324736" w:rsidRPr="00400CCA">
        <w:t>has</w:t>
      </w:r>
      <w:r w:rsidR="00DF53C6">
        <w:t xml:space="preserve"> </w:t>
      </w:r>
      <w:r w:rsidR="00324736" w:rsidRPr="00400CCA">
        <w:t>transitioned</w:t>
      </w:r>
      <w:bookmarkEnd w:id="11"/>
      <w:r w:rsidR="002A4CE9" w:rsidRPr="00400CCA">
        <w:t>)</w:t>
      </w:r>
      <w:bookmarkEnd w:id="12"/>
      <w:r w:rsidR="00FB1EF9" w:rsidRPr="00400CCA">
        <w:t>;</w:t>
      </w:r>
      <w:r w:rsidR="00DF53C6">
        <w:t xml:space="preserve"> </w:t>
      </w:r>
    </w:p>
    <w:p w14:paraId="75769832" w14:textId="77777777" w:rsidR="006E1388" w:rsidRPr="00400CCA" w:rsidRDefault="006E1388" w:rsidP="006E1388">
      <w:pPr>
        <w:numPr>
          <w:ilvl w:val="0"/>
          <w:numId w:val="23"/>
        </w:numPr>
        <w:jc w:val="both"/>
      </w:pPr>
      <w:r w:rsidRPr="00400CCA">
        <w:t>Sex</w:t>
      </w:r>
      <w:r w:rsidR="00DF53C6">
        <w:t xml:space="preserve"> </w:t>
      </w:r>
      <w:r w:rsidRPr="00400CCA">
        <w:t>(including</w:t>
      </w:r>
      <w:r w:rsidR="00DF53C6">
        <w:t xml:space="preserve"> </w:t>
      </w:r>
      <w:r w:rsidR="00564CD1" w:rsidRPr="00400CCA">
        <w:t>reproductive</w:t>
      </w:r>
      <w:r w:rsidR="00DF53C6">
        <w:t xml:space="preserve"> </w:t>
      </w:r>
      <w:r w:rsidR="00564CD1" w:rsidRPr="00400CCA">
        <w:t>health</w:t>
      </w:r>
      <w:r w:rsidR="00DF53C6">
        <w:t xml:space="preserve"> </w:t>
      </w:r>
      <w:r w:rsidR="00564CD1" w:rsidRPr="00400CCA">
        <w:t>decision</w:t>
      </w:r>
      <w:r w:rsidR="000918DC">
        <w:t>-</w:t>
      </w:r>
      <w:r w:rsidR="00564CD1" w:rsidRPr="00400CCA">
        <w:t>making,</w:t>
      </w:r>
      <w:r w:rsidR="00DF53C6">
        <w:t xml:space="preserve"> </w:t>
      </w:r>
      <w:r w:rsidRPr="00400CCA">
        <w:t>pregnancy,</w:t>
      </w:r>
      <w:r w:rsidR="00DF53C6">
        <w:t xml:space="preserve"> </w:t>
      </w:r>
      <w:r w:rsidRPr="00400CCA">
        <w:t>childbirth,</w:t>
      </w:r>
      <w:r w:rsidR="00DF53C6">
        <w:t xml:space="preserve"> </w:t>
      </w:r>
      <w:r w:rsidRPr="00400CCA">
        <w:t>breastfeeding,</w:t>
      </w:r>
      <w:r w:rsidR="00DF53C6">
        <w:t xml:space="preserve"> </w:t>
      </w:r>
      <w:r w:rsidRPr="00400CCA">
        <w:t>and</w:t>
      </w:r>
      <w:r w:rsidR="00DF53C6">
        <w:t xml:space="preserve"> </w:t>
      </w:r>
      <w:r w:rsidRPr="00400CCA">
        <w:t>medical</w:t>
      </w:r>
      <w:r w:rsidR="00DF53C6">
        <w:t xml:space="preserve"> </w:t>
      </w:r>
      <w:r w:rsidRPr="00400CCA">
        <w:t>conditions</w:t>
      </w:r>
      <w:r w:rsidR="00DF53C6">
        <w:t xml:space="preserve"> </w:t>
      </w:r>
      <w:r w:rsidRPr="00400CCA">
        <w:t>related</w:t>
      </w:r>
      <w:r w:rsidR="00DF53C6">
        <w:t xml:space="preserve"> </w:t>
      </w:r>
      <w:r w:rsidRPr="00400CCA">
        <w:t>to</w:t>
      </w:r>
      <w:r w:rsidR="00DF53C6">
        <w:t xml:space="preserve"> </w:t>
      </w:r>
      <w:r w:rsidRPr="00400CCA">
        <w:t>such)</w:t>
      </w:r>
      <w:r w:rsidR="00FB1EF9" w:rsidRPr="00400CCA">
        <w:t>;</w:t>
      </w:r>
    </w:p>
    <w:p w14:paraId="61B99B77" w14:textId="77777777" w:rsidR="00087117" w:rsidRPr="00400CCA" w:rsidRDefault="00087117" w:rsidP="006E1388">
      <w:pPr>
        <w:numPr>
          <w:ilvl w:val="0"/>
          <w:numId w:val="23"/>
        </w:numPr>
        <w:jc w:val="both"/>
      </w:pPr>
      <w:bookmarkStart w:id="13" w:name="_Hlk132380170"/>
      <w:r w:rsidRPr="00400CCA">
        <w:t>Sex</w:t>
      </w:r>
      <w:r w:rsidR="00DF53C6">
        <w:t xml:space="preserve"> </w:t>
      </w:r>
      <w:r w:rsidRPr="00400CCA">
        <w:t>stereotype</w:t>
      </w:r>
      <w:r w:rsidR="00DF53C6">
        <w:t xml:space="preserve"> </w:t>
      </w:r>
      <w:r w:rsidRPr="00400CCA">
        <w:t>(including</w:t>
      </w:r>
      <w:r w:rsidR="00DF53C6">
        <w:t xml:space="preserve"> </w:t>
      </w:r>
      <w:r w:rsidRPr="00400CCA">
        <w:t>an</w:t>
      </w:r>
      <w:r w:rsidR="00DF53C6">
        <w:t xml:space="preserve"> </w:t>
      </w:r>
      <w:r w:rsidRPr="00400CCA">
        <w:t>assumption</w:t>
      </w:r>
      <w:r w:rsidR="00DF53C6">
        <w:t xml:space="preserve"> </w:t>
      </w:r>
      <w:r w:rsidRPr="00400CCA">
        <w:t>about</w:t>
      </w:r>
      <w:r w:rsidR="00DF53C6">
        <w:t xml:space="preserve"> </w:t>
      </w:r>
      <w:r w:rsidRPr="00400CCA">
        <w:t>a</w:t>
      </w:r>
      <w:r w:rsidR="00DF53C6">
        <w:t xml:space="preserve"> </w:t>
      </w:r>
      <w:r w:rsidRPr="00400CCA">
        <w:t>person</w:t>
      </w:r>
      <w:r w:rsidR="009F587F" w:rsidRPr="00400CCA">
        <w:t>’</w:t>
      </w:r>
      <w:r w:rsidRPr="00400CCA">
        <w:t>s</w:t>
      </w:r>
      <w:r w:rsidR="00DF53C6">
        <w:t xml:space="preserve"> </w:t>
      </w:r>
      <w:r w:rsidRPr="00400CCA">
        <w:t>appearance</w:t>
      </w:r>
      <w:r w:rsidR="00DF53C6">
        <w:t xml:space="preserve"> </w:t>
      </w:r>
      <w:r w:rsidRPr="00400CCA">
        <w:t>or</w:t>
      </w:r>
      <w:r w:rsidR="00DF53C6">
        <w:t xml:space="preserve"> </w:t>
      </w:r>
      <w:r w:rsidRPr="00400CCA">
        <w:t>behavior,</w:t>
      </w:r>
      <w:r w:rsidR="00DF53C6">
        <w:t xml:space="preserve"> </w:t>
      </w:r>
      <w:r w:rsidRPr="00400CCA">
        <w:t>gender</w:t>
      </w:r>
      <w:r w:rsidR="00DF53C6">
        <w:t xml:space="preserve"> </w:t>
      </w:r>
      <w:r w:rsidRPr="00400CCA">
        <w:t>roles,</w:t>
      </w:r>
      <w:r w:rsidR="00DF53C6">
        <w:t xml:space="preserve"> </w:t>
      </w:r>
      <w:r w:rsidRPr="00400CCA">
        <w:t>gender</w:t>
      </w:r>
      <w:r w:rsidR="00DF53C6">
        <w:t xml:space="preserve"> </w:t>
      </w:r>
      <w:r w:rsidRPr="00400CCA">
        <w:t>expression,</w:t>
      </w:r>
      <w:r w:rsidR="00DF53C6">
        <w:t xml:space="preserve"> </w:t>
      </w:r>
      <w:r w:rsidRPr="00400CCA">
        <w:t>or</w:t>
      </w:r>
      <w:r w:rsidR="00DF53C6">
        <w:t xml:space="preserve"> </w:t>
      </w:r>
      <w:r w:rsidRPr="00400CCA">
        <w:t>gender</w:t>
      </w:r>
      <w:r w:rsidR="00DF53C6">
        <w:t xml:space="preserve"> </w:t>
      </w:r>
      <w:r w:rsidRPr="00400CCA">
        <w:t>identity,</w:t>
      </w:r>
      <w:r w:rsidR="00DF53C6">
        <w:t xml:space="preserve"> </w:t>
      </w:r>
      <w:r w:rsidRPr="00400CCA">
        <w:t>or</w:t>
      </w:r>
      <w:r w:rsidR="00DF53C6">
        <w:t xml:space="preserve"> </w:t>
      </w:r>
      <w:r w:rsidRPr="00400CCA">
        <w:t>about</w:t>
      </w:r>
      <w:r w:rsidR="00DF53C6">
        <w:t xml:space="preserve"> </w:t>
      </w:r>
      <w:r w:rsidRPr="00400CCA">
        <w:t>an</w:t>
      </w:r>
      <w:r w:rsidR="00DF53C6">
        <w:t xml:space="preserve"> </w:t>
      </w:r>
      <w:r w:rsidRPr="00400CCA">
        <w:t>individual</w:t>
      </w:r>
      <w:r w:rsidR="009F587F" w:rsidRPr="00400CCA">
        <w:t>’</w:t>
      </w:r>
      <w:r w:rsidRPr="00400CCA">
        <w:t>s</w:t>
      </w:r>
      <w:r w:rsidR="00DF53C6">
        <w:t xml:space="preserve"> </w:t>
      </w:r>
      <w:r w:rsidRPr="00400CCA">
        <w:t>ability</w:t>
      </w:r>
      <w:r w:rsidR="00DF53C6">
        <w:t xml:space="preserve"> </w:t>
      </w:r>
      <w:r w:rsidRPr="00400CCA">
        <w:t>or</w:t>
      </w:r>
      <w:r w:rsidR="00DF53C6">
        <w:t xml:space="preserve"> </w:t>
      </w:r>
      <w:r w:rsidRPr="00400CCA">
        <w:t>inability</w:t>
      </w:r>
      <w:r w:rsidR="00DF53C6">
        <w:t xml:space="preserve"> </w:t>
      </w:r>
      <w:r w:rsidRPr="00400CCA">
        <w:t>to</w:t>
      </w:r>
      <w:r w:rsidR="00DF53C6">
        <w:t xml:space="preserve"> </w:t>
      </w:r>
      <w:r w:rsidRPr="00400CCA">
        <w:t>perform</w:t>
      </w:r>
      <w:r w:rsidR="00DF53C6">
        <w:t xml:space="preserve"> </w:t>
      </w:r>
      <w:r w:rsidRPr="00400CCA">
        <w:t>certain</w:t>
      </w:r>
      <w:r w:rsidR="00DF53C6">
        <w:t xml:space="preserve"> </w:t>
      </w:r>
      <w:r w:rsidRPr="00400CCA">
        <w:t>kinds</w:t>
      </w:r>
      <w:r w:rsidR="00DF53C6">
        <w:t xml:space="preserve"> </w:t>
      </w:r>
      <w:r w:rsidRPr="00400CCA">
        <w:t>of</w:t>
      </w:r>
      <w:r w:rsidR="00DF53C6">
        <w:t xml:space="preserve"> </w:t>
      </w:r>
      <w:r w:rsidRPr="00400CCA">
        <w:t>work</w:t>
      </w:r>
      <w:r w:rsidR="00DF53C6">
        <w:t xml:space="preserve"> </w:t>
      </w:r>
      <w:r w:rsidRPr="00400CCA">
        <w:t>based</w:t>
      </w:r>
      <w:r w:rsidR="00DF53C6">
        <w:t xml:space="preserve"> </w:t>
      </w:r>
      <w:r w:rsidRPr="00400CCA">
        <w:t>on</w:t>
      </w:r>
      <w:r w:rsidR="00DF53C6">
        <w:t xml:space="preserve"> </w:t>
      </w:r>
      <w:r w:rsidRPr="00400CCA">
        <w:t>a</w:t>
      </w:r>
      <w:r w:rsidR="00DF53C6">
        <w:t xml:space="preserve"> </w:t>
      </w:r>
      <w:r w:rsidRPr="00400CCA">
        <w:t>myth,</w:t>
      </w:r>
      <w:r w:rsidR="00DF53C6">
        <w:t xml:space="preserve"> </w:t>
      </w:r>
      <w:r w:rsidRPr="00400CCA">
        <w:t>social</w:t>
      </w:r>
      <w:r w:rsidR="00DF53C6">
        <w:t xml:space="preserve"> </w:t>
      </w:r>
      <w:r w:rsidRPr="00400CCA">
        <w:t>expectation,</w:t>
      </w:r>
      <w:r w:rsidR="00DF53C6">
        <w:t xml:space="preserve"> </w:t>
      </w:r>
      <w:r w:rsidRPr="00400CCA">
        <w:t>or</w:t>
      </w:r>
      <w:r w:rsidR="00DF53C6">
        <w:t xml:space="preserve"> </w:t>
      </w:r>
      <w:r w:rsidRPr="00400CCA">
        <w:t>generalization</w:t>
      </w:r>
      <w:r w:rsidR="00DF53C6">
        <w:t xml:space="preserve"> </w:t>
      </w:r>
      <w:r w:rsidRPr="00400CCA">
        <w:t>about</w:t>
      </w:r>
      <w:r w:rsidR="00DF53C6">
        <w:t xml:space="preserve"> </w:t>
      </w:r>
      <w:r w:rsidRPr="00400CCA">
        <w:t>the</w:t>
      </w:r>
      <w:r w:rsidR="00DF53C6">
        <w:t xml:space="preserve"> </w:t>
      </w:r>
      <w:r w:rsidRPr="00400CCA">
        <w:t>individual’s</w:t>
      </w:r>
      <w:r w:rsidR="00DF53C6">
        <w:t xml:space="preserve"> </w:t>
      </w:r>
      <w:r w:rsidRPr="00400CCA">
        <w:t>sex)</w:t>
      </w:r>
      <w:bookmarkEnd w:id="13"/>
      <w:r w:rsidRPr="00400CCA">
        <w:t>;</w:t>
      </w:r>
    </w:p>
    <w:p w14:paraId="288E1440" w14:textId="77777777" w:rsidR="006E1388" w:rsidRPr="00400CCA" w:rsidRDefault="006E1388" w:rsidP="006E1388">
      <w:pPr>
        <w:numPr>
          <w:ilvl w:val="0"/>
          <w:numId w:val="23"/>
        </w:numPr>
        <w:jc w:val="both"/>
      </w:pPr>
      <w:r w:rsidRPr="00400CCA">
        <w:t>R</w:t>
      </w:r>
      <w:r w:rsidR="002A4CE9" w:rsidRPr="00400CCA">
        <w:t>eligio</w:t>
      </w:r>
      <w:r w:rsidRPr="00400CCA">
        <w:t>us</w:t>
      </w:r>
      <w:r w:rsidR="00DF53C6">
        <w:t xml:space="preserve"> </w:t>
      </w:r>
      <w:r w:rsidRPr="00400CCA">
        <w:t>creed</w:t>
      </w:r>
      <w:r w:rsidR="00DF53C6">
        <w:t xml:space="preserve"> </w:t>
      </w:r>
      <w:r w:rsidR="00073147" w:rsidRPr="00400CCA">
        <w:t>(including</w:t>
      </w:r>
      <w:r w:rsidR="00DF53C6">
        <w:t xml:space="preserve"> </w:t>
      </w:r>
      <w:r w:rsidR="00073147" w:rsidRPr="00400CCA">
        <w:t>religious</w:t>
      </w:r>
      <w:r w:rsidR="00DF53C6">
        <w:t xml:space="preserve"> </w:t>
      </w:r>
      <w:r w:rsidR="00073147" w:rsidRPr="00400CCA">
        <w:t>dress</w:t>
      </w:r>
      <w:r w:rsidR="00DF53C6">
        <w:t xml:space="preserve"> </w:t>
      </w:r>
      <w:r w:rsidR="00073147" w:rsidRPr="00400CCA">
        <w:t>and</w:t>
      </w:r>
      <w:r w:rsidR="00DF53C6">
        <w:t xml:space="preserve"> </w:t>
      </w:r>
      <w:r w:rsidR="00073147" w:rsidRPr="00400CCA">
        <w:t>grooming</w:t>
      </w:r>
      <w:r w:rsidR="00DF53C6">
        <w:t xml:space="preserve"> </w:t>
      </w:r>
      <w:r w:rsidR="00073147" w:rsidRPr="00400CCA">
        <w:t>practices)</w:t>
      </w:r>
      <w:r w:rsidR="00FB1EF9" w:rsidRPr="00400CCA">
        <w:t>;</w:t>
      </w:r>
    </w:p>
    <w:p w14:paraId="6DABA3EE" w14:textId="77777777" w:rsidR="006E1388" w:rsidRPr="00400CCA" w:rsidRDefault="006E1388" w:rsidP="006E1388">
      <w:pPr>
        <w:numPr>
          <w:ilvl w:val="0"/>
          <w:numId w:val="23"/>
        </w:numPr>
        <w:jc w:val="both"/>
      </w:pPr>
      <w:r w:rsidRPr="00400CCA">
        <w:t>M</w:t>
      </w:r>
      <w:r w:rsidR="002A4CE9" w:rsidRPr="00400CCA">
        <w:t>arital</w:t>
      </w:r>
      <w:r w:rsidRPr="00400CCA">
        <w:t>/registered</w:t>
      </w:r>
      <w:r w:rsidR="00DF53C6">
        <w:t xml:space="preserve"> </w:t>
      </w:r>
      <w:r w:rsidRPr="00400CCA">
        <w:t>domestic</w:t>
      </w:r>
      <w:r w:rsidR="00DF53C6">
        <w:t xml:space="preserve"> </w:t>
      </w:r>
      <w:r w:rsidRPr="00400CCA">
        <w:t>partner</w:t>
      </w:r>
      <w:r w:rsidR="00DF53C6">
        <w:t xml:space="preserve"> </w:t>
      </w:r>
      <w:r w:rsidR="002A4CE9" w:rsidRPr="00400CCA">
        <w:t>status</w:t>
      </w:r>
      <w:r w:rsidR="00FB1EF9" w:rsidRPr="00400CCA">
        <w:t>;</w:t>
      </w:r>
    </w:p>
    <w:p w14:paraId="6CBCC2A4" w14:textId="77777777" w:rsidR="006E1388" w:rsidRPr="00400CCA" w:rsidRDefault="006E1388" w:rsidP="006E1388">
      <w:pPr>
        <w:numPr>
          <w:ilvl w:val="0"/>
          <w:numId w:val="23"/>
        </w:numPr>
        <w:jc w:val="both"/>
      </w:pPr>
      <w:r w:rsidRPr="00400CCA">
        <w:t>A</w:t>
      </w:r>
      <w:r w:rsidR="002A4CE9" w:rsidRPr="00400CCA">
        <w:t>ge</w:t>
      </w:r>
      <w:r w:rsidR="00DF53C6">
        <w:t xml:space="preserve"> </w:t>
      </w:r>
      <w:bookmarkStart w:id="14" w:name="_Hlk132380129"/>
      <w:r w:rsidRPr="00400CCA">
        <w:t>(fort</w:t>
      </w:r>
      <w:r w:rsidR="00FB1EF9" w:rsidRPr="00400CCA">
        <w:t>y</w:t>
      </w:r>
      <w:r w:rsidR="00DF53C6">
        <w:t xml:space="preserve"> </w:t>
      </w:r>
      <w:r w:rsidRPr="00400CCA">
        <w:t>(40)</w:t>
      </w:r>
      <w:r w:rsidR="00DF53C6">
        <w:t xml:space="preserve"> </w:t>
      </w:r>
      <w:r w:rsidRPr="00400CCA">
        <w:t>and</w:t>
      </w:r>
      <w:r w:rsidR="00DF53C6">
        <w:t xml:space="preserve"> </w:t>
      </w:r>
      <w:r w:rsidRPr="00400CCA">
        <w:t>over)</w:t>
      </w:r>
      <w:bookmarkEnd w:id="14"/>
      <w:r w:rsidR="00FB1EF9" w:rsidRPr="00400CCA">
        <w:t>;</w:t>
      </w:r>
    </w:p>
    <w:p w14:paraId="2083FE0C" w14:textId="77777777" w:rsidR="006E1388" w:rsidRPr="00400CCA" w:rsidRDefault="006E1388" w:rsidP="006E1388">
      <w:pPr>
        <w:numPr>
          <w:ilvl w:val="0"/>
          <w:numId w:val="23"/>
        </w:numPr>
        <w:jc w:val="both"/>
      </w:pPr>
      <w:r w:rsidRPr="00400CCA">
        <w:t>N</w:t>
      </w:r>
      <w:r w:rsidR="002A4CE9" w:rsidRPr="00400CCA">
        <w:t>ational</w:t>
      </w:r>
      <w:r w:rsidR="00DF53C6">
        <w:t xml:space="preserve"> </w:t>
      </w:r>
      <w:r w:rsidR="002A4CE9" w:rsidRPr="00400CCA">
        <w:t>origin</w:t>
      </w:r>
      <w:r w:rsidR="00DF53C6">
        <w:t xml:space="preserve"> </w:t>
      </w:r>
      <w:r w:rsidR="002A4CE9" w:rsidRPr="00400CCA">
        <w:t>or</w:t>
      </w:r>
      <w:r w:rsidR="00DF53C6">
        <w:t xml:space="preserve"> </w:t>
      </w:r>
      <w:r w:rsidR="002A4CE9" w:rsidRPr="00400CCA">
        <w:t>ancestry</w:t>
      </w:r>
      <w:r w:rsidR="00DF53C6">
        <w:t xml:space="preserve"> </w:t>
      </w:r>
      <w:r w:rsidRPr="00400CCA">
        <w:t>(including</w:t>
      </w:r>
      <w:r w:rsidR="00DF53C6">
        <w:t xml:space="preserve"> </w:t>
      </w:r>
      <w:r w:rsidRPr="00400CCA">
        <w:t>native</w:t>
      </w:r>
      <w:r w:rsidR="00DF53C6">
        <w:t xml:space="preserve"> </w:t>
      </w:r>
      <w:r w:rsidRPr="00400CCA">
        <w:t>language</w:t>
      </w:r>
      <w:r w:rsidR="00DF53C6">
        <w:t xml:space="preserve"> </w:t>
      </w:r>
      <w:bookmarkStart w:id="15" w:name="_Hlk516643126"/>
      <w:r w:rsidRPr="00400CCA">
        <w:t>spoken</w:t>
      </w:r>
      <w:bookmarkStart w:id="16" w:name="_Hlk516057375"/>
      <w:r w:rsidR="00DF53C6">
        <w:t xml:space="preserve"> </w:t>
      </w:r>
      <w:r w:rsidR="00324736" w:rsidRPr="00400CCA">
        <w:rPr>
          <w:iCs/>
        </w:rPr>
        <w:t>and</w:t>
      </w:r>
      <w:r w:rsidR="00DF53C6">
        <w:rPr>
          <w:iCs/>
        </w:rPr>
        <w:t xml:space="preserve"> </w:t>
      </w:r>
      <w:r w:rsidR="00324736" w:rsidRPr="00400CCA">
        <w:rPr>
          <w:iCs/>
        </w:rPr>
        <w:t>possession</w:t>
      </w:r>
      <w:r w:rsidR="00DF53C6">
        <w:rPr>
          <w:iCs/>
        </w:rPr>
        <w:t xml:space="preserve"> </w:t>
      </w:r>
      <w:r w:rsidR="00324736" w:rsidRPr="00400CCA">
        <w:rPr>
          <w:iCs/>
        </w:rPr>
        <w:t>of</w:t>
      </w:r>
      <w:r w:rsidR="00DF53C6">
        <w:rPr>
          <w:iCs/>
        </w:rPr>
        <w:t xml:space="preserve"> </w:t>
      </w:r>
      <w:r w:rsidR="00324736" w:rsidRPr="00400CCA">
        <w:rPr>
          <w:iCs/>
        </w:rPr>
        <w:t>a</w:t>
      </w:r>
      <w:r w:rsidR="00DF53C6">
        <w:rPr>
          <w:iCs/>
        </w:rPr>
        <w:t xml:space="preserve"> </w:t>
      </w:r>
      <w:r w:rsidR="00324736" w:rsidRPr="00400CCA">
        <w:rPr>
          <w:iCs/>
        </w:rPr>
        <w:t>driver’s</w:t>
      </w:r>
      <w:r w:rsidR="00DF53C6">
        <w:rPr>
          <w:iCs/>
        </w:rPr>
        <w:t xml:space="preserve"> </w:t>
      </w:r>
      <w:r w:rsidR="00324736" w:rsidRPr="00400CCA">
        <w:rPr>
          <w:iCs/>
        </w:rPr>
        <w:t>license</w:t>
      </w:r>
      <w:r w:rsidR="00DF53C6">
        <w:rPr>
          <w:iCs/>
        </w:rPr>
        <w:t xml:space="preserve"> </w:t>
      </w:r>
      <w:r w:rsidR="00324736" w:rsidRPr="00400CCA">
        <w:rPr>
          <w:iCs/>
        </w:rPr>
        <w:t>issued</w:t>
      </w:r>
      <w:r w:rsidR="00DF53C6">
        <w:rPr>
          <w:iCs/>
        </w:rPr>
        <w:t xml:space="preserve"> </w:t>
      </w:r>
      <w:bookmarkStart w:id="17" w:name="_Hlk32493653"/>
      <w:r w:rsidR="00324736" w:rsidRPr="00400CCA">
        <w:rPr>
          <w:iCs/>
        </w:rPr>
        <w:t>to</w:t>
      </w:r>
      <w:r w:rsidR="00DF53C6">
        <w:rPr>
          <w:iCs/>
        </w:rPr>
        <w:t xml:space="preserve"> </w:t>
      </w:r>
      <w:r w:rsidR="00324736" w:rsidRPr="00400CCA">
        <w:rPr>
          <w:iCs/>
        </w:rPr>
        <w:t>persons</w:t>
      </w:r>
      <w:r w:rsidR="00DF53C6">
        <w:rPr>
          <w:iCs/>
        </w:rPr>
        <w:t xml:space="preserve"> </w:t>
      </w:r>
      <w:r w:rsidR="00324736" w:rsidRPr="00400CCA">
        <w:rPr>
          <w:iCs/>
        </w:rPr>
        <w:t>unable</w:t>
      </w:r>
      <w:r w:rsidR="00DF53C6">
        <w:rPr>
          <w:iCs/>
        </w:rPr>
        <w:t xml:space="preserve"> </w:t>
      </w:r>
      <w:r w:rsidR="00324736" w:rsidRPr="00400CCA">
        <w:rPr>
          <w:iCs/>
        </w:rPr>
        <w:t>to</w:t>
      </w:r>
      <w:r w:rsidR="00DF53C6">
        <w:rPr>
          <w:iCs/>
        </w:rPr>
        <w:t xml:space="preserve"> </w:t>
      </w:r>
      <w:r w:rsidR="00324736" w:rsidRPr="00400CCA">
        <w:rPr>
          <w:iCs/>
        </w:rPr>
        <w:t>prove</w:t>
      </w:r>
      <w:r w:rsidR="00DF53C6">
        <w:rPr>
          <w:iCs/>
        </w:rPr>
        <w:t xml:space="preserve"> </w:t>
      </w:r>
      <w:r w:rsidR="00324736" w:rsidRPr="00400CCA">
        <w:rPr>
          <w:iCs/>
        </w:rPr>
        <w:t>their</w:t>
      </w:r>
      <w:r w:rsidR="00DF53C6">
        <w:rPr>
          <w:iCs/>
        </w:rPr>
        <w:t xml:space="preserve"> </w:t>
      </w:r>
      <w:r w:rsidR="00324736" w:rsidRPr="00400CCA">
        <w:rPr>
          <w:iCs/>
        </w:rPr>
        <w:t>presence</w:t>
      </w:r>
      <w:r w:rsidR="00DF53C6">
        <w:rPr>
          <w:iCs/>
        </w:rPr>
        <w:t xml:space="preserve"> </w:t>
      </w:r>
      <w:r w:rsidR="00324736" w:rsidRPr="00400CCA">
        <w:rPr>
          <w:iCs/>
        </w:rPr>
        <w:t>in</w:t>
      </w:r>
      <w:r w:rsidR="00DF53C6">
        <w:rPr>
          <w:iCs/>
        </w:rPr>
        <w:t xml:space="preserve"> </w:t>
      </w:r>
      <w:r w:rsidR="00324736" w:rsidRPr="00400CCA">
        <w:rPr>
          <w:iCs/>
        </w:rPr>
        <w:t>the</w:t>
      </w:r>
      <w:r w:rsidR="00DF53C6">
        <w:rPr>
          <w:iCs/>
        </w:rPr>
        <w:t xml:space="preserve"> </w:t>
      </w:r>
      <w:r w:rsidR="00324736" w:rsidRPr="00400CCA">
        <w:rPr>
          <w:iCs/>
        </w:rPr>
        <w:t>U.S.</w:t>
      </w:r>
      <w:r w:rsidR="00DF53C6">
        <w:rPr>
          <w:iCs/>
        </w:rPr>
        <w:t xml:space="preserve"> </w:t>
      </w:r>
      <w:r w:rsidR="00324736" w:rsidRPr="00400CCA">
        <w:rPr>
          <w:iCs/>
        </w:rPr>
        <w:t>is</w:t>
      </w:r>
      <w:r w:rsidR="00DF53C6">
        <w:rPr>
          <w:iCs/>
        </w:rPr>
        <w:t xml:space="preserve"> </w:t>
      </w:r>
      <w:r w:rsidR="00324736" w:rsidRPr="00400CCA">
        <w:rPr>
          <w:iCs/>
        </w:rPr>
        <w:t>authorized</w:t>
      </w:r>
      <w:r w:rsidR="00DF53C6">
        <w:rPr>
          <w:iCs/>
        </w:rPr>
        <w:t xml:space="preserve"> </w:t>
      </w:r>
      <w:r w:rsidR="00324736" w:rsidRPr="00400CCA">
        <w:rPr>
          <w:iCs/>
        </w:rPr>
        <w:t>by</w:t>
      </w:r>
      <w:r w:rsidR="00DF53C6">
        <w:rPr>
          <w:iCs/>
        </w:rPr>
        <w:t xml:space="preserve"> </w:t>
      </w:r>
      <w:r w:rsidR="00324736" w:rsidRPr="00400CCA">
        <w:rPr>
          <w:iCs/>
        </w:rPr>
        <w:t>federal</w:t>
      </w:r>
      <w:r w:rsidR="00DF53C6">
        <w:rPr>
          <w:iCs/>
        </w:rPr>
        <w:t xml:space="preserve"> </w:t>
      </w:r>
      <w:r w:rsidR="00324736" w:rsidRPr="00400CCA">
        <w:rPr>
          <w:iCs/>
        </w:rPr>
        <w:t>law</w:t>
      </w:r>
      <w:bookmarkEnd w:id="15"/>
      <w:bookmarkEnd w:id="16"/>
      <w:bookmarkEnd w:id="17"/>
      <w:r w:rsidR="00FB1EF9" w:rsidRPr="00400CCA">
        <w:t>);</w:t>
      </w:r>
      <w:r w:rsidR="00DF53C6">
        <w:t xml:space="preserve"> </w:t>
      </w:r>
    </w:p>
    <w:p w14:paraId="02B5DE91" w14:textId="77777777" w:rsidR="006E1388" w:rsidRPr="00400CCA" w:rsidRDefault="006E1388" w:rsidP="006E1388">
      <w:pPr>
        <w:numPr>
          <w:ilvl w:val="0"/>
          <w:numId w:val="23"/>
        </w:numPr>
        <w:jc w:val="both"/>
      </w:pPr>
      <w:r w:rsidRPr="00400CCA">
        <w:t>P</w:t>
      </w:r>
      <w:r w:rsidR="002A4CE9" w:rsidRPr="00400CCA">
        <w:t>hysical</w:t>
      </w:r>
      <w:r w:rsidR="00DF53C6">
        <w:t xml:space="preserve"> </w:t>
      </w:r>
      <w:r w:rsidR="002A4CE9" w:rsidRPr="00400CCA">
        <w:t>or</w:t>
      </w:r>
      <w:r w:rsidR="00DF53C6">
        <w:t xml:space="preserve"> </w:t>
      </w:r>
      <w:r w:rsidR="002A4CE9" w:rsidRPr="00400CCA">
        <w:t>mental</w:t>
      </w:r>
      <w:r w:rsidR="00DF53C6">
        <w:t xml:space="preserve"> </w:t>
      </w:r>
      <w:r w:rsidR="002A4CE9" w:rsidRPr="00400CCA">
        <w:t>disability</w:t>
      </w:r>
      <w:r w:rsidR="00DF53C6">
        <w:t xml:space="preserve"> </w:t>
      </w:r>
      <w:r w:rsidRPr="00400CCA">
        <w:t>(including</w:t>
      </w:r>
      <w:r w:rsidR="00DF53C6">
        <w:t xml:space="preserve"> </w:t>
      </w:r>
      <w:r w:rsidRPr="00400CCA">
        <w:t>HIV</w:t>
      </w:r>
      <w:r w:rsidR="00DF53C6">
        <w:t xml:space="preserve"> </w:t>
      </w:r>
      <w:r w:rsidRPr="00400CCA">
        <w:t>and</w:t>
      </w:r>
      <w:r w:rsidR="00DF53C6">
        <w:t xml:space="preserve"> </w:t>
      </w:r>
      <w:r w:rsidRPr="00400CCA">
        <w:t>AIDS</w:t>
      </w:r>
      <w:r w:rsidR="00FB1EF9" w:rsidRPr="00400CCA">
        <w:t>);</w:t>
      </w:r>
      <w:r w:rsidR="00DF53C6">
        <w:t xml:space="preserve"> </w:t>
      </w:r>
    </w:p>
    <w:p w14:paraId="162809BD" w14:textId="77777777" w:rsidR="006E1388" w:rsidRPr="00400CCA" w:rsidRDefault="006E1388" w:rsidP="006E1388">
      <w:pPr>
        <w:numPr>
          <w:ilvl w:val="0"/>
          <w:numId w:val="23"/>
        </w:numPr>
        <w:jc w:val="both"/>
      </w:pPr>
      <w:r w:rsidRPr="00400CCA">
        <w:t>M</w:t>
      </w:r>
      <w:r w:rsidR="002A4CE9" w:rsidRPr="00400CCA">
        <w:t>edical</w:t>
      </w:r>
      <w:r w:rsidR="00DF53C6">
        <w:t xml:space="preserve"> </w:t>
      </w:r>
      <w:r w:rsidR="002A4CE9" w:rsidRPr="00400CCA">
        <w:t>condition</w:t>
      </w:r>
      <w:r w:rsidR="00DF53C6">
        <w:t xml:space="preserve"> </w:t>
      </w:r>
      <w:r w:rsidR="002A4CE9" w:rsidRPr="00400CCA">
        <w:t>(including</w:t>
      </w:r>
      <w:r w:rsidR="00DF53C6">
        <w:t xml:space="preserve"> </w:t>
      </w:r>
      <w:r w:rsidR="002A4CE9" w:rsidRPr="00400CCA">
        <w:t>cancer</w:t>
      </w:r>
      <w:r w:rsidR="00DF53C6">
        <w:t xml:space="preserve"> </w:t>
      </w:r>
      <w:r w:rsidR="002A4CE9" w:rsidRPr="00400CCA">
        <w:t>and</w:t>
      </w:r>
      <w:r w:rsidR="00DF53C6">
        <w:t xml:space="preserve"> </w:t>
      </w:r>
      <w:r w:rsidR="002A4CE9" w:rsidRPr="00400CCA">
        <w:t>genetic</w:t>
      </w:r>
      <w:r w:rsidR="00DF53C6">
        <w:t xml:space="preserve"> </w:t>
      </w:r>
      <w:r w:rsidR="002A4CE9" w:rsidRPr="00400CCA">
        <w:t>characteristics</w:t>
      </w:r>
      <w:r w:rsidR="00FB1EF9" w:rsidRPr="00400CCA">
        <w:t>);</w:t>
      </w:r>
      <w:r w:rsidR="00DF53C6">
        <w:t xml:space="preserve"> </w:t>
      </w:r>
    </w:p>
    <w:p w14:paraId="190A5FD2" w14:textId="77777777" w:rsidR="006E1388" w:rsidRPr="00400CCA" w:rsidRDefault="006E1388" w:rsidP="006E1388">
      <w:pPr>
        <w:numPr>
          <w:ilvl w:val="0"/>
          <w:numId w:val="23"/>
        </w:numPr>
        <w:jc w:val="both"/>
      </w:pPr>
      <w:r w:rsidRPr="00400CCA">
        <w:t>Taking</w:t>
      </w:r>
      <w:r w:rsidR="00DF53C6">
        <w:t xml:space="preserve"> </w:t>
      </w:r>
      <w:r w:rsidRPr="00400CCA">
        <w:t>of</w:t>
      </w:r>
      <w:r w:rsidR="00DF53C6">
        <w:t xml:space="preserve"> </w:t>
      </w:r>
      <w:r w:rsidRPr="00400CCA">
        <w:t>a</w:t>
      </w:r>
      <w:r w:rsidR="00DF53C6">
        <w:t xml:space="preserve"> </w:t>
      </w:r>
      <w:r w:rsidRPr="00400CCA">
        <w:t>leave</w:t>
      </w:r>
      <w:r w:rsidR="00DF53C6">
        <w:t xml:space="preserve"> </w:t>
      </w:r>
      <w:r w:rsidRPr="00400CCA">
        <w:t>of</w:t>
      </w:r>
      <w:r w:rsidR="00DF53C6">
        <w:t xml:space="preserve"> </w:t>
      </w:r>
      <w:r w:rsidRPr="00400CCA">
        <w:t>absence</w:t>
      </w:r>
      <w:r w:rsidR="00DF53C6">
        <w:t xml:space="preserve"> </w:t>
      </w:r>
      <w:r w:rsidRPr="00400CCA">
        <w:t>pursuant</w:t>
      </w:r>
      <w:r w:rsidR="00DF53C6">
        <w:t xml:space="preserve"> </w:t>
      </w:r>
      <w:r w:rsidRPr="00400CCA">
        <w:t>to</w:t>
      </w:r>
      <w:r w:rsidR="00DF53C6">
        <w:t xml:space="preserve"> </w:t>
      </w:r>
      <w:r w:rsidRPr="00400CCA">
        <w:t>the</w:t>
      </w:r>
      <w:r w:rsidR="00DF53C6">
        <w:t xml:space="preserve"> </w:t>
      </w:r>
      <w:r w:rsidRPr="00400CCA">
        <w:t>Family</w:t>
      </w:r>
      <w:r w:rsidR="00DF53C6">
        <w:t xml:space="preserve"> </w:t>
      </w:r>
      <w:r w:rsidRPr="00400CCA">
        <w:t>Medical</w:t>
      </w:r>
      <w:r w:rsidR="00DF53C6">
        <w:t xml:space="preserve"> </w:t>
      </w:r>
      <w:r w:rsidRPr="00400CCA">
        <w:t>Leave</w:t>
      </w:r>
      <w:r w:rsidR="00DF53C6">
        <w:t xml:space="preserve"> </w:t>
      </w:r>
      <w:r w:rsidRPr="00400CCA">
        <w:t>Act</w:t>
      </w:r>
      <w:r w:rsidR="00DF53C6">
        <w:t xml:space="preserve"> </w:t>
      </w:r>
      <w:r w:rsidRPr="00400CCA">
        <w:t>(“FMLA”),</w:t>
      </w:r>
      <w:r w:rsidR="00DF53C6">
        <w:t xml:space="preserve"> </w:t>
      </w:r>
      <w:r w:rsidRPr="00400CCA">
        <w:t>Pregnancy</w:t>
      </w:r>
      <w:r w:rsidR="00DF53C6">
        <w:t xml:space="preserve"> </w:t>
      </w:r>
      <w:r w:rsidRPr="00400CCA">
        <w:t>Disability</w:t>
      </w:r>
      <w:r w:rsidR="00DF53C6">
        <w:t xml:space="preserve"> </w:t>
      </w:r>
      <w:r w:rsidRPr="00400CCA">
        <w:t>Leave</w:t>
      </w:r>
      <w:r w:rsidR="00DF53C6">
        <w:t xml:space="preserve"> </w:t>
      </w:r>
      <w:r w:rsidRPr="00400CCA">
        <w:t>(“PDL”)</w:t>
      </w:r>
      <w:r w:rsidR="00DF53C6">
        <w:t xml:space="preserve"> </w:t>
      </w:r>
      <w:r w:rsidRPr="00400CCA">
        <w:t>law,</w:t>
      </w:r>
      <w:r w:rsidR="00DF53C6">
        <w:t xml:space="preserve"> </w:t>
      </w:r>
      <w:r w:rsidRPr="00400CCA">
        <w:t>Americans</w:t>
      </w:r>
      <w:r w:rsidR="00DF53C6">
        <w:t xml:space="preserve"> </w:t>
      </w:r>
      <w:r w:rsidRPr="00400CCA">
        <w:t>with</w:t>
      </w:r>
      <w:r w:rsidR="00DF53C6">
        <w:t xml:space="preserve"> </w:t>
      </w:r>
      <w:r w:rsidRPr="00400CCA">
        <w:t>Disabilities</w:t>
      </w:r>
      <w:r w:rsidR="00DF53C6">
        <w:t xml:space="preserve"> </w:t>
      </w:r>
      <w:r w:rsidRPr="00400CCA">
        <w:t>Act</w:t>
      </w:r>
      <w:r w:rsidR="00DF53C6">
        <w:t xml:space="preserve"> </w:t>
      </w:r>
      <w:r w:rsidRPr="00400CCA">
        <w:t>(“ADA”),</w:t>
      </w:r>
      <w:r w:rsidR="00DF53C6">
        <w:t xml:space="preserve"> </w:t>
      </w:r>
      <w:r w:rsidRPr="00400CCA">
        <w:t>California</w:t>
      </w:r>
      <w:r w:rsidR="00DF53C6">
        <w:t xml:space="preserve"> </w:t>
      </w:r>
      <w:r w:rsidRPr="00400CCA">
        <w:t>Family</w:t>
      </w:r>
      <w:r w:rsidR="00DF53C6">
        <w:t xml:space="preserve"> </w:t>
      </w:r>
      <w:r w:rsidRPr="00400CCA">
        <w:t>Rights</w:t>
      </w:r>
      <w:r w:rsidR="00DF53C6">
        <w:t xml:space="preserve"> </w:t>
      </w:r>
      <w:r w:rsidRPr="00400CCA">
        <w:t>A</w:t>
      </w:r>
      <w:r w:rsidR="00A267F7" w:rsidRPr="00400CCA">
        <w:t>c</w:t>
      </w:r>
      <w:r w:rsidRPr="00400CCA">
        <w:t>t</w:t>
      </w:r>
      <w:r w:rsidR="00DF53C6">
        <w:t xml:space="preserve"> </w:t>
      </w:r>
      <w:r w:rsidRPr="00400CCA">
        <w:t>(“CFRA”),</w:t>
      </w:r>
      <w:r w:rsidR="00DF53C6">
        <w:t xml:space="preserve"> </w:t>
      </w:r>
      <w:r w:rsidRPr="00400CCA">
        <w:t>the</w:t>
      </w:r>
      <w:r w:rsidR="00DF53C6">
        <w:t xml:space="preserve"> </w:t>
      </w:r>
      <w:r w:rsidRPr="00400CCA">
        <w:t>Fair</w:t>
      </w:r>
      <w:r w:rsidR="00DF53C6">
        <w:t xml:space="preserve"> </w:t>
      </w:r>
      <w:r w:rsidRPr="00400CCA">
        <w:t>Employment</w:t>
      </w:r>
      <w:r w:rsidR="00DF53C6">
        <w:t xml:space="preserve"> </w:t>
      </w:r>
      <w:r w:rsidRPr="00400CCA">
        <w:t>and</w:t>
      </w:r>
      <w:r w:rsidR="00DF53C6">
        <w:t xml:space="preserve"> </w:t>
      </w:r>
      <w:r w:rsidRPr="00400CCA">
        <w:t>Housing</w:t>
      </w:r>
      <w:r w:rsidR="00DF53C6">
        <w:t xml:space="preserve"> </w:t>
      </w:r>
      <w:r w:rsidRPr="00400CCA">
        <w:t>Act</w:t>
      </w:r>
      <w:r w:rsidR="00DF53C6">
        <w:t xml:space="preserve"> </w:t>
      </w:r>
      <w:r w:rsidR="00EC44DE" w:rsidRPr="00400CCA">
        <w:t>(</w:t>
      </w:r>
      <w:r w:rsidRPr="00400CCA">
        <w:t>“FEHA”)</w:t>
      </w:r>
      <w:bookmarkStart w:id="18" w:name="_Hlk516643163"/>
      <w:r w:rsidR="00324736" w:rsidRPr="00400CCA">
        <w:t>,</w:t>
      </w:r>
      <w:r w:rsidR="00DF53C6">
        <w:t xml:space="preserve"> </w:t>
      </w:r>
      <w:bookmarkStart w:id="19" w:name="_Hlk32493720"/>
      <w:r w:rsidR="00324736" w:rsidRPr="00400CCA">
        <w:t>or</w:t>
      </w:r>
      <w:r w:rsidR="00DF53C6">
        <w:t xml:space="preserve"> </w:t>
      </w:r>
      <w:r w:rsidR="00324736" w:rsidRPr="00400CCA">
        <w:t>laws</w:t>
      </w:r>
      <w:r w:rsidR="00DF53C6">
        <w:t xml:space="preserve"> </w:t>
      </w:r>
      <w:r w:rsidR="00324736" w:rsidRPr="00400CCA">
        <w:t>related</w:t>
      </w:r>
      <w:r w:rsidR="00DF53C6">
        <w:t xml:space="preserve"> </w:t>
      </w:r>
      <w:r w:rsidR="00324736" w:rsidRPr="00400CCA">
        <w:t>to</w:t>
      </w:r>
      <w:r w:rsidR="00DF53C6">
        <w:t xml:space="preserve"> </w:t>
      </w:r>
      <w:r w:rsidR="00324736" w:rsidRPr="00400CCA">
        <w:t>domestic</w:t>
      </w:r>
      <w:r w:rsidR="00DF53C6">
        <w:t xml:space="preserve"> </w:t>
      </w:r>
      <w:r w:rsidR="00324736" w:rsidRPr="00400CCA">
        <w:t>violence,</w:t>
      </w:r>
      <w:r w:rsidR="00DF53C6">
        <w:t xml:space="preserve"> </w:t>
      </w:r>
      <w:r w:rsidR="00324736" w:rsidRPr="00400CCA">
        <w:t>sexual</w:t>
      </w:r>
      <w:r w:rsidR="00DF53C6">
        <w:t xml:space="preserve"> </w:t>
      </w:r>
      <w:r w:rsidR="00324736" w:rsidRPr="00400CCA">
        <w:t>assault</w:t>
      </w:r>
      <w:r w:rsidR="00DF53C6">
        <w:t xml:space="preserve"> </w:t>
      </w:r>
      <w:r w:rsidR="00324736" w:rsidRPr="00400CCA">
        <w:t>and</w:t>
      </w:r>
      <w:r w:rsidR="00DF53C6">
        <w:t xml:space="preserve"> </w:t>
      </w:r>
      <w:r w:rsidR="00324736" w:rsidRPr="00400CCA">
        <w:t>stalking</w:t>
      </w:r>
      <w:bookmarkEnd w:id="18"/>
      <w:bookmarkEnd w:id="19"/>
      <w:r w:rsidR="00FB1EF9" w:rsidRPr="00400CCA">
        <w:t>;</w:t>
      </w:r>
    </w:p>
    <w:p w14:paraId="3E0AC2B2" w14:textId="77777777" w:rsidR="006E1388" w:rsidRPr="00400CCA" w:rsidRDefault="006E1388" w:rsidP="006E1388">
      <w:pPr>
        <w:numPr>
          <w:ilvl w:val="0"/>
          <w:numId w:val="23"/>
        </w:numPr>
        <w:jc w:val="both"/>
      </w:pPr>
      <w:r w:rsidRPr="00400CCA">
        <w:t>G</w:t>
      </w:r>
      <w:r w:rsidR="002A4CE9" w:rsidRPr="00400CCA">
        <w:t>enetic</w:t>
      </w:r>
      <w:r w:rsidR="00DF53C6">
        <w:t xml:space="preserve"> </w:t>
      </w:r>
      <w:r w:rsidR="002A4CE9" w:rsidRPr="00400CCA">
        <w:t>information</w:t>
      </w:r>
      <w:r w:rsidR="00FB1EF9" w:rsidRPr="00400CCA">
        <w:t>;</w:t>
      </w:r>
      <w:r w:rsidR="00DF53C6">
        <w:t xml:space="preserve"> </w:t>
      </w:r>
    </w:p>
    <w:p w14:paraId="3DDC047A" w14:textId="77777777" w:rsidR="006E1388" w:rsidRPr="00400CCA" w:rsidRDefault="006E1388" w:rsidP="006E1388">
      <w:pPr>
        <w:numPr>
          <w:ilvl w:val="0"/>
          <w:numId w:val="23"/>
        </w:numPr>
        <w:jc w:val="both"/>
      </w:pPr>
      <w:r w:rsidRPr="00400CCA">
        <w:t>S</w:t>
      </w:r>
      <w:r w:rsidR="002A4CE9" w:rsidRPr="00400CCA">
        <w:t>exual</w:t>
      </w:r>
      <w:r w:rsidR="00DF53C6">
        <w:t xml:space="preserve"> </w:t>
      </w:r>
      <w:r w:rsidR="002A4CE9" w:rsidRPr="00400CCA">
        <w:t>orientation</w:t>
      </w:r>
      <w:r w:rsidR="00FB1EF9" w:rsidRPr="00400CCA">
        <w:t>;</w:t>
      </w:r>
      <w:r w:rsidR="00DF53C6">
        <w:t xml:space="preserve"> </w:t>
      </w:r>
    </w:p>
    <w:p w14:paraId="3CA47FAE" w14:textId="77777777" w:rsidR="006E1388" w:rsidRPr="00400CCA" w:rsidRDefault="006E1388" w:rsidP="006E1388">
      <w:pPr>
        <w:numPr>
          <w:ilvl w:val="0"/>
          <w:numId w:val="23"/>
        </w:numPr>
        <w:jc w:val="both"/>
      </w:pPr>
      <w:r w:rsidRPr="00400CCA">
        <w:t>M</w:t>
      </w:r>
      <w:r w:rsidR="00C4600A" w:rsidRPr="00400CCA">
        <w:t>ilitary</w:t>
      </w:r>
      <w:r w:rsidR="00DF53C6">
        <w:t xml:space="preserve"> </w:t>
      </w:r>
      <w:r w:rsidR="00C4600A" w:rsidRPr="00400CCA">
        <w:t>and</w:t>
      </w:r>
      <w:r w:rsidR="00DF53C6">
        <w:t xml:space="preserve"> </w:t>
      </w:r>
      <w:r w:rsidR="00C4600A" w:rsidRPr="00400CCA">
        <w:t>veteran</w:t>
      </w:r>
      <w:r w:rsidR="00DF53C6">
        <w:t xml:space="preserve"> </w:t>
      </w:r>
      <w:r w:rsidR="00C4600A" w:rsidRPr="00400CCA">
        <w:t>status</w:t>
      </w:r>
      <w:r w:rsidR="0010476E" w:rsidRPr="00400CCA">
        <w:t>;</w:t>
      </w:r>
      <w:r w:rsidR="00DF53C6">
        <w:t xml:space="preserve"> </w:t>
      </w:r>
      <w:r w:rsidR="00FB1EF9" w:rsidRPr="00400CCA">
        <w:t>or</w:t>
      </w:r>
    </w:p>
    <w:p w14:paraId="0DC31B5E" w14:textId="77777777" w:rsidR="006E1388" w:rsidRPr="00DE2FBD" w:rsidRDefault="00FB1EF9" w:rsidP="006E1388">
      <w:pPr>
        <w:numPr>
          <w:ilvl w:val="0"/>
          <w:numId w:val="23"/>
        </w:numPr>
        <w:jc w:val="both"/>
      </w:pPr>
      <w:r w:rsidRPr="00400CCA">
        <w:t>A</w:t>
      </w:r>
      <w:r w:rsidR="002A4CE9" w:rsidRPr="00400CCA">
        <w:t>ny</w:t>
      </w:r>
      <w:r w:rsidR="00DF53C6">
        <w:t xml:space="preserve"> </w:t>
      </w:r>
      <w:r w:rsidR="002A4CE9" w:rsidRPr="00400CCA">
        <w:t>other</w:t>
      </w:r>
      <w:r w:rsidR="00DF53C6">
        <w:t xml:space="preserve"> </w:t>
      </w:r>
      <w:r w:rsidR="002A4CE9" w:rsidRPr="00400CCA">
        <w:t>consideration</w:t>
      </w:r>
      <w:r w:rsidR="00DF53C6">
        <w:t xml:space="preserve"> </w:t>
      </w:r>
      <w:r w:rsidR="002A4CE9" w:rsidRPr="00400CCA">
        <w:t>made</w:t>
      </w:r>
      <w:r w:rsidR="00DF53C6">
        <w:t xml:space="preserve"> </w:t>
      </w:r>
      <w:r w:rsidR="002A4CE9" w:rsidRPr="00400CCA">
        <w:t>unlawful</w:t>
      </w:r>
      <w:r w:rsidR="00DF53C6">
        <w:t xml:space="preserve"> </w:t>
      </w:r>
      <w:r w:rsidR="002A4CE9" w:rsidRPr="00DE2FBD">
        <w:t>by</w:t>
      </w:r>
      <w:r w:rsidR="00DF53C6">
        <w:t xml:space="preserve"> </w:t>
      </w:r>
      <w:r w:rsidR="002A4CE9" w:rsidRPr="00DE2FBD">
        <w:t>federal,</w:t>
      </w:r>
      <w:r w:rsidR="00DF53C6">
        <w:t xml:space="preserve"> </w:t>
      </w:r>
      <w:r w:rsidR="002A4CE9" w:rsidRPr="00DE2FBD">
        <w:t>state,</w:t>
      </w:r>
      <w:r w:rsidR="00DF53C6">
        <w:t xml:space="preserve"> </w:t>
      </w:r>
      <w:r w:rsidR="002A4CE9" w:rsidRPr="00DE2FBD">
        <w:t>or</w:t>
      </w:r>
      <w:r w:rsidR="00DF53C6">
        <w:t xml:space="preserve"> </w:t>
      </w:r>
      <w:r w:rsidR="002A4CE9" w:rsidRPr="00DE2FBD">
        <w:t>local</w:t>
      </w:r>
      <w:r w:rsidR="00DF53C6">
        <w:t xml:space="preserve"> </w:t>
      </w:r>
      <w:r w:rsidR="002A4CE9" w:rsidRPr="00DE2FBD">
        <w:t>laws.</w:t>
      </w:r>
      <w:r w:rsidR="00DF53C6">
        <w:t xml:space="preserve">  </w:t>
      </w:r>
    </w:p>
    <w:p w14:paraId="10FDA0DF" w14:textId="77777777" w:rsidR="006E1388" w:rsidRPr="00DE2FBD" w:rsidRDefault="006E1388">
      <w:pPr>
        <w:jc w:val="both"/>
      </w:pPr>
    </w:p>
    <w:p w14:paraId="6D113592" w14:textId="77777777" w:rsidR="003C2BCA" w:rsidRPr="00DE2FBD" w:rsidRDefault="003C2BCA">
      <w:pPr>
        <w:jc w:val="both"/>
      </w:pPr>
      <w:r w:rsidRPr="00DE2FBD">
        <w:t>This</w:t>
      </w:r>
      <w:r w:rsidR="00DF53C6">
        <w:t xml:space="preserve"> </w:t>
      </w:r>
      <w:r w:rsidRPr="00DE2FBD">
        <w:t>policy</w:t>
      </w:r>
      <w:r w:rsidR="00DF53C6">
        <w:t xml:space="preserve"> </w:t>
      </w:r>
      <w:r w:rsidRPr="00DE2FBD">
        <w:t>extends</w:t>
      </w:r>
      <w:r w:rsidR="00DF53C6">
        <w:t xml:space="preserve"> </w:t>
      </w:r>
      <w:r w:rsidRPr="00DE2FBD">
        <w:t>to</w:t>
      </w:r>
      <w:r w:rsidR="00DF53C6">
        <w:t xml:space="preserve"> </w:t>
      </w:r>
      <w:r w:rsidRPr="00DE2FBD">
        <w:t>all</w:t>
      </w:r>
      <w:r w:rsidR="00DF53C6">
        <w:t xml:space="preserve"> </w:t>
      </w:r>
      <w:bookmarkStart w:id="20" w:name="_Hlk516057490"/>
      <w:r w:rsidR="00324736" w:rsidRPr="00DE2FBD">
        <w:t>job</w:t>
      </w:r>
      <w:r w:rsidR="00DF53C6">
        <w:t xml:space="preserve"> </w:t>
      </w:r>
      <w:r w:rsidR="00324736" w:rsidRPr="00DE2FBD">
        <w:t>applicants</w:t>
      </w:r>
      <w:r w:rsidR="00DF53C6">
        <w:t xml:space="preserve"> </w:t>
      </w:r>
      <w:r w:rsidR="00324736" w:rsidRPr="00DE2FBD">
        <w:t>and</w:t>
      </w:r>
      <w:r w:rsidR="00DF53C6">
        <w:t xml:space="preserve"> </w:t>
      </w:r>
      <w:bookmarkEnd w:id="20"/>
      <w:r w:rsidRPr="00DE2FBD">
        <w:t>employees</w:t>
      </w:r>
      <w:r w:rsidR="00DF53C6">
        <w:t xml:space="preserve"> </w:t>
      </w:r>
      <w:r w:rsidRPr="00DE2FBD">
        <w:t>and</w:t>
      </w:r>
      <w:r w:rsidR="00DF53C6">
        <w:t xml:space="preserve"> </w:t>
      </w:r>
      <w:r w:rsidRPr="00DE2FBD">
        <w:t>to</w:t>
      </w:r>
      <w:r w:rsidR="00DF53C6">
        <w:t xml:space="preserve"> </w:t>
      </w:r>
      <w:r w:rsidRPr="00DE2FBD">
        <w:t>all</w:t>
      </w:r>
      <w:r w:rsidR="00DF53C6">
        <w:t xml:space="preserve"> </w:t>
      </w:r>
      <w:r w:rsidRPr="00DE2FBD">
        <w:t>aspects</w:t>
      </w:r>
      <w:r w:rsidR="00DF53C6">
        <w:t xml:space="preserve"> </w:t>
      </w:r>
      <w:r w:rsidRPr="00DE2FBD">
        <w:t>of</w:t>
      </w:r>
      <w:r w:rsidR="00DF53C6">
        <w:t xml:space="preserve"> </w:t>
      </w:r>
      <w:r w:rsidRPr="00DE2FBD">
        <w:t>the</w:t>
      </w:r>
      <w:r w:rsidR="00DF53C6">
        <w:t xml:space="preserve"> </w:t>
      </w:r>
      <w:r w:rsidRPr="00DE2FBD">
        <w:t>employment</w:t>
      </w:r>
      <w:r w:rsidR="00DF53C6">
        <w:t xml:space="preserve"> </w:t>
      </w:r>
      <w:r w:rsidRPr="00DE2FBD">
        <w:t>relationship,</w:t>
      </w:r>
      <w:r w:rsidR="00DF53C6">
        <w:t xml:space="preserve"> </w:t>
      </w:r>
      <w:r w:rsidRPr="00DE2FBD">
        <w:t>including</w:t>
      </w:r>
      <w:r w:rsidR="00DF53C6">
        <w:t xml:space="preserve"> </w:t>
      </w:r>
      <w:r w:rsidRPr="00DE2FBD">
        <w:t>the</w:t>
      </w:r>
      <w:r w:rsidR="00DF53C6">
        <w:t xml:space="preserve"> </w:t>
      </w:r>
      <w:r w:rsidRPr="00DE2FBD">
        <w:t>hiring</w:t>
      </w:r>
      <w:r w:rsidR="00DF53C6">
        <w:t xml:space="preserve"> </w:t>
      </w:r>
      <w:r w:rsidRPr="00DE2FBD">
        <w:t>of</w:t>
      </w:r>
      <w:r w:rsidR="00DF53C6">
        <w:t xml:space="preserve"> </w:t>
      </w:r>
      <w:r w:rsidRPr="00DE2FBD">
        <w:t>new</w:t>
      </w:r>
      <w:r w:rsidR="00DF53C6">
        <w:t xml:space="preserve"> </w:t>
      </w:r>
      <w:r w:rsidRPr="00DE2FBD">
        <w:t>employees</w:t>
      </w:r>
      <w:r w:rsidR="00DF53C6">
        <w:t xml:space="preserve"> </w:t>
      </w:r>
      <w:r w:rsidRPr="00DE2FBD">
        <w:t>and</w:t>
      </w:r>
      <w:r w:rsidR="00DF53C6">
        <w:t xml:space="preserve"> </w:t>
      </w:r>
      <w:r w:rsidRPr="00DE2FBD">
        <w:t>the</w:t>
      </w:r>
      <w:r w:rsidR="00DF53C6">
        <w:t xml:space="preserve"> </w:t>
      </w:r>
      <w:r w:rsidRPr="00DE2FBD">
        <w:t>training,</w:t>
      </w:r>
      <w:r w:rsidR="00DF53C6">
        <w:t xml:space="preserve"> </w:t>
      </w:r>
      <w:r w:rsidRPr="00DE2FBD">
        <w:t>transfer,</w:t>
      </w:r>
      <w:r w:rsidR="00DF53C6">
        <w:t xml:space="preserve"> </w:t>
      </w:r>
      <w:r w:rsidRPr="00DE2FBD">
        <w:t>promotion,</w:t>
      </w:r>
      <w:r w:rsidR="00DF53C6">
        <w:t xml:space="preserve"> </w:t>
      </w:r>
      <w:bookmarkStart w:id="21" w:name="_Hlk516643306"/>
      <w:r w:rsidR="00AA7136" w:rsidRPr="00DE2FBD">
        <w:t>discipline,</w:t>
      </w:r>
      <w:r w:rsidR="00DF53C6">
        <w:t xml:space="preserve"> </w:t>
      </w:r>
      <w:r w:rsidR="00AA7136" w:rsidRPr="00DE2FBD">
        <w:t>termination,</w:t>
      </w:r>
      <w:r w:rsidR="00DF53C6">
        <w:t xml:space="preserve"> </w:t>
      </w:r>
      <w:bookmarkEnd w:id="21"/>
      <w:r w:rsidRPr="00DE2FBD">
        <w:t>compensation</w:t>
      </w:r>
      <w:r w:rsidR="00DF53C6">
        <w:t xml:space="preserve"> </w:t>
      </w:r>
      <w:r w:rsidRPr="00DE2FBD">
        <w:t>and</w:t>
      </w:r>
      <w:r w:rsidR="00DF53C6">
        <w:t xml:space="preserve"> </w:t>
      </w:r>
      <w:r w:rsidRPr="00DE2FBD">
        <w:t>benefits</w:t>
      </w:r>
      <w:r w:rsidR="00DF53C6">
        <w:t xml:space="preserve"> </w:t>
      </w:r>
      <w:r w:rsidRPr="00DE2FBD">
        <w:t>of</w:t>
      </w:r>
      <w:r w:rsidR="00DF53C6">
        <w:t xml:space="preserve"> </w:t>
      </w:r>
      <w:r w:rsidRPr="00DE2FBD">
        <w:t>existing</w:t>
      </w:r>
      <w:r w:rsidR="00DF53C6">
        <w:t xml:space="preserve"> </w:t>
      </w:r>
      <w:r w:rsidRPr="00DE2FBD">
        <w:t>employees.</w:t>
      </w:r>
      <w:r w:rsidR="00DF53C6">
        <w:t xml:space="preserve"> </w:t>
      </w:r>
    </w:p>
    <w:p w14:paraId="48410279" w14:textId="77777777" w:rsidR="003C2BCA" w:rsidRPr="00DE2FBD" w:rsidRDefault="003C2BCA">
      <w:pPr>
        <w:jc w:val="both"/>
      </w:pPr>
    </w:p>
    <w:p w14:paraId="0108AD1C" w14:textId="77777777" w:rsidR="003C2BCA" w:rsidRPr="00DE2FBD" w:rsidRDefault="003C2BCA">
      <w:pPr>
        <w:pStyle w:val="BodyText"/>
        <w:numPr>
          <w:ilvl w:val="0"/>
          <w:numId w:val="0"/>
        </w:numPr>
        <w:spacing w:before="0" w:after="0"/>
        <w:rPr>
          <w:sz w:val="24"/>
          <w:szCs w:val="24"/>
        </w:rPr>
      </w:pPr>
      <w:bookmarkStart w:id="22" w:name="_Hlk32494184"/>
      <w:r w:rsidRPr="00DE2FBD">
        <w:rPr>
          <w:sz w:val="24"/>
          <w:szCs w:val="24"/>
        </w:rPr>
        <w:t>To</w:t>
      </w:r>
      <w:r w:rsidR="00DF53C6">
        <w:rPr>
          <w:sz w:val="24"/>
          <w:szCs w:val="24"/>
        </w:rPr>
        <w:t xml:space="preserve"> </w:t>
      </w:r>
      <w:r w:rsidRPr="00DE2FBD">
        <w:rPr>
          <w:sz w:val="24"/>
          <w:szCs w:val="24"/>
        </w:rPr>
        <w:t>comply</w:t>
      </w:r>
      <w:r w:rsidR="00DF53C6">
        <w:rPr>
          <w:sz w:val="24"/>
          <w:szCs w:val="24"/>
        </w:rPr>
        <w:t xml:space="preserve"> </w:t>
      </w:r>
      <w:r w:rsidRPr="00DE2FBD">
        <w:rPr>
          <w:sz w:val="24"/>
          <w:szCs w:val="24"/>
        </w:rPr>
        <w:t>with</w:t>
      </w:r>
      <w:r w:rsidR="00DF53C6">
        <w:rPr>
          <w:sz w:val="24"/>
          <w:szCs w:val="24"/>
        </w:rPr>
        <w:t xml:space="preserve"> </w:t>
      </w:r>
      <w:r w:rsidRPr="00DE2FBD">
        <w:rPr>
          <w:sz w:val="24"/>
          <w:szCs w:val="24"/>
        </w:rPr>
        <w:t>applicable</w:t>
      </w:r>
      <w:r w:rsidR="00DF53C6">
        <w:rPr>
          <w:sz w:val="24"/>
          <w:szCs w:val="24"/>
        </w:rPr>
        <w:t xml:space="preserve"> </w:t>
      </w:r>
      <w:r w:rsidRPr="00DE2FBD">
        <w:rPr>
          <w:sz w:val="24"/>
          <w:szCs w:val="24"/>
        </w:rPr>
        <w:t>laws</w:t>
      </w:r>
      <w:r w:rsidR="00DF53C6">
        <w:rPr>
          <w:sz w:val="24"/>
          <w:szCs w:val="24"/>
        </w:rPr>
        <w:t xml:space="preserve"> </w:t>
      </w:r>
      <w:r w:rsidRPr="00DE2FBD">
        <w:rPr>
          <w:sz w:val="24"/>
          <w:szCs w:val="24"/>
        </w:rPr>
        <w:t>ensuring</w:t>
      </w:r>
      <w:r w:rsidR="00DF53C6">
        <w:rPr>
          <w:sz w:val="24"/>
          <w:szCs w:val="24"/>
        </w:rPr>
        <w:t xml:space="preserve"> </w:t>
      </w:r>
      <w:r w:rsidRPr="00DE2FBD">
        <w:rPr>
          <w:sz w:val="24"/>
          <w:szCs w:val="24"/>
        </w:rPr>
        <w:t>equal</w:t>
      </w:r>
      <w:r w:rsidR="00DF53C6">
        <w:rPr>
          <w:sz w:val="24"/>
          <w:szCs w:val="24"/>
        </w:rPr>
        <w:t xml:space="preserve"> </w:t>
      </w:r>
      <w:r w:rsidRPr="00DE2FBD">
        <w:rPr>
          <w:sz w:val="24"/>
          <w:szCs w:val="24"/>
        </w:rPr>
        <w:t>employment</w:t>
      </w:r>
      <w:r w:rsidR="00DF53C6">
        <w:rPr>
          <w:sz w:val="24"/>
          <w:szCs w:val="24"/>
        </w:rPr>
        <w:t xml:space="preserve"> </w:t>
      </w:r>
      <w:r w:rsidRPr="00DE2FBD">
        <w:rPr>
          <w:sz w:val="24"/>
          <w:szCs w:val="24"/>
        </w:rPr>
        <w:t>opportunities</w:t>
      </w:r>
      <w:r w:rsidR="00DF53C6">
        <w:rPr>
          <w:sz w:val="24"/>
          <w:szCs w:val="24"/>
        </w:rPr>
        <w:t xml:space="preserve"> </w:t>
      </w:r>
      <w:r w:rsidRPr="00DE2FBD">
        <w:rPr>
          <w:sz w:val="24"/>
          <w:szCs w:val="24"/>
        </w:rPr>
        <w:t>to</w:t>
      </w:r>
      <w:r w:rsidR="00DF53C6">
        <w:rPr>
          <w:sz w:val="24"/>
          <w:szCs w:val="24"/>
        </w:rPr>
        <w:t xml:space="preserve"> </w:t>
      </w:r>
      <w:r w:rsidRPr="00DE2FBD">
        <w:rPr>
          <w:sz w:val="24"/>
          <w:szCs w:val="24"/>
        </w:rPr>
        <w:t>qualified</w:t>
      </w:r>
      <w:r w:rsidR="00DF53C6">
        <w:rPr>
          <w:sz w:val="24"/>
          <w:szCs w:val="24"/>
        </w:rPr>
        <w:t xml:space="preserve"> </w:t>
      </w:r>
      <w:r w:rsidRPr="00DE2FBD">
        <w:rPr>
          <w:sz w:val="24"/>
          <w:szCs w:val="24"/>
        </w:rPr>
        <w:t>individuals</w:t>
      </w:r>
      <w:r w:rsidR="00DF53C6">
        <w:rPr>
          <w:sz w:val="24"/>
          <w:szCs w:val="24"/>
        </w:rPr>
        <w:t xml:space="preserve"> </w:t>
      </w:r>
      <w:r w:rsidRPr="00DE2FBD">
        <w:rPr>
          <w:sz w:val="24"/>
          <w:szCs w:val="24"/>
        </w:rPr>
        <w:t>with</w:t>
      </w:r>
      <w:r w:rsidR="00DF53C6">
        <w:rPr>
          <w:sz w:val="24"/>
          <w:szCs w:val="24"/>
        </w:rPr>
        <w:t xml:space="preserve"> </w:t>
      </w:r>
      <w:r w:rsidRPr="00DE2FBD">
        <w:rPr>
          <w:sz w:val="24"/>
          <w:szCs w:val="24"/>
        </w:rPr>
        <w:t>a</w:t>
      </w:r>
      <w:r w:rsidR="00DF53C6">
        <w:rPr>
          <w:sz w:val="24"/>
          <w:szCs w:val="24"/>
        </w:rPr>
        <w:t xml:space="preserve"> </w:t>
      </w:r>
      <w:r w:rsidRPr="00DE2FBD">
        <w:rPr>
          <w:sz w:val="24"/>
          <w:szCs w:val="24"/>
        </w:rPr>
        <w:t>disability,</w:t>
      </w:r>
      <w:r w:rsidR="00DF53C6">
        <w:rPr>
          <w:sz w:val="24"/>
          <w:szCs w:val="24"/>
        </w:rPr>
        <w:t xml:space="preserve"> </w:t>
      </w:r>
      <w:r w:rsidR="00F858DC" w:rsidRPr="00DE2FBD">
        <w:rPr>
          <w:sz w:val="24"/>
          <w:szCs w:val="24"/>
        </w:rPr>
        <w:t>the</w:t>
      </w:r>
      <w:r w:rsidR="00DF53C6">
        <w:rPr>
          <w:sz w:val="24"/>
          <w:szCs w:val="24"/>
        </w:rPr>
        <w:t xml:space="preserve"> </w:t>
      </w:r>
      <w:r w:rsidR="0013655A" w:rsidRPr="00DE2FBD">
        <w:rPr>
          <w:sz w:val="24"/>
          <w:szCs w:val="24"/>
        </w:rPr>
        <w:t>School</w:t>
      </w:r>
      <w:r w:rsidR="00DF53C6">
        <w:rPr>
          <w:sz w:val="24"/>
          <w:szCs w:val="24"/>
        </w:rPr>
        <w:t xml:space="preserve"> </w:t>
      </w:r>
      <w:r w:rsidRPr="00DE2FBD">
        <w:rPr>
          <w:sz w:val="24"/>
          <w:szCs w:val="24"/>
        </w:rPr>
        <w:t>will</w:t>
      </w:r>
      <w:r w:rsidR="00DF53C6">
        <w:rPr>
          <w:sz w:val="24"/>
          <w:szCs w:val="24"/>
        </w:rPr>
        <w:t xml:space="preserve"> </w:t>
      </w:r>
      <w:r w:rsidRPr="00DE2FBD">
        <w:rPr>
          <w:sz w:val="24"/>
          <w:szCs w:val="24"/>
        </w:rPr>
        <w:t>make</w:t>
      </w:r>
      <w:r w:rsidR="00DF53C6">
        <w:rPr>
          <w:sz w:val="24"/>
          <w:szCs w:val="24"/>
        </w:rPr>
        <w:t xml:space="preserve"> </w:t>
      </w:r>
      <w:r w:rsidRPr="00DE2FBD">
        <w:rPr>
          <w:sz w:val="24"/>
          <w:szCs w:val="24"/>
        </w:rPr>
        <w:t>reasonable</w:t>
      </w:r>
      <w:r w:rsidR="00DF53C6">
        <w:rPr>
          <w:sz w:val="24"/>
          <w:szCs w:val="24"/>
        </w:rPr>
        <w:t xml:space="preserve"> </w:t>
      </w:r>
      <w:r w:rsidRPr="00DE2FBD">
        <w:rPr>
          <w:sz w:val="24"/>
          <w:szCs w:val="24"/>
        </w:rPr>
        <w:t>accommodations</w:t>
      </w:r>
      <w:r w:rsidR="00DF53C6">
        <w:rPr>
          <w:sz w:val="24"/>
          <w:szCs w:val="24"/>
        </w:rPr>
        <w:t xml:space="preserve"> </w:t>
      </w:r>
      <w:r w:rsidRPr="00DE2FBD">
        <w:rPr>
          <w:sz w:val="24"/>
          <w:szCs w:val="24"/>
        </w:rPr>
        <w:t>for</w:t>
      </w:r>
      <w:r w:rsidR="00DF53C6">
        <w:rPr>
          <w:sz w:val="24"/>
          <w:szCs w:val="24"/>
        </w:rPr>
        <w:t xml:space="preserve"> </w:t>
      </w:r>
      <w:r w:rsidRPr="00DE2FBD">
        <w:rPr>
          <w:sz w:val="24"/>
          <w:szCs w:val="24"/>
        </w:rPr>
        <w:t>the</w:t>
      </w:r>
      <w:r w:rsidR="00DF53C6">
        <w:rPr>
          <w:sz w:val="24"/>
          <w:szCs w:val="24"/>
        </w:rPr>
        <w:t xml:space="preserve"> </w:t>
      </w:r>
      <w:r w:rsidRPr="00DE2FBD">
        <w:rPr>
          <w:sz w:val="24"/>
          <w:szCs w:val="24"/>
        </w:rPr>
        <w:t>known</w:t>
      </w:r>
      <w:r w:rsidR="00DF53C6">
        <w:rPr>
          <w:sz w:val="24"/>
          <w:szCs w:val="24"/>
        </w:rPr>
        <w:t xml:space="preserve"> </w:t>
      </w:r>
      <w:r w:rsidRPr="00DE2FBD">
        <w:rPr>
          <w:sz w:val="24"/>
          <w:szCs w:val="24"/>
        </w:rPr>
        <w:t>physical</w:t>
      </w:r>
      <w:r w:rsidR="00DF53C6">
        <w:rPr>
          <w:sz w:val="24"/>
          <w:szCs w:val="24"/>
        </w:rPr>
        <w:t xml:space="preserve"> </w:t>
      </w:r>
      <w:r w:rsidRPr="00DE2FBD">
        <w:rPr>
          <w:sz w:val="24"/>
          <w:szCs w:val="24"/>
        </w:rPr>
        <w:t>or</w:t>
      </w:r>
      <w:r w:rsidR="00DF53C6">
        <w:rPr>
          <w:sz w:val="24"/>
          <w:szCs w:val="24"/>
        </w:rPr>
        <w:t xml:space="preserve"> </w:t>
      </w:r>
      <w:r w:rsidRPr="00DE2FBD">
        <w:rPr>
          <w:sz w:val="24"/>
          <w:szCs w:val="24"/>
        </w:rPr>
        <w:t>mental</w:t>
      </w:r>
      <w:r w:rsidR="00DF53C6">
        <w:rPr>
          <w:sz w:val="24"/>
          <w:szCs w:val="24"/>
        </w:rPr>
        <w:t xml:space="preserve"> </w:t>
      </w:r>
      <w:r w:rsidRPr="00DE2FBD">
        <w:rPr>
          <w:sz w:val="24"/>
          <w:szCs w:val="24"/>
        </w:rPr>
        <w:t>limitations</w:t>
      </w:r>
      <w:r w:rsidR="00DF53C6">
        <w:rPr>
          <w:sz w:val="24"/>
          <w:szCs w:val="24"/>
        </w:rPr>
        <w:t xml:space="preserve"> </w:t>
      </w:r>
      <w:r w:rsidRPr="00DE2FBD">
        <w:rPr>
          <w:sz w:val="24"/>
          <w:szCs w:val="24"/>
        </w:rPr>
        <w:t>of</w:t>
      </w:r>
      <w:r w:rsidR="00DF53C6">
        <w:rPr>
          <w:sz w:val="24"/>
          <w:szCs w:val="24"/>
        </w:rPr>
        <w:t xml:space="preserve"> </w:t>
      </w:r>
      <w:r w:rsidRPr="00DE2FBD">
        <w:rPr>
          <w:sz w:val="24"/>
          <w:szCs w:val="24"/>
        </w:rPr>
        <w:t>an</w:t>
      </w:r>
      <w:r w:rsidR="00DF53C6">
        <w:rPr>
          <w:sz w:val="24"/>
          <w:szCs w:val="24"/>
        </w:rPr>
        <w:t xml:space="preserve"> </w:t>
      </w:r>
      <w:r w:rsidRPr="00DE2FBD">
        <w:rPr>
          <w:sz w:val="24"/>
          <w:szCs w:val="24"/>
        </w:rPr>
        <w:t>otherwise</w:t>
      </w:r>
      <w:r w:rsidR="00DF53C6">
        <w:rPr>
          <w:sz w:val="24"/>
          <w:szCs w:val="24"/>
        </w:rPr>
        <w:t xml:space="preserve"> </w:t>
      </w:r>
      <w:r w:rsidRPr="00DE2FBD">
        <w:rPr>
          <w:sz w:val="24"/>
          <w:szCs w:val="24"/>
        </w:rPr>
        <w:t>qualified</w:t>
      </w:r>
      <w:r w:rsidR="00DF53C6">
        <w:rPr>
          <w:sz w:val="24"/>
          <w:szCs w:val="24"/>
        </w:rPr>
        <w:t xml:space="preserve"> </w:t>
      </w:r>
      <w:r w:rsidRPr="00DE2FBD">
        <w:rPr>
          <w:sz w:val="24"/>
          <w:szCs w:val="24"/>
        </w:rPr>
        <w:t>individual</w:t>
      </w:r>
      <w:r w:rsidR="00DF53C6">
        <w:rPr>
          <w:sz w:val="24"/>
          <w:szCs w:val="24"/>
        </w:rPr>
        <w:t xml:space="preserve"> </w:t>
      </w:r>
      <w:r w:rsidRPr="00DE2FBD">
        <w:rPr>
          <w:sz w:val="24"/>
          <w:szCs w:val="24"/>
        </w:rPr>
        <w:t>with</w:t>
      </w:r>
      <w:r w:rsidR="00DF53C6">
        <w:rPr>
          <w:sz w:val="24"/>
          <w:szCs w:val="24"/>
        </w:rPr>
        <w:t xml:space="preserve"> </w:t>
      </w:r>
      <w:r w:rsidRPr="00DE2FBD">
        <w:rPr>
          <w:sz w:val="24"/>
          <w:szCs w:val="24"/>
        </w:rPr>
        <w:t>a</w:t>
      </w:r>
      <w:r w:rsidR="00DF53C6">
        <w:rPr>
          <w:sz w:val="24"/>
          <w:szCs w:val="24"/>
        </w:rPr>
        <w:t xml:space="preserve"> </w:t>
      </w:r>
      <w:r w:rsidRPr="00DE2FBD">
        <w:rPr>
          <w:sz w:val="24"/>
          <w:szCs w:val="24"/>
        </w:rPr>
        <w:t>disability</w:t>
      </w:r>
      <w:r w:rsidR="00DF53C6">
        <w:rPr>
          <w:sz w:val="24"/>
          <w:szCs w:val="24"/>
        </w:rPr>
        <w:t xml:space="preserve"> </w:t>
      </w:r>
      <w:r w:rsidRPr="00DE2FBD">
        <w:rPr>
          <w:sz w:val="24"/>
          <w:szCs w:val="24"/>
        </w:rPr>
        <w:t>who</w:t>
      </w:r>
      <w:r w:rsidR="00DF53C6">
        <w:rPr>
          <w:sz w:val="24"/>
          <w:szCs w:val="24"/>
        </w:rPr>
        <w:t xml:space="preserve"> </w:t>
      </w:r>
      <w:r w:rsidRPr="00DE2FBD">
        <w:rPr>
          <w:sz w:val="24"/>
          <w:szCs w:val="24"/>
        </w:rPr>
        <w:t>is</w:t>
      </w:r>
      <w:r w:rsidR="00DF53C6">
        <w:rPr>
          <w:sz w:val="24"/>
          <w:szCs w:val="24"/>
        </w:rPr>
        <w:t xml:space="preserve"> </w:t>
      </w:r>
      <w:r w:rsidRPr="00DE2FBD">
        <w:rPr>
          <w:sz w:val="24"/>
          <w:szCs w:val="24"/>
        </w:rPr>
        <w:t>an</w:t>
      </w:r>
      <w:r w:rsidR="00DF53C6">
        <w:rPr>
          <w:sz w:val="24"/>
          <w:szCs w:val="24"/>
        </w:rPr>
        <w:t xml:space="preserve"> </w:t>
      </w:r>
      <w:r w:rsidRPr="00DE2FBD">
        <w:rPr>
          <w:sz w:val="24"/>
          <w:szCs w:val="24"/>
        </w:rPr>
        <w:t>applicant</w:t>
      </w:r>
      <w:r w:rsidR="00DF53C6">
        <w:rPr>
          <w:sz w:val="24"/>
          <w:szCs w:val="24"/>
        </w:rPr>
        <w:t xml:space="preserve"> </w:t>
      </w:r>
      <w:r w:rsidRPr="00DE2FBD">
        <w:rPr>
          <w:sz w:val="24"/>
          <w:szCs w:val="24"/>
        </w:rPr>
        <w:t>or</w:t>
      </w:r>
      <w:r w:rsidR="00DF53C6">
        <w:rPr>
          <w:sz w:val="24"/>
          <w:szCs w:val="24"/>
        </w:rPr>
        <w:t xml:space="preserve"> </w:t>
      </w:r>
      <w:r w:rsidRPr="00DE2FBD">
        <w:rPr>
          <w:sz w:val="24"/>
          <w:szCs w:val="24"/>
        </w:rPr>
        <w:t>an</w:t>
      </w:r>
      <w:r w:rsidR="00DF53C6">
        <w:rPr>
          <w:sz w:val="24"/>
          <w:szCs w:val="24"/>
        </w:rPr>
        <w:t xml:space="preserve"> </w:t>
      </w:r>
      <w:r w:rsidRPr="00DE2FBD">
        <w:rPr>
          <w:sz w:val="24"/>
          <w:szCs w:val="24"/>
        </w:rPr>
        <w:t>employee</w:t>
      </w:r>
      <w:r w:rsidR="00DF53C6">
        <w:rPr>
          <w:sz w:val="24"/>
          <w:szCs w:val="24"/>
        </w:rPr>
        <w:t xml:space="preserve"> </w:t>
      </w:r>
      <w:r w:rsidRPr="00DE2FBD">
        <w:rPr>
          <w:sz w:val="24"/>
          <w:szCs w:val="24"/>
        </w:rPr>
        <w:t>unless</w:t>
      </w:r>
      <w:r w:rsidR="00DF53C6">
        <w:rPr>
          <w:sz w:val="24"/>
          <w:szCs w:val="24"/>
        </w:rPr>
        <w:t xml:space="preserve"> </w:t>
      </w:r>
      <w:r w:rsidRPr="00DE2FBD">
        <w:rPr>
          <w:sz w:val="24"/>
          <w:szCs w:val="24"/>
        </w:rPr>
        <w:t>undue</w:t>
      </w:r>
      <w:r w:rsidR="00DF53C6">
        <w:rPr>
          <w:sz w:val="24"/>
          <w:szCs w:val="24"/>
        </w:rPr>
        <w:t xml:space="preserve"> </w:t>
      </w:r>
      <w:r w:rsidRPr="00DE2FBD">
        <w:rPr>
          <w:sz w:val="24"/>
          <w:szCs w:val="24"/>
        </w:rPr>
        <w:t>hardship</w:t>
      </w:r>
      <w:r w:rsidR="00DF53C6">
        <w:rPr>
          <w:sz w:val="24"/>
          <w:szCs w:val="24"/>
        </w:rPr>
        <w:t xml:space="preserve"> </w:t>
      </w:r>
      <w:r w:rsidRPr="00DE2FBD">
        <w:rPr>
          <w:sz w:val="24"/>
          <w:szCs w:val="24"/>
        </w:rPr>
        <w:t>would</w:t>
      </w:r>
      <w:r w:rsidR="00DF53C6">
        <w:rPr>
          <w:sz w:val="24"/>
          <w:szCs w:val="24"/>
        </w:rPr>
        <w:t xml:space="preserve"> </w:t>
      </w:r>
      <w:r w:rsidRPr="00DE2FBD">
        <w:rPr>
          <w:sz w:val="24"/>
          <w:szCs w:val="24"/>
        </w:rPr>
        <w:t>result.</w:t>
      </w:r>
    </w:p>
    <w:p w14:paraId="44E5B3C8" w14:textId="77777777" w:rsidR="003C2BCA" w:rsidRPr="00DE2FBD" w:rsidRDefault="003C2BCA">
      <w:pPr>
        <w:jc w:val="both"/>
      </w:pPr>
    </w:p>
    <w:p w14:paraId="3B2EEABB" w14:textId="77777777" w:rsidR="00B81EFC" w:rsidRDefault="003C2BCA">
      <w:pPr>
        <w:pStyle w:val="BodyText"/>
        <w:numPr>
          <w:ilvl w:val="0"/>
          <w:numId w:val="0"/>
        </w:numPr>
        <w:spacing w:before="0" w:after="0"/>
        <w:rPr>
          <w:sz w:val="24"/>
          <w:szCs w:val="24"/>
        </w:rPr>
      </w:pPr>
      <w:r w:rsidRPr="00DE2FBD">
        <w:rPr>
          <w:sz w:val="24"/>
          <w:szCs w:val="24"/>
        </w:rPr>
        <w:t>Any</w:t>
      </w:r>
      <w:r w:rsidR="00DF53C6">
        <w:rPr>
          <w:sz w:val="24"/>
          <w:szCs w:val="24"/>
        </w:rPr>
        <w:t xml:space="preserve"> </w:t>
      </w:r>
      <w:r w:rsidRPr="00DE2FBD">
        <w:rPr>
          <w:sz w:val="24"/>
          <w:szCs w:val="24"/>
        </w:rPr>
        <w:t>applicant</w:t>
      </w:r>
      <w:r w:rsidR="00DF53C6">
        <w:rPr>
          <w:sz w:val="24"/>
          <w:szCs w:val="24"/>
        </w:rPr>
        <w:t xml:space="preserve"> </w:t>
      </w:r>
      <w:r w:rsidRPr="00DE2FBD">
        <w:rPr>
          <w:sz w:val="24"/>
          <w:szCs w:val="24"/>
        </w:rPr>
        <w:t>or</w:t>
      </w:r>
      <w:r w:rsidR="00DF53C6">
        <w:rPr>
          <w:sz w:val="24"/>
          <w:szCs w:val="24"/>
        </w:rPr>
        <w:t xml:space="preserve"> </w:t>
      </w:r>
      <w:r w:rsidRPr="00DE2FBD">
        <w:rPr>
          <w:sz w:val="24"/>
          <w:szCs w:val="24"/>
        </w:rPr>
        <w:t>employee</w:t>
      </w:r>
      <w:r w:rsidR="00DF53C6">
        <w:rPr>
          <w:sz w:val="24"/>
          <w:szCs w:val="24"/>
        </w:rPr>
        <w:t xml:space="preserve"> </w:t>
      </w:r>
      <w:r w:rsidRPr="00DE2FBD">
        <w:rPr>
          <w:sz w:val="24"/>
          <w:szCs w:val="24"/>
        </w:rPr>
        <w:t>who</w:t>
      </w:r>
      <w:r w:rsidR="00DF53C6">
        <w:rPr>
          <w:sz w:val="24"/>
          <w:szCs w:val="24"/>
        </w:rPr>
        <w:t xml:space="preserve"> </w:t>
      </w:r>
      <w:r w:rsidRPr="00DE2FBD">
        <w:rPr>
          <w:sz w:val="24"/>
          <w:szCs w:val="24"/>
        </w:rPr>
        <w:t>requires</w:t>
      </w:r>
      <w:r w:rsidR="00DF53C6">
        <w:rPr>
          <w:sz w:val="24"/>
          <w:szCs w:val="24"/>
        </w:rPr>
        <w:t xml:space="preserve"> </w:t>
      </w:r>
      <w:r w:rsidRPr="00DE2FBD">
        <w:rPr>
          <w:sz w:val="24"/>
          <w:szCs w:val="24"/>
        </w:rPr>
        <w:t>an</w:t>
      </w:r>
      <w:r w:rsidR="00DF53C6">
        <w:rPr>
          <w:sz w:val="24"/>
          <w:szCs w:val="24"/>
        </w:rPr>
        <w:t xml:space="preserve"> </w:t>
      </w:r>
      <w:r w:rsidRPr="00DE2FBD">
        <w:rPr>
          <w:sz w:val="24"/>
          <w:szCs w:val="24"/>
        </w:rPr>
        <w:t>accommodation</w:t>
      </w:r>
      <w:r w:rsidR="00DF53C6">
        <w:rPr>
          <w:sz w:val="24"/>
          <w:szCs w:val="24"/>
        </w:rPr>
        <w:t xml:space="preserve"> </w:t>
      </w:r>
      <w:r w:rsidRPr="00DE2FBD">
        <w:rPr>
          <w:sz w:val="24"/>
          <w:szCs w:val="24"/>
        </w:rPr>
        <w:t>in</w:t>
      </w:r>
      <w:r w:rsidR="00DF53C6">
        <w:rPr>
          <w:sz w:val="24"/>
          <w:szCs w:val="24"/>
        </w:rPr>
        <w:t xml:space="preserve"> </w:t>
      </w:r>
      <w:r w:rsidRPr="00DE2FBD">
        <w:rPr>
          <w:sz w:val="24"/>
          <w:szCs w:val="24"/>
        </w:rPr>
        <w:t>order</w:t>
      </w:r>
      <w:r w:rsidR="00DF53C6">
        <w:rPr>
          <w:sz w:val="24"/>
          <w:szCs w:val="24"/>
        </w:rPr>
        <w:t xml:space="preserve"> </w:t>
      </w:r>
      <w:r w:rsidRPr="00DE2FBD">
        <w:rPr>
          <w:sz w:val="24"/>
          <w:szCs w:val="24"/>
        </w:rPr>
        <w:t>to</w:t>
      </w:r>
      <w:r w:rsidR="00DF53C6">
        <w:rPr>
          <w:sz w:val="24"/>
          <w:szCs w:val="24"/>
        </w:rPr>
        <w:t xml:space="preserve"> </w:t>
      </w:r>
      <w:r w:rsidRPr="00DE2FBD">
        <w:rPr>
          <w:sz w:val="24"/>
          <w:szCs w:val="24"/>
        </w:rPr>
        <w:t>perform</w:t>
      </w:r>
      <w:r w:rsidR="00DF53C6">
        <w:rPr>
          <w:sz w:val="24"/>
          <w:szCs w:val="24"/>
        </w:rPr>
        <w:t xml:space="preserve"> </w:t>
      </w:r>
      <w:r w:rsidRPr="00DE2FBD">
        <w:rPr>
          <w:sz w:val="24"/>
          <w:szCs w:val="24"/>
        </w:rPr>
        <w:t>the</w:t>
      </w:r>
      <w:r w:rsidR="00DF53C6">
        <w:rPr>
          <w:sz w:val="24"/>
          <w:szCs w:val="24"/>
        </w:rPr>
        <w:t xml:space="preserve"> </w:t>
      </w:r>
      <w:r w:rsidRPr="00DE2FBD">
        <w:rPr>
          <w:sz w:val="24"/>
          <w:szCs w:val="24"/>
        </w:rPr>
        <w:t>essential</w:t>
      </w:r>
      <w:r w:rsidR="00DF53C6">
        <w:rPr>
          <w:sz w:val="24"/>
          <w:szCs w:val="24"/>
        </w:rPr>
        <w:t xml:space="preserve"> </w:t>
      </w:r>
    </w:p>
    <w:p w14:paraId="11EFDC88" w14:textId="77777777" w:rsidR="003C2BCA" w:rsidRPr="00DE2FBD" w:rsidRDefault="003C2BCA">
      <w:pPr>
        <w:pStyle w:val="BodyText"/>
        <w:numPr>
          <w:ilvl w:val="0"/>
          <w:numId w:val="0"/>
        </w:numPr>
        <w:spacing w:before="0" w:after="0"/>
        <w:rPr>
          <w:sz w:val="24"/>
          <w:szCs w:val="24"/>
        </w:rPr>
      </w:pPr>
      <w:r w:rsidRPr="00DE2FBD">
        <w:rPr>
          <w:sz w:val="24"/>
          <w:szCs w:val="24"/>
        </w:rPr>
        <w:t>functions</w:t>
      </w:r>
      <w:r w:rsidR="00DF53C6">
        <w:rPr>
          <w:sz w:val="24"/>
          <w:szCs w:val="24"/>
        </w:rPr>
        <w:t xml:space="preserve"> </w:t>
      </w:r>
      <w:r w:rsidRPr="00DE2FBD">
        <w:rPr>
          <w:sz w:val="24"/>
          <w:szCs w:val="24"/>
        </w:rPr>
        <w:t>of</w:t>
      </w:r>
      <w:r w:rsidR="00DF53C6">
        <w:rPr>
          <w:sz w:val="24"/>
          <w:szCs w:val="24"/>
        </w:rPr>
        <w:t xml:space="preserve"> </w:t>
      </w:r>
      <w:r w:rsidRPr="00DE2FBD">
        <w:rPr>
          <w:sz w:val="24"/>
          <w:szCs w:val="24"/>
        </w:rPr>
        <w:t>the</w:t>
      </w:r>
      <w:r w:rsidR="00DF53C6">
        <w:rPr>
          <w:sz w:val="24"/>
          <w:szCs w:val="24"/>
        </w:rPr>
        <w:t xml:space="preserve"> </w:t>
      </w:r>
      <w:r w:rsidRPr="00DE2FBD">
        <w:rPr>
          <w:sz w:val="24"/>
          <w:szCs w:val="24"/>
        </w:rPr>
        <w:t>job</w:t>
      </w:r>
      <w:r w:rsidR="00DF53C6">
        <w:rPr>
          <w:sz w:val="24"/>
          <w:szCs w:val="24"/>
        </w:rPr>
        <w:t xml:space="preserve"> </w:t>
      </w:r>
      <w:r w:rsidRPr="00DE2FBD">
        <w:rPr>
          <w:sz w:val="24"/>
          <w:szCs w:val="24"/>
        </w:rPr>
        <w:t>should</w:t>
      </w:r>
      <w:r w:rsidR="00DF53C6">
        <w:rPr>
          <w:sz w:val="24"/>
          <w:szCs w:val="24"/>
        </w:rPr>
        <w:t xml:space="preserve"> </w:t>
      </w:r>
      <w:r w:rsidRPr="00DE2FBD">
        <w:rPr>
          <w:sz w:val="24"/>
          <w:szCs w:val="24"/>
        </w:rPr>
        <w:t>contact</w:t>
      </w:r>
      <w:r w:rsidR="00DF53C6">
        <w:rPr>
          <w:sz w:val="24"/>
          <w:szCs w:val="24"/>
        </w:rPr>
        <w:t xml:space="preserve"> </w:t>
      </w:r>
      <w:r w:rsidRPr="00DE2FBD">
        <w:rPr>
          <w:sz w:val="24"/>
          <w:szCs w:val="24"/>
        </w:rPr>
        <w:t>a</w:t>
      </w:r>
      <w:r w:rsidR="00DF53C6">
        <w:rPr>
          <w:sz w:val="24"/>
          <w:szCs w:val="24"/>
        </w:rPr>
        <w:t xml:space="preserve"> </w:t>
      </w:r>
      <w:r w:rsidR="0013655A" w:rsidRPr="00DE2FBD">
        <w:rPr>
          <w:sz w:val="24"/>
          <w:szCs w:val="24"/>
        </w:rPr>
        <w:t>School</w:t>
      </w:r>
      <w:r w:rsidR="00DF53C6">
        <w:rPr>
          <w:sz w:val="24"/>
          <w:szCs w:val="24"/>
        </w:rPr>
        <w:t xml:space="preserve"> </w:t>
      </w:r>
      <w:r w:rsidRPr="00DE2FBD">
        <w:rPr>
          <w:sz w:val="24"/>
          <w:szCs w:val="24"/>
        </w:rPr>
        <w:t>representative</w:t>
      </w:r>
      <w:r w:rsidR="00DF53C6">
        <w:rPr>
          <w:sz w:val="24"/>
          <w:szCs w:val="24"/>
        </w:rPr>
        <w:t xml:space="preserve"> </w:t>
      </w:r>
      <w:r w:rsidRPr="00DE2FBD">
        <w:rPr>
          <w:sz w:val="24"/>
          <w:szCs w:val="24"/>
        </w:rPr>
        <w:t>with</w:t>
      </w:r>
      <w:r w:rsidR="00DF53C6">
        <w:rPr>
          <w:sz w:val="24"/>
          <w:szCs w:val="24"/>
        </w:rPr>
        <w:t xml:space="preserve"> </w:t>
      </w:r>
      <w:r w:rsidRPr="00DE2FBD">
        <w:rPr>
          <w:sz w:val="24"/>
          <w:szCs w:val="24"/>
        </w:rPr>
        <w:t>day-to-day</w:t>
      </w:r>
      <w:r w:rsidR="00DF53C6">
        <w:rPr>
          <w:sz w:val="24"/>
          <w:szCs w:val="24"/>
        </w:rPr>
        <w:t xml:space="preserve"> </w:t>
      </w:r>
      <w:r w:rsidRPr="00DE2FBD">
        <w:rPr>
          <w:sz w:val="24"/>
          <w:szCs w:val="24"/>
        </w:rPr>
        <w:t>personnel</w:t>
      </w:r>
      <w:r w:rsidR="00DF53C6">
        <w:rPr>
          <w:sz w:val="24"/>
          <w:szCs w:val="24"/>
        </w:rPr>
        <w:t xml:space="preserve"> </w:t>
      </w:r>
      <w:r w:rsidRPr="00DE2FBD">
        <w:rPr>
          <w:sz w:val="24"/>
          <w:szCs w:val="24"/>
        </w:rPr>
        <w:t>responsibilities</w:t>
      </w:r>
      <w:r w:rsidR="00DF53C6">
        <w:rPr>
          <w:sz w:val="24"/>
          <w:szCs w:val="24"/>
        </w:rPr>
        <w:t xml:space="preserve"> </w:t>
      </w:r>
      <w:r w:rsidRPr="00DE2FBD">
        <w:rPr>
          <w:sz w:val="24"/>
          <w:szCs w:val="24"/>
        </w:rPr>
        <w:t>and</w:t>
      </w:r>
      <w:r w:rsidR="00DF53C6">
        <w:rPr>
          <w:sz w:val="24"/>
          <w:szCs w:val="24"/>
        </w:rPr>
        <w:t xml:space="preserve"> </w:t>
      </w:r>
      <w:r w:rsidRPr="00DE2FBD">
        <w:rPr>
          <w:sz w:val="24"/>
          <w:szCs w:val="24"/>
        </w:rPr>
        <w:t>request</w:t>
      </w:r>
      <w:r w:rsidR="00DF53C6">
        <w:rPr>
          <w:sz w:val="24"/>
          <w:szCs w:val="24"/>
        </w:rPr>
        <w:t xml:space="preserve"> </w:t>
      </w:r>
      <w:r w:rsidRPr="00DE2FBD">
        <w:rPr>
          <w:sz w:val="24"/>
          <w:szCs w:val="24"/>
        </w:rPr>
        <w:t>such</w:t>
      </w:r>
      <w:r w:rsidR="00DF53C6">
        <w:rPr>
          <w:sz w:val="24"/>
          <w:szCs w:val="24"/>
        </w:rPr>
        <w:t xml:space="preserve"> </w:t>
      </w:r>
      <w:r w:rsidRPr="00DE2FBD">
        <w:rPr>
          <w:sz w:val="24"/>
          <w:szCs w:val="24"/>
        </w:rPr>
        <w:t>an</w:t>
      </w:r>
      <w:r w:rsidR="00DF53C6">
        <w:rPr>
          <w:sz w:val="24"/>
          <w:szCs w:val="24"/>
        </w:rPr>
        <w:t xml:space="preserve"> </w:t>
      </w:r>
      <w:r w:rsidRPr="00DE2FBD">
        <w:rPr>
          <w:sz w:val="24"/>
          <w:szCs w:val="24"/>
        </w:rPr>
        <w:t>accommodation.</w:t>
      </w:r>
      <w:r w:rsidR="00DF53C6">
        <w:rPr>
          <w:sz w:val="24"/>
          <w:szCs w:val="24"/>
        </w:rPr>
        <w:t xml:space="preserve">  </w:t>
      </w:r>
      <w:r w:rsidRPr="00DE2FBD">
        <w:rPr>
          <w:sz w:val="24"/>
          <w:szCs w:val="24"/>
        </w:rPr>
        <w:t>The</w:t>
      </w:r>
      <w:r w:rsidR="00DF53C6">
        <w:rPr>
          <w:sz w:val="24"/>
          <w:szCs w:val="24"/>
        </w:rPr>
        <w:t xml:space="preserve"> </w:t>
      </w:r>
      <w:r w:rsidRPr="00DE2FBD">
        <w:rPr>
          <w:sz w:val="24"/>
          <w:szCs w:val="24"/>
        </w:rPr>
        <w:t>individual</w:t>
      </w:r>
      <w:r w:rsidR="00DF53C6">
        <w:rPr>
          <w:sz w:val="24"/>
          <w:szCs w:val="24"/>
        </w:rPr>
        <w:t xml:space="preserve"> </w:t>
      </w:r>
      <w:r w:rsidRPr="00DE2FBD">
        <w:rPr>
          <w:sz w:val="24"/>
          <w:szCs w:val="24"/>
        </w:rPr>
        <w:t>with</w:t>
      </w:r>
      <w:r w:rsidR="00DF53C6">
        <w:rPr>
          <w:sz w:val="24"/>
          <w:szCs w:val="24"/>
        </w:rPr>
        <w:t xml:space="preserve"> </w:t>
      </w:r>
      <w:r w:rsidRPr="00DE2FBD">
        <w:rPr>
          <w:sz w:val="24"/>
          <w:szCs w:val="24"/>
        </w:rPr>
        <w:t>the</w:t>
      </w:r>
      <w:r w:rsidR="00DF53C6">
        <w:rPr>
          <w:sz w:val="24"/>
          <w:szCs w:val="24"/>
        </w:rPr>
        <w:t xml:space="preserve"> </w:t>
      </w:r>
      <w:r w:rsidRPr="00DE2FBD">
        <w:rPr>
          <w:sz w:val="24"/>
          <w:szCs w:val="24"/>
        </w:rPr>
        <w:t>disability</w:t>
      </w:r>
      <w:r w:rsidR="00DF53C6">
        <w:rPr>
          <w:sz w:val="24"/>
          <w:szCs w:val="24"/>
        </w:rPr>
        <w:t xml:space="preserve"> </w:t>
      </w:r>
      <w:r w:rsidRPr="00DE2FBD">
        <w:rPr>
          <w:sz w:val="24"/>
          <w:szCs w:val="24"/>
        </w:rPr>
        <w:t>should</w:t>
      </w:r>
      <w:r w:rsidR="00DF53C6">
        <w:rPr>
          <w:sz w:val="24"/>
          <w:szCs w:val="24"/>
        </w:rPr>
        <w:t xml:space="preserve"> </w:t>
      </w:r>
      <w:r w:rsidRPr="00DE2FBD">
        <w:rPr>
          <w:sz w:val="24"/>
          <w:szCs w:val="24"/>
        </w:rPr>
        <w:t>specify</w:t>
      </w:r>
      <w:r w:rsidR="00DF53C6">
        <w:rPr>
          <w:sz w:val="24"/>
          <w:szCs w:val="24"/>
        </w:rPr>
        <w:t xml:space="preserve"> </w:t>
      </w:r>
      <w:r w:rsidRPr="00DE2FBD">
        <w:rPr>
          <w:sz w:val="24"/>
          <w:szCs w:val="24"/>
        </w:rPr>
        <w:t>what</w:t>
      </w:r>
      <w:r w:rsidR="00DF53C6">
        <w:rPr>
          <w:sz w:val="24"/>
          <w:szCs w:val="24"/>
        </w:rPr>
        <w:t xml:space="preserve"> </w:t>
      </w:r>
      <w:r w:rsidRPr="00DE2FBD">
        <w:rPr>
          <w:sz w:val="24"/>
          <w:szCs w:val="24"/>
        </w:rPr>
        <w:t>accommodation</w:t>
      </w:r>
      <w:r w:rsidR="00DF53C6">
        <w:rPr>
          <w:sz w:val="24"/>
          <w:szCs w:val="24"/>
        </w:rPr>
        <w:t xml:space="preserve"> </w:t>
      </w:r>
      <w:r w:rsidRPr="00DE2FBD">
        <w:rPr>
          <w:sz w:val="24"/>
          <w:szCs w:val="24"/>
        </w:rPr>
        <w:t>he</w:t>
      </w:r>
      <w:r w:rsidR="00DF53C6">
        <w:rPr>
          <w:sz w:val="24"/>
          <w:szCs w:val="24"/>
        </w:rPr>
        <w:t xml:space="preserve"> </w:t>
      </w:r>
      <w:r w:rsidRPr="00DE2FBD">
        <w:rPr>
          <w:sz w:val="24"/>
          <w:szCs w:val="24"/>
        </w:rPr>
        <w:t>or</w:t>
      </w:r>
      <w:r w:rsidR="00DF53C6">
        <w:rPr>
          <w:sz w:val="24"/>
          <w:szCs w:val="24"/>
        </w:rPr>
        <w:t xml:space="preserve"> </w:t>
      </w:r>
      <w:r w:rsidRPr="00DE2FBD">
        <w:rPr>
          <w:sz w:val="24"/>
          <w:szCs w:val="24"/>
        </w:rPr>
        <w:t>she</w:t>
      </w:r>
      <w:r w:rsidR="00DF53C6">
        <w:rPr>
          <w:sz w:val="24"/>
          <w:szCs w:val="24"/>
        </w:rPr>
        <w:t xml:space="preserve"> </w:t>
      </w:r>
      <w:r w:rsidRPr="00DE2FBD">
        <w:rPr>
          <w:sz w:val="24"/>
          <w:szCs w:val="24"/>
        </w:rPr>
        <w:t>needs</w:t>
      </w:r>
      <w:r w:rsidR="00DF53C6">
        <w:rPr>
          <w:sz w:val="24"/>
          <w:szCs w:val="24"/>
        </w:rPr>
        <w:t xml:space="preserve"> </w:t>
      </w:r>
      <w:r w:rsidRPr="00DE2FBD">
        <w:rPr>
          <w:sz w:val="24"/>
          <w:szCs w:val="24"/>
        </w:rPr>
        <w:t>to</w:t>
      </w:r>
      <w:r w:rsidR="00DF53C6">
        <w:rPr>
          <w:sz w:val="24"/>
          <w:szCs w:val="24"/>
        </w:rPr>
        <w:t xml:space="preserve"> </w:t>
      </w:r>
      <w:r w:rsidRPr="00DE2FBD">
        <w:rPr>
          <w:sz w:val="24"/>
          <w:szCs w:val="24"/>
        </w:rPr>
        <w:t>perform</w:t>
      </w:r>
      <w:r w:rsidR="00DF53C6">
        <w:rPr>
          <w:sz w:val="24"/>
          <w:szCs w:val="24"/>
        </w:rPr>
        <w:t xml:space="preserve"> </w:t>
      </w:r>
      <w:r w:rsidRPr="00DE2FBD">
        <w:rPr>
          <w:sz w:val="24"/>
          <w:szCs w:val="24"/>
        </w:rPr>
        <w:t>the</w:t>
      </w:r>
      <w:r w:rsidR="00DF53C6">
        <w:rPr>
          <w:sz w:val="24"/>
          <w:szCs w:val="24"/>
        </w:rPr>
        <w:t xml:space="preserve"> </w:t>
      </w:r>
      <w:r w:rsidRPr="00DE2FBD">
        <w:rPr>
          <w:sz w:val="24"/>
          <w:szCs w:val="24"/>
        </w:rPr>
        <w:t>job</w:t>
      </w:r>
      <w:bookmarkStart w:id="23" w:name="_Hlk516643319"/>
      <w:r w:rsidR="00AA7136" w:rsidRPr="00DE2FBD">
        <w:rPr>
          <w:sz w:val="24"/>
          <w:szCs w:val="24"/>
        </w:rPr>
        <w:t>,</w:t>
      </w:r>
      <w:r w:rsidR="00DF53C6">
        <w:rPr>
          <w:sz w:val="24"/>
          <w:szCs w:val="24"/>
        </w:rPr>
        <w:t xml:space="preserve"> </w:t>
      </w:r>
      <w:r w:rsidR="00AA7136" w:rsidRPr="00DE2FBD">
        <w:rPr>
          <w:sz w:val="24"/>
          <w:szCs w:val="24"/>
        </w:rPr>
        <w:t>or</w:t>
      </w:r>
      <w:r w:rsidR="00DF53C6">
        <w:rPr>
          <w:sz w:val="24"/>
          <w:szCs w:val="24"/>
        </w:rPr>
        <w:t xml:space="preserve"> </w:t>
      </w:r>
      <w:r w:rsidR="00AA7136" w:rsidRPr="00DE2FBD">
        <w:rPr>
          <w:sz w:val="24"/>
          <w:szCs w:val="24"/>
        </w:rPr>
        <w:t>if</w:t>
      </w:r>
      <w:r w:rsidR="00DF53C6">
        <w:rPr>
          <w:sz w:val="24"/>
          <w:szCs w:val="24"/>
        </w:rPr>
        <w:t xml:space="preserve"> </w:t>
      </w:r>
      <w:r w:rsidR="00AA7136" w:rsidRPr="00DE2FBD">
        <w:rPr>
          <w:sz w:val="24"/>
          <w:szCs w:val="24"/>
        </w:rPr>
        <w:t>unknown,</w:t>
      </w:r>
      <w:r w:rsidR="00DF53C6">
        <w:rPr>
          <w:sz w:val="24"/>
          <w:szCs w:val="24"/>
        </w:rPr>
        <w:t xml:space="preserve"> </w:t>
      </w:r>
      <w:r w:rsidR="00AA7136" w:rsidRPr="00DE2FBD">
        <w:rPr>
          <w:sz w:val="24"/>
          <w:szCs w:val="24"/>
        </w:rPr>
        <w:t>what</w:t>
      </w:r>
      <w:r w:rsidR="00DF53C6">
        <w:rPr>
          <w:sz w:val="24"/>
          <w:szCs w:val="24"/>
        </w:rPr>
        <w:t xml:space="preserve"> </w:t>
      </w:r>
      <w:r w:rsidR="00AA7136" w:rsidRPr="00DE2FBD">
        <w:rPr>
          <w:sz w:val="24"/>
          <w:szCs w:val="24"/>
        </w:rPr>
        <w:t>job</w:t>
      </w:r>
      <w:r w:rsidR="00DF53C6">
        <w:rPr>
          <w:sz w:val="24"/>
          <w:szCs w:val="24"/>
        </w:rPr>
        <w:t xml:space="preserve"> </w:t>
      </w:r>
      <w:r w:rsidR="00AA7136" w:rsidRPr="00DE2FBD">
        <w:rPr>
          <w:sz w:val="24"/>
          <w:szCs w:val="24"/>
        </w:rPr>
        <w:t>duties</w:t>
      </w:r>
      <w:r w:rsidR="00DF53C6">
        <w:rPr>
          <w:sz w:val="24"/>
          <w:szCs w:val="24"/>
        </w:rPr>
        <w:t xml:space="preserve"> </w:t>
      </w:r>
      <w:r w:rsidR="00AA7136" w:rsidRPr="00DE2FBD">
        <w:rPr>
          <w:sz w:val="24"/>
          <w:szCs w:val="24"/>
        </w:rPr>
        <w:t>the</w:t>
      </w:r>
      <w:r w:rsidR="00DF53C6">
        <w:rPr>
          <w:sz w:val="24"/>
          <w:szCs w:val="24"/>
        </w:rPr>
        <w:t xml:space="preserve"> </w:t>
      </w:r>
      <w:r w:rsidR="00AA7136" w:rsidRPr="00DE2FBD">
        <w:rPr>
          <w:sz w:val="24"/>
          <w:szCs w:val="24"/>
        </w:rPr>
        <w:t>disability</w:t>
      </w:r>
      <w:r w:rsidR="00DF53C6">
        <w:rPr>
          <w:sz w:val="24"/>
          <w:szCs w:val="24"/>
        </w:rPr>
        <w:t xml:space="preserve"> </w:t>
      </w:r>
      <w:r w:rsidR="00AA7136" w:rsidRPr="00DE2FBD">
        <w:rPr>
          <w:sz w:val="24"/>
          <w:szCs w:val="24"/>
        </w:rPr>
        <w:t>impairs</w:t>
      </w:r>
      <w:bookmarkEnd w:id="23"/>
      <w:r w:rsidRPr="00DE2FBD">
        <w:rPr>
          <w:sz w:val="24"/>
          <w:szCs w:val="24"/>
        </w:rPr>
        <w:t>.</w:t>
      </w:r>
      <w:r w:rsidR="00DF53C6">
        <w:rPr>
          <w:sz w:val="24"/>
          <w:szCs w:val="24"/>
        </w:rPr>
        <w:t xml:space="preserve"> </w:t>
      </w:r>
      <w:r w:rsidR="008F7BC1">
        <w:rPr>
          <w:sz w:val="24"/>
          <w:szCs w:val="24"/>
        </w:rPr>
        <w:t>OCS</w:t>
      </w:r>
      <w:r w:rsidR="00DF53C6">
        <w:rPr>
          <w:sz w:val="24"/>
          <w:szCs w:val="24"/>
        </w:rPr>
        <w:t xml:space="preserve"> </w:t>
      </w:r>
      <w:r w:rsidRPr="00DE2FBD">
        <w:rPr>
          <w:sz w:val="24"/>
          <w:szCs w:val="24"/>
        </w:rPr>
        <w:t>will</w:t>
      </w:r>
      <w:r w:rsidR="00DF53C6">
        <w:rPr>
          <w:sz w:val="24"/>
          <w:szCs w:val="24"/>
        </w:rPr>
        <w:t xml:space="preserve"> </w:t>
      </w:r>
      <w:r w:rsidR="00AA379D" w:rsidRPr="00DE2FBD">
        <w:rPr>
          <w:sz w:val="24"/>
          <w:szCs w:val="24"/>
        </w:rPr>
        <w:t>then</w:t>
      </w:r>
      <w:r w:rsidR="00DF53C6">
        <w:rPr>
          <w:sz w:val="24"/>
          <w:szCs w:val="24"/>
        </w:rPr>
        <w:t xml:space="preserve"> </w:t>
      </w:r>
      <w:r w:rsidRPr="00DE2FBD">
        <w:rPr>
          <w:sz w:val="24"/>
          <w:szCs w:val="24"/>
        </w:rPr>
        <w:t>conduct</w:t>
      </w:r>
      <w:r w:rsidR="00DF53C6">
        <w:rPr>
          <w:sz w:val="24"/>
          <w:szCs w:val="24"/>
        </w:rPr>
        <w:t xml:space="preserve"> </w:t>
      </w:r>
      <w:r w:rsidRPr="00DE2FBD">
        <w:rPr>
          <w:sz w:val="24"/>
          <w:szCs w:val="24"/>
        </w:rPr>
        <w:t>an</w:t>
      </w:r>
      <w:r w:rsidR="00DF53C6">
        <w:rPr>
          <w:sz w:val="24"/>
          <w:szCs w:val="24"/>
        </w:rPr>
        <w:t xml:space="preserve"> </w:t>
      </w:r>
      <w:r w:rsidRPr="00DE2FBD">
        <w:rPr>
          <w:sz w:val="24"/>
          <w:szCs w:val="24"/>
        </w:rPr>
        <w:t>investigation</w:t>
      </w:r>
      <w:r w:rsidR="00DF53C6">
        <w:rPr>
          <w:sz w:val="24"/>
          <w:szCs w:val="24"/>
        </w:rPr>
        <w:t xml:space="preserve"> </w:t>
      </w:r>
      <w:r w:rsidRPr="00DE2FBD">
        <w:rPr>
          <w:sz w:val="24"/>
          <w:szCs w:val="24"/>
        </w:rPr>
        <w:t>to</w:t>
      </w:r>
      <w:r w:rsidR="00DF53C6">
        <w:rPr>
          <w:sz w:val="24"/>
          <w:szCs w:val="24"/>
        </w:rPr>
        <w:t xml:space="preserve"> </w:t>
      </w:r>
      <w:r w:rsidRPr="00DE2FBD">
        <w:rPr>
          <w:sz w:val="24"/>
          <w:szCs w:val="24"/>
        </w:rPr>
        <w:t>identify</w:t>
      </w:r>
      <w:r w:rsidR="00DF53C6">
        <w:rPr>
          <w:sz w:val="24"/>
          <w:szCs w:val="24"/>
        </w:rPr>
        <w:t xml:space="preserve"> </w:t>
      </w:r>
      <w:r w:rsidRPr="00DE2FBD">
        <w:rPr>
          <w:sz w:val="24"/>
          <w:szCs w:val="24"/>
        </w:rPr>
        <w:t>the</w:t>
      </w:r>
      <w:r w:rsidR="00DF53C6">
        <w:rPr>
          <w:sz w:val="24"/>
          <w:szCs w:val="24"/>
        </w:rPr>
        <w:t xml:space="preserve"> </w:t>
      </w:r>
      <w:r w:rsidRPr="00DE2FBD">
        <w:rPr>
          <w:sz w:val="24"/>
          <w:szCs w:val="24"/>
        </w:rPr>
        <w:t>barriers</w:t>
      </w:r>
      <w:r w:rsidR="00DF53C6">
        <w:rPr>
          <w:sz w:val="24"/>
          <w:szCs w:val="24"/>
        </w:rPr>
        <w:t xml:space="preserve"> </w:t>
      </w:r>
      <w:r w:rsidRPr="00DE2FBD">
        <w:rPr>
          <w:sz w:val="24"/>
          <w:szCs w:val="24"/>
        </w:rPr>
        <w:t>that</w:t>
      </w:r>
      <w:r w:rsidR="00DF53C6">
        <w:rPr>
          <w:sz w:val="24"/>
          <w:szCs w:val="24"/>
        </w:rPr>
        <w:t xml:space="preserve"> </w:t>
      </w:r>
      <w:r w:rsidRPr="00DE2FBD">
        <w:rPr>
          <w:sz w:val="24"/>
          <w:szCs w:val="24"/>
        </w:rPr>
        <w:t>interfere</w:t>
      </w:r>
      <w:r w:rsidR="00DF53C6">
        <w:rPr>
          <w:sz w:val="24"/>
          <w:szCs w:val="24"/>
        </w:rPr>
        <w:t xml:space="preserve"> </w:t>
      </w:r>
      <w:r w:rsidRPr="00DE2FBD">
        <w:rPr>
          <w:sz w:val="24"/>
          <w:szCs w:val="24"/>
        </w:rPr>
        <w:t>with</w:t>
      </w:r>
      <w:r w:rsidR="00DF53C6">
        <w:rPr>
          <w:sz w:val="24"/>
          <w:szCs w:val="24"/>
        </w:rPr>
        <w:t xml:space="preserve"> </w:t>
      </w:r>
      <w:r w:rsidRPr="00DE2FBD">
        <w:rPr>
          <w:sz w:val="24"/>
          <w:szCs w:val="24"/>
        </w:rPr>
        <w:t>the</w:t>
      </w:r>
      <w:r w:rsidR="00DF53C6">
        <w:rPr>
          <w:sz w:val="24"/>
          <w:szCs w:val="24"/>
        </w:rPr>
        <w:t xml:space="preserve"> </w:t>
      </w:r>
      <w:r w:rsidRPr="00DE2FBD">
        <w:rPr>
          <w:sz w:val="24"/>
          <w:szCs w:val="24"/>
        </w:rPr>
        <w:t>equal</w:t>
      </w:r>
      <w:r w:rsidR="00DF53C6">
        <w:rPr>
          <w:sz w:val="24"/>
          <w:szCs w:val="24"/>
        </w:rPr>
        <w:t xml:space="preserve"> </w:t>
      </w:r>
      <w:r w:rsidRPr="00DE2FBD">
        <w:rPr>
          <w:sz w:val="24"/>
          <w:szCs w:val="24"/>
        </w:rPr>
        <w:t>opportunity</w:t>
      </w:r>
      <w:r w:rsidR="00DF53C6">
        <w:rPr>
          <w:sz w:val="24"/>
          <w:szCs w:val="24"/>
        </w:rPr>
        <w:t xml:space="preserve"> </w:t>
      </w:r>
      <w:r w:rsidRPr="00DE2FBD">
        <w:rPr>
          <w:sz w:val="24"/>
          <w:szCs w:val="24"/>
        </w:rPr>
        <w:t>of</w:t>
      </w:r>
      <w:r w:rsidR="00DF53C6">
        <w:rPr>
          <w:sz w:val="24"/>
          <w:szCs w:val="24"/>
        </w:rPr>
        <w:t xml:space="preserve"> </w:t>
      </w:r>
      <w:r w:rsidRPr="00DE2FBD">
        <w:rPr>
          <w:sz w:val="24"/>
          <w:szCs w:val="24"/>
        </w:rPr>
        <w:t>the</w:t>
      </w:r>
      <w:r w:rsidR="00DF53C6">
        <w:rPr>
          <w:sz w:val="24"/>
          <w:szCs w:val="24"/>
        </w:rPr>
        <w:t xml:space="preserve"> </w:t>
      </w:r>
      <w:r w:rsidRPr="00DE2FBD">
        <w:rPr>
          <w:sz w:val="24"/>
          <w:szCs w:val="24"/>
        </w:rPr>
        <w:t>applicant</w:t>
      </w:r>
      <w:r w:rsidR="00DF53C6">
        <w:rPr>
          <w:sz w:val="24"/>
          <w:szCs w:val="24"/>
        </w:rPr>
        <w:t xml:space="preserve"> </w:t>
      </w:r>
      <w:r w:rsidRPr="00DE2FBD">
        <w:rPr>
          <w:sz w:val="24"/>
          <w:szCs w:val="24"/>
        </w:rPr>
        <w:t>or</w:t>
      </w:r>
      <w:r w:rsidR="00DF53C6">
        <w:rPr>
          <w:sz w:val="24"/>
          <w:szCs w:val="24"/>
        </w:rPr>
        <w:t xml:space="preserve"> </w:t>
      </w:r>
      <w:r w:rsidRPr="00DE2FBD">
        <w:rPr>
          <w:sz w:val="24"/>
          <w:szCs w:val="24"/>
        </w:rPr>
        <w:t>employee</w:t>
      </w:r>
      <w:r w:rsidR="00DF53C6">
        <w:rPr>
          <w:sz w:val="24"/>
          <w:szCs w:val="24"/>
        </w:rPr>
        <w:t xml:space="preserve"> </w:t>
      </w:r>
      <w:r w:rsidRPr="00DE2FBD">
        <w:rPr>
          <w:sz w:val="24"/>
          <w:szCs w:val="24"/>
        </w:rPr>
        <w:t>to</w:t>
      </w:r>
      <w:r w:rsidR="00DF53C6">
        <w:rPr>
          <w:sz w:val="24"/>
          <w:szCs w:val="24"/>
        </w:rPr>
        <w:t xml:space="preserve"> </w:t>
      </w:r>
      <w:r w:rsidRPr="00DE2FBD">
        <w:rPr>
          <w:sz w:val="24"/>
          <w:szCs w:val="24"/>
        </w:rPr>
        <w:t>perform</w:t>
      </w:r>
      <w:r w:rsidR="00DF53C6">
        <w:rPr>
          <w:sz w:val="24"/>
          <w:szCs w:val="24"/>
        </w:rPr>
        <w:t xml:space="preserve"> </w:t>
      </w:r>
      <w:r w:rsidR="0053583D" w:rsidRPr="00DE2FBD">
        <w:rPr>
          <w:sz w:val="24"/>
          <w:szCs w:val="24"/>
        </w:rPr>
        <w:t>the</w:t>
      </w:r>
      <w:r w:rsidR="00DF53C6">
        <w:rPr>
          <w:sz w:val="24"/>
          <w:szCs w:val="24"/>
        </w:rPr>
        <w:t xml:space="preserve"> </w:t>
      </w:r>
      <w:r w:rsidRPr="00DE2FBD">
        <w:rPr>
          <w:sz w:val="24"/>
          <w:szCs w:val="24"/>
        </w:rPr>
        <w:t>job.</w:t>
      </w:r>
      <w:r w:rsidR="00DF53C6">
        <w:rPr>
          <w:sz w:val="24"/>
          <w:szCs w:val="24"/>
        </w:rPr>
        <w:t xml:space="preserve">  </w:t>
      </w:r>
      <w:r w:rsidR="008F7BC1">
        <w:rPr>
          <w:sz w:val="24"/>
          <w:szCs w:val="24"/>
        </w:rPr>
        <w:t>OCS</w:t>
      </w:r>
      <w:r w:rsidR="00DF53C6">
        <w:rPr>
          <w:sz w:val="24"/>
          <w:szCs w:val="24"/>
        </w:rPr>
        <w:t xml:space="preserve"> </w:t>
      </w:r>
      <w:r w:rsidRPr="00DE2FBD">
        <w:rPr>
          <w:sz w:val="24"/>
          <w:szCs w:val="24"/>
        </w:rPr>
        <w:t>will</w:t>
      </w:r>
      <w:r w:rsidR="00DF53C6">
        <w:rPr>
          <w:sz w:val="24"/>
          <w:szCs w:val="24"/>
        </w:rPr>
        <w:t xml:space="preserve"> </w:t>
      </w:r>
      <w:r w:rsidRPr="00DE2FBD">
        <w:rPr>
          <w:sz w:val="24"/>
          <w:szCs w:val="24"/>
        </w:rPr>
        <w:t>identify</w:t>
      </w:r>
      <w:r w:rsidR="00DF53C6">
        <w:rPr>
          <w:sz w:val="24"/>
          <w:szCs w:val="24"/>
        </w:rPr>
        <w:t xml:space="preserve"> </w:t>
      </w:r>
      <w:r w:rsidRPr="00DE2FBD">
        <w:rPr>
          <w:sz w:val="24"/>
          <w:szCs w:val="24"/>
        </w:rPr>
        <w:t>possible</w:t>
      </w:r>
      <w:r w:rsidR="00DF53C6">
        <w:rPr>
          <w:sz w:val="24"/>
          <w:szCs w:val="24"/>
        </w:rPr>
        <w:t xml:space="preserve"> </w:t>
      </w:r>
      <w:r w:rsidRPr="00DE2FBD">
        <w:rPr>
          <w:sz w:val="24"/>
          <w:szCs w:val="24"/>
        </w:rPr>
        <w:t>accommodations,</w:t>
      </w:r>
      <w:r w:rsidR="00DF53C6">
        <w:rPr>
          <w:sz w:val="24"/>
          <w:szCs w:val="24"/>
        </w:rPr>
        <w:t xml:space="preserve"> </w:t>
      </w:r>
      <w:r w:rsidRPr="00DE2FBD">
        <w:rPr>
          <w:sz w:val="24"/>
          <w:szCs w:val="24"/>
        </w:rPr>
        <w:t>if</w:t>
      </w:r>
      <w:r w:rsidR="00DF53C6">
        <w:rPr>
          <w:sz w:val="24"/>
          <w:szCs w:val="24"/>
        </w:rPr>
        <w:t xml:space="preserve"> </w:t>
      </w:r>
      <w:r w:rsidRPr="00DE2FBD">
        <w:rPr>
          <w:sz w:val="24"/>
          <w:szCs w:val="24"/>
        </w:rPr>
        <w:t>any,</w:t>
      </w:r>
      <w:r w:rsidR="00DF53C6">
        <w:rPr>
          <w:sz w:val="24"/>
          <w:szCs w:val="24"/>
        </w:rPr>
        <w:t xml:space="preserve"> </w:t>
      </w:r>
      <w:r w:rsidRPr="00DE2FBD">
        <w:rPr>
          <w:sz w:val="24"/>
          <w:szCs w:val="24"/>
        </w:rPr>
        <w:t>that</w:t>
      </w:r>
      <w:r w:rsidR="00DF53C6">
        <w:rPr>
          <w:sz w:val="24"/>
          <w:szCs w:val="24"/>
        </w:rPr>
        <w:t xml:space="preserve"> </w:t>
      </w:r>
      <w:r w:rsidRPr="00DE2FBD">
        <w:rPr>
          <w:sz w:val="24"/>
          <w:szCs w:val="24"/>
        </w:rPr>
        <w:t>will</w:t>
      </w:r>
      <w:r w:rsidR="00DF53C6">
        <w:rPr>
          <w:sz w:val="24"/>
          <w:szCs w:val="24"/>
        </w:rPr>
        <w:t xml:space="preserve"> </w:t>
      </w:r>
      <w:r w:rsidRPr="00DE2FBD">
        <w:rPr>
          <w:sz w:val="24"/>
          <w:szCs w:val="24"/>
        </w:rPr>
        <w:t>help</w:t>
      </w:r>
      <w:r w:rsidR="00DF53C6">
        <w:rPr>
          <w:sz w:val="24"/>
          <w:szCs w:val="24"/>
        </w:rPr>
        <w:t xml:space="preserve"> </w:t>
      </w:r>
      <w:r w:rsidRPr="00DE2FBD">
        <w:rPr>
          <w:sz w:val="24"/>
          <w:szCs w:val="24"/>
        </w:rPr>
        <w:t>eliminate</w:t>
      </w:r>
      <w:r w:rsidR="00DF53C6">
        <w:rPr>
          <w:sz w:val="24"/>
          <w:szCs w:val="24"/>
        </w:rPr>
        <w:t xml:space="preserve"> </w:t>
      </w:r>
      <w:r w:rsidRPr="00DE2FBD">
        <w:rPr>
          <w:sz w:val="24"/>
          <w:szCs w:val="24"/>
        </w:rPr>
        <w:t>the</w:t>
      </w:r>
      <w:r w:rsidR="00DF53C6">
        <w:rPr>
          <w:sz w:val="24"/>
          <w:szCs w:val="24"/>
        </w:rPr>
        <w:t xml:space="preserve"> </w:t>
      </w:r>
      <w:r w:rsidRPr="00DE2FBD">
        <w:rPr>
          <w:sz w:val="24"/>
          <w:szCs w:val="24"/>
        </w:rPr>
        <w:t>limitation.</w:t>
      </w:r>
      <w:r w:rsidR="00DF53C6">
        <w:rPr>
          <w:sz w:val="24"/>
          <w:szCs w:val="24"/>
        </w:rPr>
        <w:t xml:space="preserve">  </w:t>
      </w:r>
      <w:r w:rsidRPr="00DE2FBD">
        <w:rPr>
          <w:sz w:val="24"/>
          <w:szCs w:val="24"/>
        </w:rPr>
        <w:t>If</w:t>
      </w:r>
      <w:r w:rsidR="00DF53C6">
        <w:rPr>
          <w:sz w:val="24"/>
          <w:szCs w:val="24"/>
        </w:rPr>
        <w:t xml:space="preserve"> </w:t>
      </w:r>
      <w:r w:rsidRPr="00DE2FBD">
        <w:rPr>
          <w:sz w:val="24"/>
          <w:szCs w:val="24"/>
        </w:rPr>
        <w:t>the</w:t>
      </w:r>
      <w:r w:rsidR="00DF53C6">
        <w:rPr>
          <w:sz w:val="24"/>
          <w:szCs w:val="24"/>
        </w:rPr>
        <w:t xml:space="preserve"> </w:t>
      </w:r>
      <w:r w:rsidRPr="00DE2FBD">
        <w:rPr>
          <w:sz w:val="24"/>
          <w:szCs w:val="24"/>
        </w:rPr>
        <w:t>accommodation</w:t>
      </w:r>
      <w:r w:rsidR="00DF53C6">
        <w:rPr>
          <w:sz w:val="24"/>
          <w:szCs w:val="24"/>
        </w:rPr>
        <w:t xml:space="preserve"> </w:t>
      </w:r>
      <w:r w:rsidRPr="00DE2FBD">
        <w:rPr>
          <w:sz w:val="24"/>
          <w:szCs w:val="24"/>
        </w:rPr>
        <w:t>is</w:t>
      </w:r>
      <w:r w:rsidR="00DF53C6">
        <w:rPr>
          <w:sz w:val="24"/>
          <w:szCs w:val="24"/>
        </w:rPr>
        <w:t xml:space="preserve"> </w:t>
      </w:r>
      <w:r w:rsidRPr="00DE2FBD">
        <w:rPr>
          <w:sz w:val="24"/>
          <w:szCs w:val="24"/>
        </w:rPr>
        <w:t>reasonable</w:t>
      </w:r>
      <w:r w:rsidR="00DF53C6">
        <w:rPr>
          <w:sz w:val="24"/>
          <w:szCs w:val="24"/>
        </w:rPr>
        <w:t xml:space="preserve"> </w:t>
      </w:r>
      <w:r w:rsidRPr="00DE2FBD">
        <w:rPr>
          <w:sz w:val="24"/>
          <w:szCs w:val="24"/>
        </w:rPr>
        <w:t>and</w:t>
      </w:r>
      <w:r w:rsidR="00DF53C6">
        <w:rPr>
          <w:sz w:val="24"/>
          <w:szCs w:val="24"/>
        </w:rPr>
        <w:t xml:space="preserve"> </w:t>
      </w:r>
      <w:r w:rsidRPr="00DE2FBD">
        <w:rPr>
          <w:sz w:val="24"/>
          <w:szCs w:val="24"/>
        </w:rPr>
        <w:t>will</w:t>
      </w:r>
      <w:r w:rsidR="00DF53C6">
        <w:rPr>
          <w:sz w:val="24"/>
          <w:szCs w:val="24"/>
        </w:rPr>
        <w:t xml:space="preserve"> </w:t>
      </w:r>
      <w:r w:rsidRPr="00DE2FBD">
        <w:rPr>
          <w:sz w:val="24"/>
          <w:szCs w:val="24"/>
        </w:rPr>
        <w:t>not</w:t>
      </w:r>
      <w:r w:rsidR="00DF53C6">
        <w:rPr>
          <w:sz w:val="24"/>
          <w:szCs w:val="24"/>
        </w:rPr>
        <w:t xml:space="preserve"> </w:t>
      </w:r>
      <w:r w:rsidRPr="00DE2FBD">
        <w:rPr>
          <w:sz w:val="24"/>
          <w:szCs w:val="24"/>
        </w:rPr>
        <w:t>impose</w:t>
      </w:r>
      <w:r w:rsidR="00DF53C6">
        <w:rPr>
          <w:sz w:val="24"/>
          <w:szCs w:val="24"/>
        </w:rPr>
        <w:t xml:space="preserve"> </w:t>
      </w:r>
      <w:r w:rsidRPr="00DE2FBD">
        <w:rPr>
          <w:sz w:val="24"/>
          <w:szCs w:val="24"/>
        </w:rPr>
        <w:t>an</w:t>
      </w:r>
      <w:r w:rsidR="00DF53C6">
        <w:rPr>
          <w:sz w:val="24"/>
          <w:szCs w:val="24"/>
        </w:rPr>
        <w:t xml:space="preserve"> </w:t>
      </w:r>
      <w:r w:rsidRPr="00DE2FBD">
        <w:rPr>
          <w:sz w:val="24"/>
          <w:szCs w:val="24"/>
        </w:rPr>
        <w:t>undue</w:t>
      </w:r>
      <w:r w:rsidR="00DF53C6">
        <w:rPr>
          <w:sz w:val="24"/>
          <w:szCs w:val="24"/>
        </w:rPr>
        <w:t xml:space="preserve"> </w:t>
      </w:r>
      <w:r w:rsidRPr="00DE2FBD">
        <w:rPr>
          <w:sz w:val="24"/>
          <w:szCs w:val="24"/>
        </w:rPr>
        <w:t>hardship,</w:t>
      </w:r>
      <w:r w:rsidR="00DF53C6">
        <w:rPr>
          <w:sz w:val="24"/>
          <w:szCs w:val="24"/>
        </w:rPr>
        <w:t xml:space="preserve"> </w:t>
      </w:r>
      <w:r w:rsidR="00F858DC" w:rsidRPr="00DE2FBD">
        <w:rPr>
          <w:sz w:val="24"/>
          <w:szCs w:val="24"/>
        </w:rPr>
        <w:t>the</w:t>
      </w:r>
      <w:r w:rsidR="00DF53C6">
        <w:rPr>
          <w:sz w:val="24"/>
          <w:szCs w:val="24"/>
        </w:rPr>
        <w:t xml:space="preserve"> </w:t>
      </w:r>
      <w:r w:rsidR="0013655A" w:rsidRPr="00DE2FBD">
        <w:rPr>
          <w:sz w:val="24"/>
          <w:szCs w:val="24"/>
        </w:rPr>
        <w:t>School</w:t>
      </w:r>
      <w:r w:rsidR="00DF53C6">
        <w:rPr>
          <w:sz w:val="24"/>
          <w:szCs w:val="24"/>
        </w:rPr>
        <w:t xml:space="preserve"> </w:t>
      </w:r>
      <w:r w:rsidRPr="00DE2FBD">
        <w:rPr>
          <w:sz w:val="24"/>
          <w:szCs w:val="24"/>
        </w:rPr>
        <w:t>will</w:t>
      </w:r>
      <w:r w:rsidR="00DF53C6">
        <w:rPr>
          <w:sz w:val="24"/>
          <w:szCs w:val="24"/>
        </w:rPr>
        <w:t xml:space="preserve"> </w:t>
      </w:r>
      <w:r w:rsidRPr="00DE2FBD">
        <w:rPr>
          <w:sz w:val="24"/>
          <w:szCs w:val="24"/>
        </w:rPr>
        <w:t>make</w:t>
      </w:r>
      <w:r w:rsidR="00DF53C6">
        <w:rPr>
          <w:sz w:val="24"/>
          <w:szCs w:val="24"/>
        </w:rPr>
        <w:t xml:space="preserve"> </w:t>
      </w:r>
      <w:r w:rsidRPr="00DE2FBD">
        <w:rPr>
          <w:sz w:val="24"/>
          <w:szCs w:val="24"/>
        </w:rPr>
        <w:t>the</w:t>
      </w:r>
      <w:r w:rsidR="00DF53C6">
        <w:rPr>
          <w:sz w:val="24"/>
          <w:szCs w:val="24"/>
        </w:rPr>
        <w:t xml:space="preserve"> </w:t>
      </w:r>
      <w:r w:rsidRPr="00DE2FBD">
        <w:rPr>
          <w:sz w:val="24"/>
          <w:szCs w:val="24"/>
        </w:rPr>
        <w:t>accommodation.</w:t>
      </w:r>
    </w:p>
    <w:bookmarkEnd w:id="22"/>
    <w:p w14:paraId="39EC03A8" w14:textId="77777777" w:rsidR="003C2BCA" w:rsidRPr="00DE2FBD" w:rsidRDefault="003C2BCA">
      <w:pPr>
        <w:jc w:val="both"/>
        <w:rPr>
          <w:u w:val="single"/>
        </w:rPr>
      </w:pPr>
    </w:p>
    <w:p w14:paraId="2E550AFD" w14:textId="77777777" w:rsidR="003C2BCA" w:rsidRPr="00DE2FBD" w:rsidRDefault="003C2BCA" w:rsidP="00813FA2">
      <w:pPr>
        <w:pStyle w:val="2ndline"/>
        <w:outlineLvl w:val="1"/>
      </w:pPr>
      <w:bookmarkStart w:id="24" w:name="_Toc142043758"/>
      <w:bookmarkStart w:id="25" w:name="_Toc166486048"/>
      <w:r w:rsidRPr="00DE2FBD">
        <w:t>Employment</w:t>
      </w:r>
      <w:r w:rsidR="00DF53C6">
        <w:t xml:space="preserve"> </w:t>
      </w:r>
      <w:r w:rsidRPr="00DE2FBD">
        <w:t>At</w:t>
      </w:r>
      <w:r w:rsidR="00DC09A8" w:rsidRPr="00DE2FBD">
        <w:t>-</w:t>
      </w:r>
      <w:r w:rsidRPr="00DE2FBD">
        <w:t>Will</w:t>
      </w:r>
      <w:bookmarkEnd w:id="24"/>
      <w:bookmarkEnd w:id="25"/>
    </w:p>
    <w:p w14:paraId="0F936647" w14:textId="77777777" w:rsidR="003C2BCA" w:rsidRPr="00DE2FBD" w:rsidRDefault="003C2BCA">
      <w:pPr>
        <w:jc w:val="both"/>
      </w:pPr>
    </w:p>
    <w:p w14:paraId="24C76785" w14:textId="77777777" w:rsidR="003C2BCA" w:rsidRPr="00DE2FBD" w:rsidRDefault="003C2BCA">
      <w:pPr>
        <w:jc w:val="both"/>
      </w:pPr>
      <w:r w:rsidRPr="00DE2FBD">
        <w:t>Except</w:t>
      </w:r>
      <w:r w:rsidR="00DF53C6">
        <w:t xml:space="preserve"> </w:t>
      </w:r>
      <w:r w:rsidRPr="00DE2FBD">
        <w:t>if</w:t>
      </w:r>
      <w:r w:rsidR="00DF53C6">
        <w:t xml:space="preserve"> </w:t>
      </w:r>
      <w:r w:rsidRPr="00DE2FBD">
        <w:t>stated</w:t>
      </w:r>
      <w:r w:rsidR="00DF53C6">
        <w:t xml:space="preserve"> </w:t>
      </w:r>
      <w:r w:rsidRPr="00DE2FBD">
        <w:t>expressly</w:t>
      </w:r>
      <w:r w:rsidR="00DF53C6">
        <w:t xml:space="preserve"> </w:t>
      </w:r>
      <w:r w:rsidRPr="00DE2FBD">
        <w:t>otherwise</w:t>
      </w:r>
      <w:r w:rsidR="00DF53C6">
        <w:t xml:space="preserve"> </w:t>
      </w:r>
      <w:r w:rsidRPr="00DE2FBD">
        <w:t>by</w:t>
      </w:r>
      <w:r w:rsidR="00DF53C6">
        <w:t xml:space="preserve"> </w:t>
      </w:r>
      <w:r w:rsidRPr="00DE2FBD">
        <w:t>employment</w:t>
      </w:r>
      <w:r w:rsidR="00DF53C6">
        <w:t xml:space="preserve"> </w:t>
      </w:r>
      <w:r w:rsidRPr="00DE2FBD">
        <w:t>contract</w:t>
      </w:r>
      <w:r w:rsidR="00DF53C6">
        <w:t xml:space="preserve"> </w:t>
      </w:r>
      <w:r w:rsidR="00D87C66">
        <w:t>or</w:t>
      </w:r>
      <w:r w:rsidR="00DF53C6">
        <w:t xml:space="preserve"> </w:t>
      </w:r>
      <w:r w:rsidR="00D87C66">
        <w:t>an</w:t>
      </w:r>
      <w:r w:rsidR="00DF53C6">
        <w:t xml:space="preserve"> </w:t>
      </w:r>
      <w:r w:rsidR="00D87C66">
        <w:t>applicable</w:t>
      </w:r>
      <w:r w:rsidR="00DF53C6">
        <w:t xml:space="preserve"> </w:t>
      </w:r>
      <w:r w:rsidR="00D87C66">
        <w:t>collective</w:t>
      </w:r>
      <w:r w:rsidR="00DF53C6">
        <w:t xml:space="preserve"> </w:t>
      </w:r>
      <w:r w:rsidR="00D87C66">
        <w:t>bargaining</w:t>
      </w:r>
      <w:r w:rsidR="00DF53C6">
        <w:t xml:space="preserve"> </w:t>
      </w:r>
      <w:r w:rsidR="00D87C66">
        <w:t>agreement</w:t>
      </w:r>
      <w:r w:rsidRPr="00DE2FBD">
        <w:t>,</w:t>
      </w:r>
      <w:r w:rsidR="00DF53C6">
        <w:t xml:space="preserve"> </w:t>
      </w:r>
      <w:r w:rsidRPr="00DE2FBD">
        <w:t>it</w:t>
      </w:r>
      <w:r w:rsidR="00DF53C6">
        <w:t xml:space="preserve"> </w:t>
      </w:r>
      <w:r w:rsidRPr="00DE2FBD">
        <w:t>is</w:t>
      </w:r>
      <w:r w:rsidR="00DF53C6">
        <w:t xml:space="preserve"> </w:t>
      </w:r>
      <w:r w:rsidRPr="00DE2FBD">
        <w:t>the</w:t>
      </w:r>
      <w:r w:rsidR="00DF53C6">
        <w:t xml:space="preserve"> </w:t>
      </w:r>
      <w:r w:rsidRPr="00DE2FBD">
        <w:t>policy</w:t>
      </w:r>
      <w:r w:rsidR="00DF53C6">
        <w:t xml:space="preserve"> </w:t>
      </w:r>
      <w:r w:rsidRPr="00DE2FBD">
        <w:t>of</w:t>
      </w:r>
      <w:r w:rsidR="00DF53C6">
        <w:t xml:space="preserve"> </w:t>
      </w:r>
      <w:r w:rsidR="00F858DC" w:rsidRPr="00DE2FBD">
        <w:t>the</w:t>
      </w:r>
      <w:r w:rsidR="00DF53C6">
        <w:t xml:space="preserve"> </w:t>
      </w:r>
      <w:r w:rsidR="0013655A" w:rsidRPr="00DE2FBD">
        <w:t>School</w:t>
      </w:r>
      <w:r w:rsidR="00DF53C6">
        <w:t xml:space="preserve"> </w:t>
      </w:r>
      <w:r w:rsidRPr="00DE2FBD">
        <w:t>that</w:t>
      </w:r>
      <w:r w:rsidR="00DF53C6">
        <w:t xml:space="preserve"> </w:t>
      </w:r>
      <w:r w:rsidRPr="00DE2FBD">
        <w:t>all</w:t>
      </w:r>
      <w:r w:rsidR="00DF53C6">
        <w:t xml:space="preserve"> </w:t>
      </w:r>
      <w:r w:rsidRPr="00DE2FBD">
        <w:t>employees</w:t>
      </w:r>
      <w:r w:rsidR="00DF53C6">
        <w:t xml:space="preserve"> </w:t>
      </w:r>
      <w:r w:rsidRPr="00DE2FBD">
        <w:t>are</w:t>
      </w:r>
      <w:r w:rsidR="00DF53C6">
        <w:t xml:space="preserve"> </w:t>
      </w:r>
      <w:r w:rsidR="00DC09A8" w:rsidRPr="00DE2FBD">
        <w:t>considered</w:t>
      </w:r>
      <w:r w:rsidR="00DF53C6">
        <w:t xml:space="preserve"> </w:t>
      </w:r>
      <w:r w:rsidR="00DC09A8" w:rsidRPr="00DE2FBD">
        <w:t>“at-will”</w:t>
      </w:r>
      <w:r w:rsidR="00DF53C6">
        <w:t xml:space="preserve"> </w:t>
      </w:r>
      <w:r w:rsidRPr="00DE2FBD">
        <w:t>employe</w:t>
      </w:r>
      <w:r w:rsidR="00DC09A8" w:rsidRPr="00DE2FBD">
        <w:t>es</w:t>
      </w:r>
      <w:r w:rsidR="00DF53C6">
        <w:t xml:space="preserve"> </w:t>
      </w:r>
      <w:r w:rsidRPr="00DE2FBD">
        <w:t>of</w:t>
      </w:r>
      <w:r w:rsidR="00DF53C6">
        <w:rPr>
          <w:i/>
          <w:iCs/>
        </w:rPr>
        <w:t xml:space="preserve"> </w:t>
      </w:r>
      <w:r w:rsidR="00DC09A8" w:rsidRPr="00DE2FBD">
        <w:rPr>
          <w:iCs/>
        </w:rPr>
        <w:t>the</w:t>
      </w:r>
      <w:r w:rsidR="00DF53C6">
        <w:rPr>
          <w:iCs/>
        </w:rPr>
        <w:t xml:space="preserve"> </w:t>
      </w:r>
      <w:r w:rsidRPr="00DE2FBD">
        <w:t>School.</w:t>
      </w:r>
      <w:r w:rsidR="00DF53C6">
        <w:t xml:space="preserve">  </w:t>
      </w:r>
      <w:r w:rsidRPr="00DE2FBD">
        <w:t>Accordingly,</w:t>
      </w:r>
      <w:r w:rsidR="00DF53C6">
        <w:t xml:space="preserve"> </w:t>
      </w:r>
      <w:r w:rsidRPr="00DE2FBD">
        <w:t>either</w:t>
      </w:r>
      <w:r w:rsidR="00DF53C6">
        <w:t xml:space="preserve"> </w:t>
      </w:r>
      <w:r w:rsidR="00F858DC" w:rsidRPr="00DE2FBD">
        <w:t>the</w:t>
      </w:r>
      <w:r w:rsidR="00DF53C6">
        <w:t xml:space="preserve"> </w:t>
      </w:r>
      <w:r w:rsidR="0013655A" w:rsidRPr="00DE2FBD">
        <w:t>School</w:t>
      </w:r>
      <w:r w:rsidR="00DF53C6">
        <w:t xml:space="preserve"> </w:t>
      </w:r>
      <w:r w:rsidRPr="00DE2FBD">
        <w:t>or</w:t>
      </w:r>
      <w:r w:rsidR="00DF53C6">
        <w:t xml:space="preserve"> </w:t>
      </w:r>
      <w:r w:rsidRPr="00DE2FBD">
        <w:t>the</w:t>
      </w:r>
      <w:r w:rsidR="00DF53C6">
        <w:t xml:space="preserve"> </w:t>
      </w:r>
      <w:r w:rsidRPr="00DE2FBD">
        <w:t>employee</w:t>
      </w:r>
      <w:r w:rsidR="00DF53C6">
        <w:t xml:space="preserve"> </w:t>
      </w:r>
      <w:r w:rsidRPr="00DE2FBD">
        <w:t>can</w:t>
      </w:r>
      <w:r w:rsidR="00DF53C6">
        <w:t xml:space="preserve"> </w:t>
      </w:r>
      <w:r w:rsidRPr="00DE2FBD">
        <w:t>terminate</w:t>
      </w:r>
      <w:r w:rsidR="00DF53C6">
        <w:t xml:space="preserve"> </w:t>
      </w:r>
      <w:r w:rsidRPr="00DE2FBD">
        <w:t>this</w:t>
      </w:r>
      <w:r w:rsidR="00DF53C6">
        <w:t xml:space="preserve"> </w:t>
      </w:r>
      <w:r w:rsidRPr="00DE2FBD">
        <w:t>relationship</w:t>
      </w:r>
      <w:r w:rsidR="00DF53C6">
        <w:t xml:space="preserve"> </w:t>
      </w:r>
      <w:r w:rsidRPr="00DE2FBD">
        <w:t>at</w:t>
      </w:r>
      <w:r w:rsidR="00DF53C6">
        <w:t xml:space="preserve"> </w:t>
      </w:r>
      <w:r w:rsidRPr="00DE2FBD">
        <w:t>any</w:t>
      </w:r>
      <w:r w:rsidR="00DF53C6">
        <w:t xml:space="preserve"> </w:t>
      </w:r>
      <w:r w:rsidRPr="00DE2FBD">
        <w:t>time,</w:t>
      </w:r>
      <w:r w:rsidR="00DF53C6">
        <w:t xml:space="preserve"> </w:t>
      </w:r>
      <w:r w:rsidRPr="00DE2FBD">
        <w:t>for</w:t>
      </w:r>
      <w:r w:rsidR="00DF53C6">
        <w:t xml:space="preserve"> </w:t>
      </w:r>
      <w:r w:rsidRPr="00DE2FBD">
        <w:t>any</w:t>
      </w:r>
      <w:r w:rsidR="00DF53C6">
        <w:t xml:space="preserve"> </w:t>
      </w:r>
      <w:r w:rsidRPr="00DE2FBD">
        <w:t>reason,</w:t>
      </w:r>
      <w:r w:rsidR="00DF53C6">
        <w:t xml:space="preserve"> </w:t>
      </w:r>
      <w:r w:rsidRPr="00DE2FBD">
        <w:t>with</w:t>
      </w:r>
      <w:r w:rsidR="00DF53C6">
        <w:t xml:space="preserve"> </w:t>
      </w:r>
      <w:r w:rsidR="00DC09A8" w:rsidRPr="00DE2FBD">
        <w:t>or</w:t>
      </w:r>
      <w:r w:rsidR="00DF53C6">
        <w:t xml:space="preserve"> </w:t>
      </w:r>
      <w:r w:rsidR="00DC09A8" w:rsidRPr="00DE2FBD">
        <w:t>without</w:t>
      </w:r>
      <w:r w:rsidR="00DF53C6">
        <w:t xml:space="preserve"> </w:t>
      </w:r>
      <w:r w:rsidRPr="00DE2FBD">
        <w:t>cause,</w:t>
      </w:r>
      <w:r w:rsidR="00DF53C6">
        <w:t xml:space="preserve"> </w:t>
      </w:r>
      <w:r w:rsidRPr="00DE2FBD">
        <w:t>and</w:t>
      </w:r>
      <w:r w:rsidR="00DF53C6">
        <w:t xml:space="preserve"> </w:t>
      </w:r>
      <w:r w:rsidRPr="00DE2FBD">
        <w:t>with</w:t>
      </w:r>
      <w:r w:rsidR="00DF53C6">
        <w:t xml:space="preserve"> </w:t>
      </w:r>
      <w:r w:rsidRPr="00DE2FBD">
        <w:t>or</w:t>
      </w:r>
      <w:r w:rsidR="00DF53C6">
        <w:t xml:space="preserve"> </w:t>
      </w:r>
      <w:r w:rsidRPr="00DE2FBD">
        <w:t>without</w:t>
      </w:r>
      <w:r w:rsidR="00DF53C6">
        <w:t xml:space="preserve"> </w:t>
      </w:r>
      <w:r w:rsidR="00DC09A8" w:rsidRPr="00DE2FBD">
        <w:t>advance</w:t>
      </w:r>
      <w:r w:rsidR="00DF53C6">
        <w:t xml:space="preserve"> </w:t>
      </w:r>
      <w:r w:rsidRPr="00DE2FBD">
        <w:t>notice.</w:t>
      </w:r>
      <w:r w:rsidR="00DF53C6">
        <w:t xml:space="preserve"> </w:t>
      </w:r>
    </w:p>
    <w:p w14:paraId="10DB15DD" w14:textId="77777777" w:rsidR="003C2BCA" w:rsidRPr="00DE2FBD" w:rsidRDefault="003C2BCA">
      <w:pPr>
        <w:jc w:val="both"/>
      </w:pPr>
    </w:p>
    <w:p w14:paraId="3FE269C5" w14:textId="77777777" w:rsidR="003C2BCA" w:rsidRPr="00DE2FBD" w:rsidRDefault="003C2BCA">
      <w:pPr>
        <w:jc w:val="both"/>
      </w:pPr>
      <w:r w:rsidRPr="00DE2FBD">
        <w:t>Nothing</w:t>
      </w:r>
      <w:r w:rsidR="00DF53C6">
        <w:t xml:space="preserve"> </w:t>
      </w:r>
      <w:r w:rsidRPr="00DE2FBD">
        <w:t>contained</w:t>
      </w:r>
      <w:r w:rsidR="00DF53C6">
        <w:t xml:space="preserve"> </w:t>
      </w:r>
      <w:r w:rsidRPr="00DE2FBD">
        <w:t>in</w:t>
      </w:r>
      <w:r w:rsidR="00DF53C6">
        <w:t xml:space="preserve"> </w:t>
      </w:r>
      <w:r w:rsidRPr="00DE2FBD">
        <w:t>this</w:t>
      </w:r>
      <w:r w:rsidR="00DF53C6">
        <w:t xml:space="preserve"> </w:t>
      </w:r>
      <w:r w:rsidRPr="00DE2FBD">
        <w:t>Handbook,</w:t>
      </w:r>
      <w:r w:rsidR="00DF53C6">
        <w:t xml:space="preserve"> </w:t>
      </w:r>
      <w:r w:rsidRPr="00DE2FBD">
        <w:t>employment</w:t>
      </w:r>
      <w:r w:rsidR="00DF53C6">
        <w:t xml:space="preserve"> </w:t>
      </w:r>
      <w:r w:rsidRPr="00DE2FBD">
        <w:t>applications,</w:t>
      </w:r>
      <w:r w:rsidR="00DF53C6">
        <w:t xml:space="preserve"> </w:t>
      </w:r>
      <w:r w:rsidR="0013655A" w:rsidRPr="00DE2FBD">
        <w:t>School</w:t>
      </w:r>
      <w:r w:rsidR="00DF53C6">
        <w:t xml:space="preserve"> </w:t>
      </w:r>
      <w:r w:rsidRPr="00DE2FBD">
        <w:t>memoranda</w:t>
      </w:r>
      <w:r w:rsidR="00DF53C6">
        <w:t xml:space="preserve"> </w:t>
      </w:r>
      <w:r w:rsidRPr="00DE2FBD">
        <w:t>or</w:t>
      </w:r>
      <w:r w:rsidR="00DF53C6">
        <w:t xml:space="preserve"> </w:t>
      </w:r>
      <w:r w:rsidRPr="00DE2FBD">
        <w:t>other</w:t>
      </w:r>
      <w:r w:rsidR="00DF53C6">
        <w:t xml:space="preserve"> </w:t>
      </w:r>
      <w:r w:rsidRPr="00DE2FBD">
        <w:t>materials</w:t>
      </w:r>
      <w:r w:rsidR="00DF53C6">
        <w:t xml:space="preserve"> </w:t>
      </w:r>
      <w:r w:rsidRPr="00DE2FBD">
        <w:t>provided</w:t>
      </w:r>
      <w:r w:rsidR="00DF53C6">
        <w:t xml:space="preserve"> </w:t>
      </w:r>
      <w:r w:rsidRPr="00DE2FBD">
        <w:t>to</w:t>
      </w:r>
      <w:r w:rsidR="00DF53C6">
        <w:t xml:space="preserve"> </w:t>
      </w:r>
      <w:r w:rsidRPr="00DE2FBD">
        <w:t>employees</w:t>
      </w:r>
      <w:r w:rsidR="00DF53C6">
        <w:t xml:space="preserve"> </w:t>
      </w:r>
      <w:r w:rsidRPr="00DE2FBD">
        <w:t>in</w:t>
      </w:r>
      <w:r w:rsidR="00DF53C6">
        <w:t xml:space="preserve"> </w:t>
      </w:r>
      <w:r w:rsidRPr="00DE2FBD">
        <w:t>connection</w:t>
      </w:r>
      <w:r w:rsidR="00DF53C6">
        <w:t xml:space="preserve"> </w:t>
      </w:r>
      <w:r w:rsidRPr="00DE2FBD">
        <w:t>with</w:t>
      </w:r>
      <w:r w:rsidR="00DF53C6">
        <w:t xml:space="preserve"> </w:t>
      </w:r>
      <w:r w:rsidRPr="00DE2FBD">
        <w:t>their</w:t>
      </w:r>
      <w:r w:rsidR="00DF53C6">
        <w:t xml:space="preserve"> </w:t>
      </w:r>
      <w:r w:rsidRPr="00DE2FBD">
        <w:t>employment</w:t>
      </w:r>
      <w:r w:rsidR="00DF53C6">
        <w:t xml:space="preserve"> </w:t>
      </w:r>
      <w:r w:rsidRPr="00DE2FBD">
        <w:t>shall</w:t>
      </w:r>
      <w:r w:rsidR="00DF53C6">
        <w:t xml:space="preserve"> </w:t>
      </w:r>
      <w:r w:rsidRPr="00DE2FBD">
        <w:t>require</w:t>
      </w:r>
      <w:r w:rsidR="00DF53C6">
        <w:t xml:space="preserve"> </w:t>
      </w:r>
      <w:r w:rsidR="00F858DC" w:rsidRPr="00DE2FBD">
        <w:t>the</w:t>
      </w:r>
      <w:r w:rsidR="00DF53C6">
        <w:t xml:space="preserve"> </w:t>
      </w:r>
      <w:r w:rsidR="0013655A" w:rsidRPr="00DE2FBD">
        <w:t>School</w:t>
      </w:r>
      <w:r w:rsidR="00DF53C6">
        <w:t xml:space="preserve"> </w:t>
      </w:r>
      <w:r w:rsidRPr="00DE2FBD">
        <w:t>to</w:t>
      </w:r>
      <w:r w:rsidR="00DF53C6">
        <w:t xml:space="preserve"> </w:t>
      </w:r>
      <w:r w:rsidRPr="00DE2FBD">
        <w:t>have</w:t>
      </w:r>
      <w:r w:rsidR="00DF53C6">
        <w:t xml:space="preserve"> </w:t>
      </w:r>
      <w:r w:rsidRPr="00DE2FBD">
        <w:t>“cause”</w:t>
      </w:r>
      <w:r w:rsidR="00DF53C6">
        <w:t xml:space="preserve"> </w:t>
      </w:r>
      <w:r w:rsidRPr="00DE2FBD">
        <w:t>to</w:t>
      </w:r>
      <w:r w:rsidR="00DF53C6">
        <w:t xml:space="preserve"> </w:t>
      </w:r>
      <w:r w:rsidRPr="00DE2FBD">
        <w:t>terminate</w:t>
      </w:r>
      <w:r w:rsidR="00DF53C6">
        <w:t xml:space="preserve"> </w:t>
      </w:r>
      <w:r w:rsidRPr="00DE2FBD">
        <w:t>an</w:t>
      </w:r>
      <w:r w:rsidR="00DF53C6">
        <w:t xml:space="preserve"> </w:t>
      </w:r>
      <w:r w:rsidRPr="00DE2FBD">
        <w:t>employee</w:t>
      </w:r>
      <w:r w:rsidR="00DF53C6">
        <w:t xml:space="preserve"> </w:t>
      </w:r>
      <w:r w:rsidRPr="00DE2FBD">
        <w:t>or</w:t>
      </w:r>
      <w:r w:rsidR="00DF53C6">
        <w:t xml:space="preserve"> </w:t>
      </w:r>
      <w:r w:rsidRPr="00DE2FBD">
        <w:t>otherwise</w:t>
      </w:r>
      <w:r w:rsidR="00DF53C6">
        <w:t xml:space="preserve"> </w:t>
      </w:r>
      <w:r w:rsidRPr="00DE2FBD">
        <w:t>restrict</w:t>
      </w:r>
      <w:r w:rsidR="00DF53C6">
        <w:t xml:space="preserve"> </w:t>
      </w:r>
      <w:r w:rsidR="00F858DC" w:rsidRPr="00DE2FBD">
        <w:t>the</w:t>
      </w:r>
      <w:r w:rsidR="00DF53C6">
        <w:t xml:space="preserve"> </w:t>
      </w:r>
      <w:r w:rsidR="0013655A" w:rsidRPr="00DE2FBD">
        <w:t>School</w:t>
      </w:r>
      <w:r w:rsidRPr="00DE2FBD">
        <w:t>’s</w:t>
      </w:r>
      <w:r w:rsidR="00DF53C6">
        <w:t xml:space="preserve"> </w:t>
      </w:r>
      <w:r w:rsidRPr="00DE2FBD">
        <w:t>right</w:t>
      </w:r>
      <w:r w:rsidR="00DF53C6">
        <w:t xml:space="preserve"> </w:t>
      </w:r>
      <w:r w:rsidRPr="00DE2FBD">
        <w:t>to</w:t>
      </w:r>
      <w:r w:rsidR="00DF53C6">
        <w:t xml:space="preserve"> </w:t>
      </w:r>
      <w:r w:rsidR="00DC09A8" w:rsidRPr="00DE2FBD">
        <w:t>release</w:t>
      </w:r>
      <w:r w:rsidR="00DF53C6">
        <w:t xml:space="preserve"> </w:t>
      </w:r>
      <w:r w:rsidRPr="00DE2FBD">
        <w:t>an</w:t>
      </w:r>
      <w:r w:rsidR="00DF53C6">
        <w:t xml:space="preserve"> </w:t>
      </w:r>
      <w:r w:rsidRPr="00DE2FBD">
        <w:t>employee</w:t>
      </w:r>
      <w:r w:rsidR="00DF53C6">
        <w:t xml:space="preserve"> </w:t>
      </w:r>
      <w:r w:rsidR="00DC09A8" w:rsidRPr="00DE2FBD">
        <w:t>from</w:t>
      </w:r>
      <w:r w:rsidR="00DF53C6">
        <w:t xml:space="preserve"> </w:t>
      </w:r>
      <w:r w:rsidR="00DC09A8" w:rsidRPr="00DE2FBD">
        <w:t>their</w:t>
      </w:r>
      <w:r w:rsidR="00DF53C6">
        <w:t xml:space="preserve"> </w:t>
      </w:r>
      <w:r w:rsidR="00DC09A8" w:rsidRPr="00DE2FBD">
        <w:t>at-will</w:t>
      </w:r>
      <w:r w:rsidR="00DF53C6">
        <w:t xml:space="preserve"> </w:t>
      </w:r>
      <w:r w:rsidR="00DC09A8" w:rsidRPr="00DE2FBD">
        <w:t>employment</w:t>
      </w:r>
      <w:r w:rsidR="00DF53C6">
        <w:t xml:space="preserve"> </w:t>
      </w:r>
      <w:r w:rsidR="00DC09A8" w:rsidRPr="00DE2FBD">
        <w:t>with</w:t>
      </w:r>
      <w:r w:rsidR="00DF53C6">
        <w:t xml:space="preserve"> </w:t>
      </w:r>
      <w:r w:rsidR="00DC09A8" w:rsidRPr="00DE2FBD">
        <w:t>the</w:t>
      </w:r>
      <w:r w:rsidR="00DF53C6">
        <w:t xml:space="preserve"> </w:t>
      </w:r>
      <w:r w:rsidR="00DC09A8" w:rsidRPr="00DE2FBD">
        <w:t>School</w:t>
      </w:r>
      <w:r w:rsidRPr="00DE2FBD">
        <w:t>.</w:t>
      </w:r>
      <w:r w:rsidR="00DF53C6">
        <w:t xml:space="preserve">  </w:t>
      </w:r>
      <w:bookmarkStart w:id="26" w:name="_Hlk139890725"/>
      <w:r w:rsidRPr="00DE2FBD">
        <w:t>Statements</w:t>
      </w:r>
      <w:r w:rsidR="00DF53C6">
        <w:t xml:space="preserve"> </w:t>
      </w:r>
      <w:r w:rsidRPr="00DE2FBD">
        <w:t>of</w:t>
      </w:r>
      <w:r w:rsidR="00DF53C6">
        <w:t xml:space="preserve"> </w:t>
      </w:r>
      <w:r w:rsidRPr="00DE2FBD">
        <w:t>specific</w:t>
      </w:r>
      <w:r w:rsidR="00DF53C6">
        <w:t xml:space="preserve"> </w:t>
      </w:r>
      <w:r w:rsidRPr="00DE2FBD">
        <w:t>grounds</w:t>
      </w:r>
      <w:r w:rsidR="00DF53C6">
        <w:t xml:space="preserve"> </w:t>
      </w:r>
      <w:r w:rsidRPr="00DE2FBD">
        <w:t>for</w:t>
      </w:r>
      <w:r w:rsidR="00DF53C6">
        <w:t xml:space="preserve"> </w:t>
      </w:r>
      <w:r w:rsidRPr="00DE2FBD">
        <w:t>termination</w:t>
      </w:r>
      <w:r w:rsidR="00DF53C6">
        <w:t xml:space="preserve"> </w:t>
      </w:r>
      <w:r w:rsidRPr="00DE2FBD">
        <w:t>set</w:t>
      </w:r>
      <w:r w:rsidR="00DF53C6">
        <w:t xml:space="preserve"> </w:t>
      </w:r>
      <w:r w:rsidRPr="00DE2FBD">
        <w:t>forth</w:t>
      </w:r>
      <w:r w:rsidR="00DF53C6">
        <w:t xml:space="preserve"> </w:t>
      </w:r>
      <w:r w:rsidRPr="00DE2FBD">
        <w:t>in</w:t>
      </w:r>
      <w:r w:rsidR="00DF53C6">
        <w:t xml:space="preserve"> </w:t>
      </w:r>
      <w:r w:rsidRPr="00DE2FBD">
        <w:t>this</w:t>
      </w:r>
      <w:r w:rsidR="00DF53C6">
        <w:t xml:space="preserve"> </w:t>
      </w:r>
      <w:r w:rsidRPr="00DE2FBD">
        <w:t>Handbook</w:t>
      </w:r>
      <w:r w:rsidR="00DF53C6">
        <w:t xml:space="preserve"> </w:t>
      </w:r>
      <w:r w:rsidRPr="00DE2FBD">
        <w:t>or</w:t>
      </w:r>
      <w:r w:rsidR="00DF53C6">
        <w:t xml:space="preserve"> </w:t>
      </w:r>
      <w:r w:rsidRPr="00DE2FBD">
        <w:t>elsewhere</w:t>
      </w:r>
      <w:r w:rsidR="00DF53C6">
        <w:t xml:space="preserve"> </w:t>
      </w:r>
      <w:r w:rsidRPr="00DE2FBD">
        <w:t>are</w:t>
      </w:r>
      <w:r w:rsidR="00DF53C6">
        <w:t xml:space="preserve"> </w:t>
      </w:r>
      <w:r w:rsidRPr="00DE2FBD">
        <w:t>not</w:t>
      </w:r>
      <w:r w:rsidR="00DF53C6">
        <w:t xml:space="preserve"> </w:t>
      </w:r>
      <w:r w:rsidRPr="00DE2FBD">
        <w:t>all-inclusive</w:t>
      </w:r>
      <w:r w:rsidR="00DF53C6">
        <w:t xml:space="preserve"> </w:t>
      </w:r>
      <w:r w:rsidRPr="00DE2FBD">
        <w:t>and</w:t>
      </w:r>
      <w:r w:rsidR="00DF53C6">
        <w:t xml:space="preserve"> </w:t>
      </w:r>
      <w:r w:rsidRPr="00DE2FBD">
        <w:t>are</w:t>
      </w:r>
      <w:r w:rsidR="00DF53C6">
        <w:t xml:space="preserve"> </w:t>
      </w:r>
      <w:r w:rsidRPr="00DE2FBD">
        <w:t>not</w:t>
      </w:r>
      <w:r w:rsidR="00DF53C6">
        <w:t xml:space="preserve"> </w:t>
      </w:r>
      <w:r w:rsidRPr="00DE2FBD">
        <w:t>intended</w:t>
      </w:r>
      <w:r w:rsidR="00DF53C6">
        <w:t xml:space="preserve"> </w:t>
      </w:r>
      <w:r w:rsidRPr="00DE2FBD">
        <w:t>to</w:t>
      </w:r>
      <w:r w:rsidR="00DF53C6">
        <w:t xml:space="preserve"> </w:t>
      </w:r>
      <w:r w:rsidRPr="00DE2FBD">
        <w:t>restrict</w:t>
      </w:r>
      <w:r w:rsidR="00DF53C6">
        <w:t xml:space="preserve"> </w:t>
      </w:r>
      <w:r w:rsidR="00F858DC" w:rsidRPr="00DE2FBD">
        <w:t>the</w:t>
      </w:r>
      <w:r w:rsidR="00DF53C6">
        <w:t xml:space="preserve"> </w:t>
      </w:r>
      <w:r w:rsidR="0013655A" w:rsidRPr="00DE2FBD">
        <w:t>School</w:t>
      </w:r>
      <w:r w:rsidRPr="00DE2FBD">
        <w:t>’s</w:t>
      </w:r>
      <w:r w:rsidR="00DF53C6">
        <w:t xml:space="preserve"> </w:t>
      </w:r>
      <w:r w:rsidRPr="00DE2FBD">
        <w:t>right</w:t>
      </w:r>
      <w:r w:rsidR="00DF53C6">
        <w:t xml:space="preserve"> </w:t>
      </w:r>
      <w:r w:rsidRPr="00DE2FBD">
        <w:t>to</w:t>
      </w:r>
      <w:r w:rsidR="00DF53C6">
        <w:t xml:space="preserve"> </w:t>
      </w:r>
      <w:r w:rsidRPr="00DE2FBD">
        <w:t>terminate</w:t>
      </w:r>
      <w:r w:rsidR="00DF53C6">
        <w:t xml:space="preserve"> </w:t>
      </w:r>
      <w:r w:rsidRPr="00DE2FBD">
        <w:t>at</w:t>
      </w:r>
      <w:r w:rsidR="00DC09A8" w:rsidRPr="00DE2FBD">
        <w:t>-</w:t>
      </w:r>
      <w:r w:rsidRPr="00DE2FBD">
        <w:t>will.</w:t>
      </w:r>
      <w:bookmarkEnd w:id="26"/>
      <w:r w:rsidR="00DF53C6">
        <w:t xml:space="preserve">  </w:t>
      </w:r>
      <w:r w:rsidR="00285B86" w:rsidRPr="00DE2FBD">
        <w:t>N</w:t>
      </w:r>
      <w:r w:rsidRPr="00DE2FBD">
        <w:t>o</w:t>
      </w:r>
      <w:r w:rsidR="00DF53C6">
        <w:t xml:space="preserve"> </w:t>
      </w:r>
      <w:r w:rsidR="0013655A" w:rsidRPr="00DE2FBD">
        <w:t>School</w:t>
      </w:r>
      <w:r w:rsidR="00DF53C6">
        <w:t xml:space="preserve"> </w:t>
      </w:r>
      <w:r w:rsidRPr="00DE2FBD">
        <w:t>representative</w:t>
      </w:r>
      <w:r w:rsidR="00285B86" w:rsidRPr="00DE2FBD">
        <w:t>,</w:t>
      </w:r>
      <w:r w:rsidR="00DF53C6">
        <w:t xml:space="preserve"> </w:t>
      </w:r>
      <w:r w:rsidR="00285B86" w:rsidRPr="00DE2FBD">
        <w:t>other</w:t>
      </w:r>
      <w:r w:rsidR="00DF53C6">
        <w:t xml:space="preserve"> </w:t>
      </w:r>
      <w:r w:rsidR="00285B86" w:rsidRPr="00DE2FBD">
        <w:t>than</w:t>
      </w:r>
      <w:r w:rsidR="00DF53C6">
        <w:t xml:space="preserve"> </w:t>
      </w:r>
      <w:r w:rsidR="00285B86" w:rsidRPr="00DE2FBD">
        <w:t>the</w:t>
      </w:r>
      <w:r w:rsidR="00DF53C6">
        <w:t xml:space="preserve"> </w:t>
      </w:r>
      <w:r w:rsidR="00285B86" w:rsidRPr="00DE2FBD">
        <w:t>Board</w:t>
      </w:r>
      <w:r w:rsidR="00DF53C6">
        <w:t xml:space="preserve"> </w:t>
      </w:r>
      <w:r w:rsidR="00285B86" w:rsidRPr="00DE2FBD">
        <w:t>of</w:t>
      </w:r>
      <w:r w:rsidR="00DF53C6">
        <w:t xml:space="preserve"> </w:t>
      </w:r>
      <w:r w:rsidR="00216B09" w:rsidRPr="00DE2FBD">
        <w:t>Director</w:t>
      </w:r>
      <w:r w:rsidR="00285B86" w:rsidRPr="00DE2FBD">
        <w:t>s</w:t>
      </w:r>
      <w:r w:rsidR="00DF53C6">
        <w:t xml:space="preserve"> </w:t>
      </w:r>
      <w:r w:rsidR="00285B86" w:rsidRPr="00DE2FBD">
        <w:t>or</w:t>
      </w:r>
      <w:r w:rsidR="00DF53C6">
        <w:t xml:space="preserve"> </w:t>
      </w:r>
      <w:r w:rsidR="00285B86" w:rsidRPr="00DE2FBD">
        <w:t>its</w:t>
      </w:r>
      <w:r w:rsidR="00DF53C6">
        <w:t xml:space="preserve"> </w:t>
      </w:r>
      <w:r w:rsidR="00285B86" w:rsidRPr="00DE2FBD">
        <w:t>designee,</w:t>
      </w:r>
      <w:r w:rsidR="00DF53C6">
        <w:t xml:space="preserve"> </w:t>
      </w:r>
      <w:r w:rsidRPr="00DE2FBD">
        <w:t>is</w:t>
      </w:r>
      <w:r w:rsidR="00DF53C6">
        <w:t xml:space="preserve"> </w:t>
      </w:r>
      <w:r w:rsidRPr="00DE2FBD">
        <w:t>authorized</w:t>
      </w:r>
      <w:r w:rsidR="00DF53C6">
        <w:t xml:space="preserve"> </w:t>
      </w:r>
      <w:r w:rsidRPr="00DE2FBD">
        <w:t>to</w:t>
      </w:r>
      <w:r w:rsidR="00DF53C6">
        <w:t xml:space="preserve"> </w:t>
      </w:r>
      <w:r w:rsidRPr="00DE2FBD">
        <w:t>modify</w:t>
      </w:r>
      <w:r w:rsidR="00DF53C6">
        <w:t xml:space="preserve"> </w:t>
      </w:r>
      <w:r w:rsidRPr="00DE2FBD">
        <w:t>this</w:t>
      </w:r>
      <w:r w:rsidR="00DF53C6">
        <w:t xml:space="preserve"> </w:t>
      </w:r>
      <w:r w:rsidRPr="00DE2FBD">
        <w:t>policy</w:t>
      </w:r>
      <w:r w:rsidR="00DF53C6">
        <w:t xml:space="preserve"> </w:t>
      </w:r>
      <w:r w:rsidRPr="00DE2FBD">
        <w:t>for</w:t>
      </w:r>
      <w:r w:rsidR="00DF53C6">
        <w:t xml:space="preserve"> </w:t>
      </w:r>
      <w:r w:rsidRPr="00DE2FBD">
        <w:t>any</w:t>
      </w:r>
      <w:r w:rsidR="00DF53C6">
        <w:t xml:space="preserve"> </w:t>
      </w:r>
      <w:r w:rsidRPr="00DE2FBD">
        <w:t>employee</w:t>
      </w:r>
      <w:r w:rsidR="00DF53C6">
        <w:t xml:space="preserve"> </w:t>
      </w:r>
      <w:r w:rsidRPr="00DE2FBD">
        <w:t>or</w:t>
      </w:r>
      <w:r w:rsidR="00DF53C6">
        <w:t xml:space="preserve"> </w:t>
      </w:r>
      <w:r w:rsidRPr="00DE2FBD">
        <w:t>to</w:t>
      </w:r>
      <w:r w:rsidR="00DF53C6">
        <w:t xml:space="preserve"> </w:t>
      </w:r>
      <w:r w:rsidRPr="00DE2FBD">
        <w:t>make</w:t>
      </w:r>
      <w:r w:rsidR="00DF53C6">
        <w:t xml:space="preserve"> </w:t>
      </w:r>
      <w:r w:rsidRPr="00DE2FBD">
        <w:t>any</w:t>
      </w:r>
      <w:r w:rsidR="00DF53C6">
        <w:t xml:space="preserve"> </w:t>
      </w:r>
      <w:r w:rsidRPr="00DE2FBD">
        <w:t>representations</w:t>
      </w:r>
      <w:r w:rsidR="00DF53C6">
        <w:t xml:space="preserve"> </w:t>
      </w:r>
      <w:r w:rsidRPr="00DE2FBD">
        <w:t>to</w:t>
      </w:r>
      <w:r w:rsidR="00DF53C6">
        <w:t xml:space="preserve"> </w:t>
      </w:r>
      <w:r w:rsidRPr="00DE2FBD">
        <w:t>employees</w:t>
      </w:r>
      <w:r w:rsidR="00DF53C6">
        <w:t xml:space="preserve"> </w:t>
      </w:r>
      <w:r w:rsidRPr="00DE2FBD">
        <w:t>or</w:t>
      </w:r>
      <w:r w:rsidR="00DF53C6">
        <w:t xml:space="preserve"> </w:t>
      </w:r>
      <w:r w:rsidRPr="00DE2FBD">
        <w:t>applicants</w:t>
      </w:r>
      <w:r w:rsidR="00DF53C6">
        <w:t xml:space="preserve"> </w:t>
      </w:r>
      <w:r w:rsidRPr="00DE2FBD">
        <w:t>concerning</w:t>
      </w:r>
      <w:r w:rsidR="00DF53C6">
        <w:t xml:space="preserve"> </w:t>
      </w:r>
      <w:r w:rsidRPr="00DE2FBD">
        <w:t>the</w:t>
      </w:r>
      <w:r w:rsidR="00DF53C6">
        <w:t xml:space="preserve"> </w:t>
      </w:r>
      <w:r w:rsidRPr="00DE2FBD">
        <w:t>terms</w:t>
      </w:r>
      <w:r w:rsidR="00DF53C6">
        <w:t xml:space="preserve"> </w:t>
      </w:r>
      <w:r w:rsidRPr="00DE2FBD">
        <w:t>or</w:t>
      </w:r>
      <w:r w:rsidR="00DF53C6">
        <w:t xml:space="preserve"> </w:t>
      </w:r>
      <w:r w:rsidRPr="00DE2FBD">
        <w:t>conditions</w:t>
      </w:r>
      <w:r w:rsidR="00DF53C6">
        <w:t xml:space="preserve"> </w:t>
      </w:r>
      <w:r w:rsidRPr="00DE2FBD">
        <w:t>of</w:t>
      </w:r>
      <w:r w:rsidR="00DF53C6">
        <w:t xml:space="preserve"> </w:t>
      </w:r>
      <w:r w:rsidRPr="00DE2FBD">
        <w:t>employment</w:t>
      </w:r>
      <w:r w:rsidR="00DF53C6">
        <w:t xml:space="preserve"> </w:t>
      </w:r>
      <w:r w:rsidRPr="00DE2FBD">
        <w:t>with</w:t>
      </w:r>
      <w:r w:rsidR="00DF53C6">
        <w:t xml:space="preserve"> </w:t>
      </w:r>
      <w:r w:rsidR="00F858DC" w:rsidRPr="00DE2FBD">
        <w:t>the</w:t>
      </w:r>
      <w:r w:rsidR="00DF53C6">
        <w:t xml:space="preserve"> </w:t>
      </w:r>
      <w:r w:rsidR="0013655A" w:rsidRPr="00DE2FBD">
        <w:t>School</w:t>
      </w:r>
      <w:r w:rsidR="00DF53C6">
        <w:t xml:space="preserve"> </w:t>
      </w:r>
      <w:r w:rsidRPr="00DE2FBD">
        <w:t>that</w:t>
      </w:r>
      <w:r w:rsidR="00DF53C6">
        <w:t xml:space="preserve"> </w:t>
      </w:r>
      <w:r w:rsidRPr="00DE2FBD">
        <w:t>are</w:t>
      </w:r>
      <w:r w:rsidR="00DF53C6">
        <w:rPr>
          <w:i/>
          <w:iCs/>
        </w:rPr>
        <w:t xml:space="preserve"> </w:t>
      </w:r>
      <w:r w:rsidRPr="00DE2FBD">
        <w:t>not</w:t>
      </w:r>
      <w:r w:rsidR="00DF53C6">
        <w:t xml:space="preserve"> </w:t>
      </w:r>
      <w:r w:rsidRPr="00DE2FBD">
        <w:t>consistent</w:t>
      </w:r>
      <w:r w:rsidR="00DF53C6">
        <w:t xml:space="preserve"> </w:t>
      </w:r>
      <w:r w:rsidRPr="00DE2FBD">
        <w:t>with</w:t>
      </w:r>
      <w:r w:rsidR="00DF53C6">
        <w:t xml:space="preserve"> </w:t>
      </w:r>
      <w:r w:rsidR="00F858DC" w:rsidRPr="00DE2FBD">
        <w:t>the</w:t>
      </w:r>
      <w:r w:rsidR="00DF53C6">
        <w:t xml:space="preserve"> </w:t>
      </w:r>
      <w:r w:rsidR="0013655A" w:rsidRPr="00DE2FBD">
        <w:t>School</w:t>
      </w:r>
      <w:r w:rsidRPr="00DE2FBD">
        <w:t>’s</w:t>
      </w:r>
      <w:r w:rsidR="00DF53C6">
        <w:t xml:space="preserve"> </w:t>
      </w:r>
      <w:r w:rsidRPr="00DE2FBD">
        <w:t>policy</w:t>
      </w:r>
      <w:r w:rsidR="00DF53C6">
        <w:t xml:space="preserve"> </w:t>
      </w:r>
      <w:r w:rsidR="00285B86" w:rsidRPr="00DE2FBD">
        <w:t>regarding</w:t>
      </w:r>
      <w:r w:rsidR="00DF53C6">
        <w:t xml:space="preserve"> </w:t>
      </w:r>
      <w:r w:rsidRPr="00DE2FBD">
        <w:t>“at</w:t>
      </w:r>
      <w:r w:rsidR="00D27042" w:rsidRPr="00DE2FBD">
        <w:t>-</w:t>
      </w:r>
      <w:r w:rsidRPr="00DE2FBD">
        <w:t>will”</w:t>
      </w:r>
      <w:r w:rsidR="00DF53C6">
        <w:t xml:space="preserve"> </w:t>
      </w:r>
      <w:r w:rsidRPr="00DE2FBD">
        <w:t>employment.</w:t>
      </w:r>
      <w:r w:rsidR="00DF53C6">
        <w:t xml:space="preserve"> </w:t>
      </w:r>
    </w:p>
    <w:p w14:paraId="6C008407" w14:textId="77777777" w:rsidR="003C2BCA" w:rsidRPr="00DE2FBD" w:rsidRDefault="003C2BCA">
      <w:pPr>
        <w:jc w:val="both"/>
      </w:pPr>
    </w:p>
    <w:p w14:paraId="6AD5FC19" w14:textId="77777777" w:rsidR="003C2BCA" w:rsidRPr="00DE2FBD" w:rsidRDefault="003C2BCA">
      <w:pPr>
        <w:pStyle w:val="BodyText"/>
        <w:numPr>
          <w:ilvl w:val="0"/>
          <w:numId w:val="0"/>
        </w:numPr>
        <w:spacing w:before="0" w:after="0"/>
        <w:rPr>
          <w:sz w:val="24"/>
          <w:szCs w:val="24"/>
        </w:rPr>
      </w:pPr>
      <w:r w:rsidRPr="00DE2FBD">
        <w:rPr>
          <w:sz w:val="24"/>
          <w:szCs w:val="24"/>
        </w:rPr>
        <w:t>This</w:t>
      </w:r>
      <w:r w:rsidR="00DF53C6">
        <w:rPr>
          <w:sz w:val="24"/>
          <w:szCs w:val="24"/>
        </w:rPr>
        <w:t xml:space="preserve"> </w:t>
      </w:r>
      <w:r w:rsidRPr="00DE2FBD">
        <w:rPr>
          <w:sz w:val="24"/>
          <w:szCs w:val="24"/>
        </w:rPr>
        <w:t>policy</w:t>
      </w:r>
      <w:r w:rsidR="00DF53C6">
        <w:rPr>
          <w:sz w:val="24"/>
          <w:szCs w:val="24"/>
        </w:rPr>
        <w:t xml:space="preserve"> </w:t>
      </w:r>
      <w:r w:rsidRPr="00DE2FBD">
        <w:rPr>
          <w:sz w:val="24"/>
          <w:szCs w:val="24"/>
        </w:rPr>
        <w:t>shall</w:t>
      </w:r>
      <w:r w:rsidR="00DF53C6">
        <w:rPr>
          <w:sz w:val="24"/>
          <w:szCs w:val="24"/>
        </w:rPr>
        <w:t xml:space="preserve"> </w:t>
      </w:r>
      <w:r w:rsidRPr="00DE2FBD">
        <w:rPr>
          <w:sz w:val="24"/>
          <w:szCs w:val="24"/>
        </w:rPr>
        <w:t>not</w:t>
      </w:r>
      <w:r w:rsidR="00DF53C6">
        <w:rPr>
          <w:sz w:val="24"/>
          <w:szCs w:val="24"/>
        </w:rPr>
        <w:t xml:space="preserve"> </w:t>
      </w:r>
      <w:r w:rsidRPr="00DE2FBD">
        <w:rPr>
          <w:sz w:val="24"/>
          <w:szCs w:val="24"/>
        </w:rPr>
        <w:t>be</w:t>
      </w:r>
      <w:r w:rsidR="00DF53C6">
        <w:rPr>
          <w:sz w:val="24"/>
          <w:szCs w:val="24"/>
        </w:rPr>
        <w:t xml:space="preserve"> </w:t>
      </w:r>
      <w:r w:rsidRPr="00DE2FBD">
        <w:rPr>
          <w:sz w:val="24"/>
          <w:szCs w:val="24"/>
        </w:rPr>
        <w:t>modified</w:t>
      </w:r>
      <w:r w:rsidR="00DF53C6">
        <w:rPr>
          <w:sz w:val="24"/>
          <w:szCs w:val="24"/>
        </w:rPr>
        <w:t xml:space="preserve"> </w:t>
      </w:r>
      <w:r w:rsidRPr="00DE2FBD">
        <w:rPr>
          <w:sz w:val="24"/>
          <w:szCs w:val="24"/>
        </w:rPr>
        <w:t>by</w:t>
      </w:r>
      <w:r w:rsidR="00DF53C6">
        <w:rPr>
          <w:sz w:val="24"/>
          <w:szCs w:val="24"/>
        </w:rPr>
        <w:t xml:space="preserve"> </w:t>
      </w:r>
      <w:r w:rsidRPr="00DE2FBD">
        <w:rPr>
          <w:sz w:val="24"/>
          <w:szCs w:val="24"/>
        </w:rPr>
        <w:t>any</w:t>
      </w:r>
      <w:r w:rsidR="00DF53C6">
        <w:rPr>
          <w:sz w:val="24"/>
          <w:szCs w:val="24"/>
        </w:rPr>
        <w:t xml:space="preserve"> </w:t>
      </w:r>
      <w:r w:rsidRPr="00DE2FBD">
        <w:rPr>
          <w:sz w:val="24"/>
          <w:szCs w:val="24"/>
        </w:rPr>
        <w:t>statements</w:t>
      </w:r>
      <w:r w:rsidR="00DF53C6">
        <w:rPr>
          <w:sz w:val="24"/>
          <w:szCs w:val="24"/>
        </w:rPr>
        <w:t xml:space="preserve"> </w:t>
      </w:r>
      <w:r w:rsidRPr="00DE2FBD">
        <w:rPr>
          <w:sz w:val="24"/>
          <w:szCs w:val="24"/>
        </w:rPr>
        <w:t>contained</w:t>
      </w:r>
      <w:r w:rsidR="00DF53C6">
        <w:rPr>
          <w:sz w:val="24"/>
          <w:szCs w:val="24"/>
        </w:rPr>
        <w:t xml:space="preserve"> </w:t>
      </w:r>
      <w:r w:rsidRPr="00DE2FBD">
        <w:rPr>
          <w:sz w:val="24"/>
          <w:szCs w:val="24"/>
        </w:rPr>
        <w:t>in</w:t>
      </w:r>
      <w:r w:rsidR="00DF53C6">
        <w:rPr>
          <w:sz w:val="24"/>
          <w:szCs w:val="24"/>
        </w:rPr>
        <w:t xml:space="preserve"> </w:t>
      </w:r>
      <w:r w:rsidRPr="00DE2FBD">
        <w:rPr>
          <w:sz w:val="24"/>
          <w:szCs w:val="24"/>
        </w:rPr>
        <w:t>this</w:t>
      </w:r>
      <w:r w:rsidR="00DF53C6">
        <w:rPr>
          <w:sz w:val="24"/>
          <w:szCs w:val="24"/>
        </w:rPr>
        <w:t xml:space="preserve"> </w:t>
      </w:r>
      <w:r w:rsidRPr="00DE2FBD">
        <w:rPr>
          <w:sz w:val="24"/>
          <w:szCs w:val="24"/>
        </w:rPr>
        <w:t>Handbook</w:t>
      </w:r>
      <w:r w:rsidR="00DF53C6">
        <w:rPr>
          <w:sz w:val="24"/>
          <w:szCs w:val="24"/>
        </w:rPr>
        <w:t xml:space="preserve"> </w:t>
      </w:r>
      <w:r w:rsidRPr="00DE2FBD">
        <w:rPr>
          <w:sz w:val="24"/>
          <w:szCs w:val="24"/>
        </w:rPr>
        <w:t>or</w:t>
      </w:r>
      <w:r w:rsidR="00DF53C6">
        <w:rPr>
          <w:sz w:val="24"/>
          <w:szCs w:val="24"/>
        </w:rPr>
        <w:t xml:space="preserve"> </w:t>
      </w:r>
      <w:r w:rsidRPr="00DE2FBD">
        <w:rPr>
          <w:sz w:val="24"/>
          <w:szCs w:val="24"/>
        </w:rPr>
        <w:t>employee</w:t>
      </w:r>
      <w:r w:rsidR="00DF53C6">
        <w:rPr>
          <w:sz w:val="24"/>
          <w:szCs w:val="24"/>
        </w:rPr>
        <w:t xml:space="preserve"> </w:t>
      </w:r>
      <w:r w:rsidRPr="00DE2FBD">
        <w:rPr>
          <w:sz w:val="24"/>
          <w:szCs w:val="24"/>
        </w:rPr>
        <w:t>applications,</w:t>
      </w:r>
      <w:r w:rsidR="00DF53C6">
        <w:rPr>
          <w:sz w:val="24"/>
          <w:szCs w:val="24"/>
        </w:rPr>
        <w:t xml:space="preserve"> </w:t>
      </w:r>
      <w:r w:rsidR="0013655A" w:rsidRPr="00DE2FBD">
        <w:rPr>
          <w:sz w:val="24"/>
          <w:szCs w:val="24"/>
        </w:rPr>
        <w:t>School</w:t>
      </w:r>
      <w:r w:rsidR="00DF53C6">
        <w:rPr>
          <w:sz w:val="24"/>
          <w:szCs w:val="24"/>
        </w:rPr>
        <w:t xml:space="preserve"> </w:t>
      </w:r>
      <w:r w:rsidRPr="00DE2FBD">
        <w:rPr>
          <w:sz w:val="24"/>
          <w:szCs w:val="24"/>
        </w:rPr>
        <w:t>memoranda,</w:t>
      </w:r>
      <w:r w:rsidR="00DF53C6">
        <w:rPr>
          <w:sz w:val="24"/>
          <w:szCs w:val="24"/>
        </w:rPr>
        <w:t xml:space="preserve"> </w:t>
      </w:r>
      <w:r w:rsidRPr="00DE2FBD">
        <w:rPr>
          <w:sz w:val="24"/>
          <w:szCs w:val="24"/>
        </w:rPr>
        <w:t>or</w:t>
      </w:r>
      <w:r w:rsidR="00DF53C6">
        <w:rPr>
          <w:sz w:val="24"/>
          <w:szCs w:val="24"/>
        </w:rPr>
        <w:t xml:space="preserve"> </w:t>
      </w:r>
      <w:r w:rsidR="00216B09" w:rsidRPr="00DE2FBD">
        <w:rPr>
          <w:sz w:val="24"/>
          <w:szCs w:val="24"/>
        </w:rPr>
        <w:t>any</w:t>
      </w:r>
      <w:r w:rsidR="00DF53C6">
        <w:rPr>
          <w:sz w:val="24"/>
          <w:szCs w:val="24"/>
        </w:rPr>
        <w:t xml:space="preserve"> </w:t>
      </w:r>
      <w:r w:rsidRPr="00DE2FBD">
        <w:rPr>
          <w:sz w:val="24"/>
          <w:szCs w:val="24"/>
        </w:rPr>
        <w:t>other</w:t>
      </w:r>
      <w:r w:rsidR="00DF53C6">
        <w:rPr>
          <w:sz w:val="24"/>
          <w:szCs w:val="24"/>
        </w:rPr>
        <w:t xml:space="preserve"> </w:t>
      </w:r>
      <w:r w:rsidRPr="00DE2FBD">
        <w:rPr>
          <w:sz w:val="24"/>
          <w:szCs w:val="24"/>
        </w:rPr>
        <w:t>materials</w:t>
      </w:r>
      <w:r w:rsidR="00DF53C6">
        <w:rPr>
          <w:sz w:val="24"/>
          <w:szCs w:val="24"/>
        </w:rPr>
        <w:t xml:space="preserve"> </w:t>
      </w:r>
      <w:r w:rsidRPr="00DE2FBD">
        <w:rPr>
          <w:sz w:val="24"/>
          <w:szCs w:val="24"/>
        </w:rPr>
        <w:t>provided</w:t>
      </w:r>
      <w:r w:rsidR="00DF53C6">
        <w:rPr>
          <w:sz w:val="24"/>
          <w:szCs w:val="24"/>
        </w:rPr>
        <w:t xml:space="preserve"> </w:t>
      </w:r>
      <w:r w:rsidRPr="00DE2FBD">
        <w:rPr>
          <w:sz w:val="24"/>
          <w:szCs w:val="24"/>
        </w:rPr>
        <w:t>to</w:t>
      </w:r>
      <w:r w:rsidR="00DF53C6">
        <w:rPr>
          <w:sz w:val="24"/>
          <w:szCs w:val="24"/>
        </w:rPr>
        <w:t xml:space="preserve"> </w:t>
      </w:r>
      <w:r w:rsidRPr="00DE2FBD">
        <w:rPr>
          <w:sz w:val="24"/>
          <w:szCs w:val="24"/>
        </w:rPr>
        <w:t>employees</w:t>
      </w:r>
      <w:r w:rsidR="00DF53C6">
        <w:rPr>
          <w:sz w:val="24"/>
          <w:szCs w:val="24"/>
        </w:rPr>
        <w:t xml:space="preserve"> </w:t>
      </w:r>
      <w:r w:rsidRPr="00DE2FBD">
        <w:rPr>
          <w:sz w:val="24"/>
          <w:szCs w:val="24"/>
        </w:rPr>
        <w:t>in</w:t>
      </w:r>
      <w:r w:rsidR="00DF53C6">
        <w:rPr>
          <w:sz w:val="24"/>
          <w:szCs w:val="24"/>
        </w:rPr>
        <w:t xml:space="preserve"> </w:t>
      </w:r>
      <w:r w:rsidRPr="00DE2FBD">
        <w:rPr>
          <w:sz w:val="24"/>
          <w:szCs w:val="24"/>
        </w:rPr>
        <w:t>connection</w:t>
      </w:r>
      <w:r w:rsidR="00DF53C6">
        <w:rPr>
          <w:sz w:val="24"/>
          <w:szCs w:val="24"/>
        </w:rPr>
        <w:t xml:space="preserve"> </w:t>
      </w:r>
      <w:r w:rsidRPr="00DE2FBD">
        <w:rPr>
          <w:sz w:val="24"/>
          <w:szCs w:val="24"/>
        </w:rPr>
        <w:t>with</w:t>
      </w:r>
      <w:r w:rsidR="00DF53C6">
        <w:rPr>
          <w:sz w:val="24"/>
          <w:szCs w:val="24"/>
        </w:rPr>
        <w:t xml:space="preserve"> </w:t>
      </w:r>
      <w:r w:rsidRPr="00DE2FBD">
        <w:rPr>
          <w:sz w:val="24"/>
          <w:szCs w:val="24"/>
        </w:rPr>
        <w:t>their</w:t>
      </w:r>
      <w:r w:rsidR="00DF53C6">
        <w:rPr>
          <w:sz w:val="24"/>
          <w:szCs w:val="24"/>
        </w:rPr>
        <w:t xml:space="preserve"> </w:t>
      </w:r>
      <w:r w:rsidRPr="00DE2FBD">
        <w:rPr>
          <w:sz w:val="24"/>
          <w:szCs w:val="24"/>
        </w:rPr>
        <w:t>employment.</w:t>
      </w:r>
      <w:r w:rsidR="00DF53C6">
        <w:rPr>
          <w:sz w:val="24"/>
          <w:szCs w:val="24"/>
        </w:rPr>
        <w:t xml:space="preserve">  </w:t>
      </w:r>
      <w:r w:rsidRPr="00DE2FBD">
        <w:rPr>
          <w:sz w:val="24"/>
          <w:szCs w:val="24"/>
        </w:rPr>
        <w:t>Further,</w:t>
      </w:r>
      <w:r w:rsidR="00DF53C6">
        <w:rPr>
          <w:sz w:val="24"/>
          <w:szCs w:val="24"/>
        </w:rPr>
        <w:t xml:space="preserve"> </w:t>
      </w:r>
      <w:r w:rsidRPr="00DE2FBD">
        <w:rPr>
          <w:sz w:val="24"/>
          <w:szCs w:val="24"/>
        </w:rPr>
        <w:t>none</w:t>
      </w:r>
      <w:r w:rsidR="00DF53C6">
        <w:rPr>
          <w:sz w:val="24"/>
          <w:szCs w:val="24"/>
        </w:rPr>
        <w:t xml:space="preserve"> </w:t>
      </w:r>
      <w:r w:rsidRPr="00DE2FBD">
        <w:rPr>
          <w:sz w:val="24"/>
          <w:szCs w:val="24"/>
        </w:rPr>
        <w:t>of</w:t>
      </w:r>
      <w:r w:rsidR="00DF53C6">
        <w:rPr>
          <w:sz w:val="24"/>
          <w:szCs w:val="24"/>
        </w:rPr>
        <w:t xml:space="preserve"> </w:t>
      </w:r>
      <w:r w:rsidRPr="00DE2FBD">
        <w:rPr>
          <w:sz w:val="24"/>
          <w:szCs w:val="24"/>
        </w:rPr>
        <w:t>those</w:t>
      </w:r>
      <w:r w:rsidR="00DF53C6">
        <w:rPr>
          <w:sz w:val="24"/>
          <w:szCs w:val="24"/>
        </w:rPr>
        <w:t xml:space="preserve"> </w:t>
      </w:r>
      <w:r w:rsidRPr="00DE2FBD">
        <w:rPr>
          <w:sz w:val="24"/>
          <w:szCs w:val="24"/>
        </w:rPr>
        <w:t>documents</w:t>
      </w:r>
      <w:r w:rsidR="00DF53C6">
        <w:rPr>
          <w:sz w:val="24"/>
          <w:szCs w:val="24"/>
        </w:rPr>
        <w:t xml:space="preserve"> </w:t>
      </w:r>
      <w:r w:rsidRPr="00DE2FBD">
        <w:rPr>
          <w:sz w:val="24"/>
          <w:szCs w:val="24"/>
        </w:rPr>
        <w:t>whether</w:t>
      </w:r>
      <w:r w:rsidR="00DF53C6">
        <w:rPr>
          <w:sz w:val="24"/>
          <w:szCs w:val="24"/>
        </w:rPr>
        <w:t xml:space="preserve"> </w:t>
      </w:r>
      <w:r w:rsidRPr="00DE2FBD">
        <w:rPr>
          <w:sz w:val="24"/>
          <w:szCs w:val="24"/>
        </w:rPr>
        <w:t>singly</w:t>
      </w:r>
      <w:r w:rsidR="00DF53C6">
        <w:rPr>
          <w:sz w:val="24"/>
          <w:szCs w:val="24"/>
        </w:rPr>
        <w:t xml:space="preserve"> </w:t>
      </w:r>
      <w:r w:rsidRPr="00DE2FBD">
        <w:rPr>
          <w:sz w:val="24"/>
          <w:szCs w:val="24"/>
        </w:rPr>
        <w:t>or</w:t>
      </w:r>
      <w:r w:rsidR="00DF53C6">
        <w:rPr>
          <w:sz w:val="24"/>
          <w:szCs w:val="24"/>
        </w:rPr>
        <w:t xml:space="preserve"> </w:t>
      </w:r>
      <w:r w:rsidRPr="00DE2FBD">
        <w:rPr>
          <w:sz w:val="24"/>
          <w:szCs w:val="24"/>
        </w:rPr>
        <w:t>combined,</w:t>
      </w:r>
      <w:r w:rsidR="00DF53C6">
        <w:rPr>
          <w:sz w:val="24"/>
          <w:szCs w:val="24"/>
        </w:rPr>
        <w:t xml:space="preserve"> </w:t>
      </w:r>
      <w:r w:rsidRPr="00DE2FBD">
        <w:rPr>
          <w:sz w:val="24"/>
          <w:szCs w:val="24"/>
        </w:rPr>
        <w:t>or</w:t>
      </w:r>
      <w:r w:rsidR="00DF53C6">
        <w:rPr>
          <w:sz w:val="24"/>
          <w:szCs w:val="24"/>
        </w:rPr>
        <w:t xml:space="preserve"> </w:t>
      </w:r>
      <w:r w:rsidRPr="00DE2FBD">
        <w:rPr>
          <w:sz w:val="24"/>
          <w:szCs w:val="24"/>
        </w:rPr>
        <w:t>any</w:t>
      </w:r>
      <w:r w:rsidR="00DF53C6">
        <w:rPr>
          <w:sz w:val="24"/>
          <w:szCs w:val="24"/>
        </w:rPr>
        <w:t xml:space="preserve"> </w:t>
      </w:r>
      <w:r w:rsidRPr="00DE2FBD">
        <w:rPr>
          <w:sz w:val="24"/>
          <w:szCs w:val="24"/>
        </w:rPr>
        <w:t>employment</w:t>
      </w:r>
      <w:r w:rsidR="00DF53C6">
        <w:rPr>
          <w:sz w:val="24"/>
          <w:szCs w:val="24"/>
        </w:rPr>
        <w:t xml:space="preserve"> </w:t>
      </w:r>
      <w:r w:rsidRPr="00DE2FBD">
        <w:rPr>
          <w:sz w:val="24"/>
          <w:szCs w:val="24"/>
        </w:rPr>
        <w:t>practices</w:t>
      </w:r>
      <w:r w:rsidR="008956BC" w:rsidRPr="00DE2FBD">
        <w:rPr>
          <w:sz w:val="24"/>
          <w:szCs w:val="24"/>
        </w:rPr>
        <w:t>,</w:t>
      </w:r>
      <w:r w:rsidR="00DF53C6">
        <w:rPr>
          <w:sz w:val="24"/>
          <w:szCs w:val="24"/>
        </w:rPr>
        <w:t xml:space="preserve"> </w:t>
      </w:r>
      <w:r w:rsidRPr="00DE2FBD">
        <w:rPr>
          <w:sz w:val="24"/>
          <w:szCs w:val="24"/>
        </w:rPr>
        <w:t>shall</w:t>
      </w:r>
      <w:r w:rsidR="00DF53C6">
        <w:rPr>
          <w:sz w:val="24"/>
          <w:szCs w:val="24"/>
        </w:rPr>
        <w:t xml:space="preserve"> </w:t>
      </w:r>
      <w:r w:rsidRPr="00DE2FBD">
        <w:rPr>
          <w:sz w:val="24"/>
          <w:szCs w:val="24"/>
        </w:rPr>
        <w:t>create</w:t>
      </w:r>
      <w:r w:rsidR="00DF53C6">
        <w:rPr>
          <w:sz w:val="24"/>
          <w:szCs w:val="24"/>
        </w:rPr>
        <w:t xml:space="preserve"> </w:t>
      </w:r>
      <w:r w:rsidRPr="00DE2FBD">
        <w:rPr>
          <w:sz w:val="24"/>
          <w:szCs w:val="24"/>
        </w:rPr>
        <w:t>an</w:t>
      </w:r>
      <w:r w:rsidR="00DF53C6">
        <w:rPr>
          <w:sz w:val="24"/>
          <w:szCs w:val="24"/>
        </w:rPr>
        <w:t xml:space="preserve"> </w:t>
      </w:r>
      <w:r w:rsidRPr="00DE2FBD">
        <w:rPr>
          <w:sz w:val="24"/>
          <w:szCs w:val="24"/>
        </w:rPr>
        <w:t>express</w:t>
      </w:r>
      <w:r w:rsidR="00DF53C6">
        <w:rPr>
          <w:sz w:val="24"/>
          <w:szCs w:val="24"/>
        </w:rPr>
        <w:t xml:space="preserve"> </w:t>
      </w:r>
      <w:r w:rsidRPr="00DE2FBD">
        <w:rPr>
          <w:sz w:val="24"/>
          <w:szCs w:val="24"/>
        </w:rPr>
        <w:t>or</w:t>
      </w:r>
      <w:r w:rsidR="00DF53C6">
        <w:rPr>
          <w:sz w:val="24"/>
          <w:szCs w:val="24"/>
        </w:rPr>
        <w:t xml:space="preserve"> </w:t>
      </w:r>
      <w:r w:rsidRPr="00DE2FBD">
        <w:rPr>
          <w:sz w:val="24"/>
          <w:szCs w:val="24"/>
        </w:rPr>
        <w:t>implied</w:t>
      </w:r>
      <w:r w:rsidR="00DF53C6">
        <w:rPr>
          <w:sz w:val="24"/>
          <w:szCs w:val="24"/>
        </w:rPr>
        <w:t xml:space="preserve"> </w:t>
      </w:r>
      <w:r w:rsidRPr="00DE2FBD">
        <w:rPr>
          <w:sz w:val="24"/>
          <w:szCs w:val="24"/>
        </w:rPr>
        <w:t>contract</w:t>
      </w:r>
      <w:r w:rsidR="00DF53C6">
        <w:rPr>
          <w:sz w:val="24"/>
          <w:szCs w:val="24"/>
        </w:rPr>
        <w:t xml:space="preserve"> </w:t>
      </w:r>
      <w:r w:rsidRPr="00DE2FBD">
        <w:rPr>
          <w:sz w:val="24"/>
          <w:szCs w:val="24"/>
        </w:rPr>
        <w:t>of</w:t>
      </w:r>
      <w:r w:rsidR="00DF53C6">
        <w:rPr>
          <w:sz w:val="24"/>
          <w:szCs w:val="24"/>
        </w:rPr>
        <w:t xml:space="preserve"> </w:t>
      </w:r>
      <w:r w:rsidRPr="00DE2FBD">
        <w:rPr>
          <w:sz w:val="24"/>
          <w:szCs w:val="24"/>
        </w:rPr>
        <w:t>employment</w:t>
      </w:r>
      <w:r w:rsidR="00DF53C6">
        <w:rPr>
          <w:sz w:val="24"/>
          <w:szCs w:val="24"/>
        </w:rPr>
        <w:t xml:space="preserve"> </w:t>
      </w:r>
      <w:r w:rsidRPr="00DE2FBD">
        <w:rPr>
          <w:sz w:val="24"/>
          <w:szCs w:val="24"/>
        </w:rPr>
        <w:t>for</w:t>
      </w:r>
      <w:r w:rsidR="00DF53C6">
        <w:rPr>
          <w:sz w:val="24"/>
          <w:szCs w:val="24"/>
        </w:rPr>
        <w:t xml:space="preserve"> </w:t>
      </w:r>
      <w:r w:rsidRPr="00DE2FBD">
        <w:rPr>
          <w:sz w:val="24"/>
          <w:szCs w:val="24"/>
        </w:rPr>
        <w:t>a</w:t>
      </w:r>
      <w:r w:rsidR="00DF53C6">
        <w:rPr>
          <w:sz w:val="24"/>
          <w:szCs w:val="24"/>
        </w:rPr>
        <w:t xml:space="preserve"> </w:t>
      </w:r>
      <w:r w:rsidRPr="00DE2FBD">
        <w:rPr>
          <w:sz w:val="24"/>
          <w:szCs w:val="24"/>
        </w:rPr>
        <w:t>definite</w:t>
      </w:r>
      <w:r w:rsidR="00DF53C6">
        <w:rPr>
          <w:sz w:val="24"/>
          <w:szCs w:val="24"/>
        </w:rPr>
        <w:t xml:space="preserve"> </w:t>
      </w:r>
      <w:r w:rsidRPr="00DE2FBD">
        <w:rPr>
          <w:sz w:val="24"/>
          <w:szCs w:val="24"/>
        </w:rPr>
        <w:t>period,</w:t>
      </w:r>
      <w:r w:rsidR="00DF53C6">
        <w:rPr>
          <w:sz w:val="24"/>
          <w:szCs w:val="24"/>
        </w:rPr>
        <w:t xml:space="preserve"> </w:t>
      </w:r>
      <w:r w:rsidRPr="00DE2FBD">
        <w:rPr>
          <w:sz w:val="24"/>
          <w:szCs w:val="24"/>
        </w:rPr>
        <w:t>nor</w:t>
      </w:r>
      <w:r w:rsidR="00DF53C6">
        <w:rPr>
          <w:sz w:val="24"/>
          <w:szCs w:val="24"/>
        </w:rPr>
        <w:t xml:space="preserve"> </w:t>
      </w:r>
      <w:r w:rsidRPr="00DE2FBD">
        <w:rPr>
          <w:sz w:val="24"/>
          <w:szCs w:val="24"/>
        </w:rPr>
        <w:t>an</w:t>
      </w:r>
      <w:r w:rsidR="00DF53C6">
        <w:rPr>
          <w:sz w:val="24"/>
          <w:szCs w:val="24"/>
        </w:rPr>
        <w:t xml:space="preserve"> </w:t>
      </w:r>
      <w:r w:rsidRPr="00DE2FBD">
        <w:rPr>
          <w:sz w:val="24"/>
          <w:szCs w:val="24"/>
        </w:rPr>
        <w:t>express</w:t>
      </w:r>
      <w:r w:rsidR="00DF53C6">
        <w:rPr>
          <w:sz w:val="24"/>
          <w:szCs w:val="24"/>
        </w:rPr>
        <w:t xml:space="preserve"> </w:t>
      </w:r>
      <w:r w:rsidRPr="00DE2FBD">
        <w:rPr>
          <w:sz w:val="24"/>
          <w:szCs w:val="24"/>
        </w:rPr>
        <w:t>or</w:t>
      </w:r>
      <w:r w:rsidR="00DF53C6">
        <w:rPr>
          <w:sz w:val="24"/>
          <w:szCs w:val="24"/>
        </w:rPr>
        <w:t xml:space="preserve"> </w:t>
      </w:r>
      <w:r w:rsidRPr="00DE2FBD">
        <w:rPr>
          <w:sz w:val="24"/>
          <w:szCs w:val="24"/>
        </w:rPr>
        <w:t>implied</w:t>
      </w:r>
      <w:r w:rsidR="00DF53C6">
        <w:rPr>
          <w:sz w:val="24"/>
          <w:szCs w:val="24"/>
        </w:rPr>
        <w:t xml:space="preserve"> </w:t>
      </w:r>
      <w:r w:rsidRPr="00DE2FBD">
        <w:rPr>
          <w:sz w:val="24"/>
          <w:szCs w:val="24"/>
        </w:rPr>
        <w:t>contract</w:t>
      </w:r>
      <w:r w:rsidR="00DF53C6">
        <w:rPr>
          <w:sz w:val="24"/>
          <w:szCs w:val="24"/>
        </w:rPr>
        <w:t xml:space="preserve"> </w:t>
      </w:r>
      <w:r w:rsidRPr="00DE2FBD">
        <w:rPr>
          <w:sz w:val="24"/>
          <w:szCs w:val="24"/>
        </w:rPr>
        <w:t>concerning</w:t>
      </w:r>
      <w:r w:rsidR="00DF53C6">
        <w:rPr>
          <w:sz w:val="24"/>
          <w:szCs w:val="24"/>
        </w:rPr>
        <w:t xml:space="preserve"> </w:t>
      </w:r>
      <w:r w:rsidRPr="00DE2FBD">
        <w:rPr>
          <w:sz w:val="24"/>
          <w:szCs w:val="24"/>
        </w:rPr>
        <w:t>any</w:t>
      </w:r>
      <w:r w:rsidR="00DF53C6">
        <w:rPr>
          <w:sz w:val="24"/>
          <w:szCs w:val="24"/>
        </w:rPr>
        <w:t xml:space="preserve"> </w:t>
      </w:r>
      <w:r w:rsidRPr="00DE2FBD">
        <w:rPr>
          <w:sz w:val="24"/>
          <w:szCs w:val="24"/>
        </w:rPr>
        <w:t>terms</w:t>
      </w:r>
      <w:r w:rsidR="00DF53C6">
        <w:rPr>
          <w:sz w:val="24"/>
          <w:szCs w:val="24"/>
        </w:rPr>
        <w:t xml:space="preserve"> </w:t>
      </w:r>
      <w:r w:rsidRPr="00DE2FBD">
        <w:rPr>
          <w:sz w:val="24"/>
          <w:szCs w:val="24"/>
        </w:rPr>
        <w:t>or</w:t>
      </w:r>
      <w:r w:rsidR="00DF53C6">
        <w:rPr>
          <w:sz w:val="24"/>
          <w:szCs w:val="24"/>
        </w:rPr>
        <w:t xml:space="preserve"> </w:t>
      </w:r>
      <w:r w:rsidRPr="00DE2FBD">
        <w:rPr>
          <w:sz w:val="24"/>
          <w:szCs w:val="24"/>
        </w:rPr>
        <w:t>conditions</w:t>
      </w:r>
      <w:r w:rsidR="00DF53C6">
        <w:rPr>
          <w:sz w:val="24"/>
          <w:szCs w:val="24"/>
        </w:rPr>
        <w:t xml:space="preserve"> </w:t>
      </w:r>
      <w:r w:rsidRPr="00DE2FBD">
        <w:rPr>
          <w:sz w:val="24"/>
          <w:szCs w:val="24"/>
        </w:rPr>
        <w:t>of</w:t>
      </w:r>
      <w:r w:rsidR="00DF53C6">
        <w:rPr>
          <w:sz w:val="24"/>
          <w:szCs w:val="24"/>
        </w:rPr>
        <w:t xml:space="preserve"> </w:t>
      </w:r>
      <w:r w:rsidRPr="00DE2FBD">
        <w:rPr>
          <w:sz w:val="24"/>
          <w:szCs w:val="24"/>
        </w:rPr>
        <w:t>employment.</w:t>
      </w:r>
    </w:p>
    <w:p w14:paraId="2E353927" w14:textId="77777777" w:rsidR="003C2BCA" w:rsidRPr="00DE2FBD" w:rsidRDefault="003C2BCA">
      <w:pPr>
        <w:jc w:val="both"/>
        <w:rPr>
          <w:b/>
          <w:bCs/>
        </w:rPr>
      </w:pPr>
    </w:p>
    <w:p w14:paraId="4ADE6090" w14:textId="77777777" w:rsidR="00C056DA" w:rsidRPr="00DE2FBD" w:rsidRDefault="00C056DA" w:rsidP="00813FA2">
      <w:pPr>
        <w:pStyle w:val="2ndline"/>
        <w:outlineLvl w:val="1"/>
      </w:pPr>
      <w:bookmarkStart w:id="27" w:name="_Toc142043759"/>
      <w:bookmarkStart w:id="28" w:name="_Toc166486049"/>
      <w:r w:rsidRPr="00DE2FBD">
        <w:t>Child</w:t>
      </w:r>
      <w:r w:rsidR="00DF53C6">
        <w:t xml:space="preserve"> </w:t>
      </w:r>
      <w:r w:rsidRPr="00DE2FBD">
        <w:t>Abuse</w:t>
      </w:r>
      <w:r w:rsidR="00DF53C6">
        <w:t xml:space="preserve"> </w:t>
      </w:r>
      <w:r w:rsidRPr="00DE2FBD">
        <w:t>and</w:t>
      </w:r>
      <w:r w:rsidR="00DF53C6">
        <w:t xml:space="preserve"> </w:t>
      </w:r>
      <w:r w:rsidRPr="00DE2FBD">
        <w:t>Neglect</w:t>
      </w:r>
      <w:r w:rsidR="00DF53C6">
        <w:t xml:space="preserve"> </w:t>
      </w:r>
      <w:r w:rsidRPr="00DE2FBD">
        <w:t>Reporting</w:t>
      </w:r>
      <w:bookmarkEnd w:id="27"/>
      <w:bookmarkEnd w:id="28"/>
    </w:p>
    <w:p w14:paraId="502B5485" w14:textId="77777777" w:rsidR="00C056DA" w:rsidRPr="00DE2FBD" w:rsidRDefault="00C056DA" w:rsidP="00C056DA">
      <w:pPr>
        <w:jc w:val="both"/>
      </w:pPr>
    </w:p>
    <w:p w14:paraId="295654D9" w14:textId="77777777" w:rsidR="00C056DA" w:rsidRPr="00DE2FBD" w:rsidRDefault="00C056DA" w:rsidP="00C056DA">
      <w:pPr>
        <w:jc w:val="both"/>
      </w:pPr>
      <w:r w:rsidRPr="00DE2FBD">
        <w:t>California</w:t>
      </w:r>
      <w:r w:rsidR="00DF53C6">
        <w:t xml:space="preserve"> </w:t>
      </w:r>
      <w:r w:rsidRPr="00DE2FBD">
        <w:t>Penal</w:t>
      </w:r>
      <w:r w:rsidR="00DF53C6">
        <w:t xml:space="preserve"> </w:t>
      </w:r>
      <w:r w:rsidRPr="00DE2FBD">
        <w:t>Code</w:t>
      </w:r>
      <w:r w:rsidR="00DF53C6">
        <w:t xml:space="preserve"> </w:t>
      </w:r>
      <w:r w:rsidRPr="00DE2FBD">
        <w:t>section</w:t>
      </w:r>
      <w:r w:rsidR="00DF53C6">
        <w:t xml:space="preserve"> </w:t>
      </w:r>
      <w:r w:rsidRPr="00DE2FBD">
        <w:t>11166</w:t>
      </w:r>
      <w:r w:rsidR="00DF53C6">
        <w:t xml:space="preserve"> </w:t>
      </w:r>
      <w:r w:rsidRPr="00DE2FBD">
        <w:t>requires</w:t>
      </w:r>
      <w:r w:rsidR="00DF53C6">
        <w:t xml:space="preserve"> </w:t>
      </w:r>
      <w:r w:rsidRPr="00DE2FBD">
        <w:t>any</w:t>
      </w:r>
      <w:r w:rsidR="00DF53C6">
        <w:t xml:space="preserve"> </w:t>
      </w:r>
      <w:r w:rsidRPr="00DE2FBD">
        <w:t>child</w:t>
      </w:r>
      <w:r w:rsidR="00DF53C6">
        <w:t xml:space="preserve"> </w:t>
      </w:r>
      <w:r w:rsidRPr="00DE2FBD">
        <w:t>care</w:t>
      </w:r>
      <w:r w:rsidR="00DF53C6">
        <w:t xml:space="preserve"> </w:t>
      </w:r>
      <w:r w:rsidRPr="00DE2FBD">
        <w:t>custodian</w:t>
      </w:r>
      <w:r w:rsidR="00DF53C6">
        <w:t xml:space="preserve"> </w:t>
      </w:r>
      <w:r w:rsidRPr="00DE2FBD">
        <w:t>who</w:t>
      </w:r>
      <w:r w:rsidR="00DF53C6">
        <w:t xml:space="preserve"> </w:t>
      </w:r>
      <w:r w:rsidRPr="00DE2FBD">
        <w:t>has</w:t>
      </w:r>
      <w:r w:rsidR="00DF53C6">
        <w:t xml:space="preserve"> </w:t>
      </w:r>
      <w:r w:rsidRPr="00DE2FBD">
        <w:t>knowledge</w:t>
      </w:r>
      <w:r w:rsidR="00DF53C6">
        <w:t xml:space="preserve"> </w:t>
      </w:r>
      <w:r w:rsidRPr="00DE2FBD">
        <w:t>of,</w:t>
      </w:r>
      <w:r w:rsidR="00DF53C6">
        <w:t xml:space="preserve"> </w:t>
      </w:r>
      <w:r w:rsidRPr="00DE2FBD">
        <w:t>or</w:t>
      </w:r>
      <w:r w:rsidR="00DF53C6">
        <w:t xml:space="preserve"> </w:t>
      </w:r>
      <w:r w:rsidRPr="00DE2FBD">
        <w:t>observes,</w:t>
      </w:r>
      <w:r w:rsidR="00DF53C6">
        <w:t xml:space="preserve"> </w:t>
      </w:r>
      <w:r w:rsidRPr="00DE2FBD">
        <w:t>a</w:t>
      </w:r>
      <w:r w:rsidR="00DF53C6">
        <w:t xml:space="preserve"> </w:t>
      </w:r>
      <w:r w:rsidRPr="00DE2FBD">
        <w:t>child</w:t>
      </w:r>
      <w:r w:rsidR="00DF53C6">
        <w:t xml:space="preserve"> </w:t>
      </w:r>
      <w:r w:rsidRPr="00DE2FBD">
        <w:t>in</w:t>
      </w:r>
      <w:r w:rsidR="00DF53C6">
        <w:t xml:space="preserve"> </w:t>
      </w:r>
      <w:r w:rsidRPr="00DE2FBD">
        <w:t>his</w:t>
      </w:r>
      <w:r w:rsidR="00DF53C6">
        <w:t xml:space="preserve"> </w:t>
      </w:r>
      <w:r w:rsidRPr="00DE2FBD">
        <w:t>or</w:t>
      </w:r>
      <w:r w:rsidR="00DF53C6">
        <w:t xml:space="preserve"> </w:t>
      </w:r>
      <w:r w:rsidRPr="00DE2FBD">
        <w:t>her</w:t>
      </w:r>
      <w:r w:rsidR="00DF53C6">
        <w:t xml:space="preserve"> </w:t>
      </w:r>
      <w:r w:rsidRPr="00DE2FBD">
        <w:t>professional</w:t>
      </w:r>
      <w:r w:rsidR="00DF53C6">
        <w:t xml:space="preserve"> </w:t>
      </w:r>
      <w:r w:rsidRPr="00DE2FBD">
        <w:t>capacity</w:t>
      </w:r>
      <w:r w:rsidR="00DF53C6">
        <w:t xml:space="preserve"> </w:t>
      </w:r>
      <w:r w:rsidRPr="00DE2FBD">
        <w:t>or</w:t>
      </w:r>
      <w:r w:rsidR="00DF53C6">
        <w:t xml:space="preserve"> </w:t>
      </w:r>
      <w:r w:rsidRPr="00DE2FBD">
        <w:t>within</w:t>
      </w:r>
      <w:r w:rsidR="00DF53C6">
        <w:t xml:space="preserve"> </w:t>
      </w:r>
      <w:r w:rsidRPr="00DE2FBD">
        <w:t>the</w:t>
      </w:r>
      <w:r w:rsidR="00DF53C6">
        <w:t xml:space="preserve"> </w:t>
      </w:r>
      <w:r w:rsidRPr="00DE2FBD">
        <w:t>scope</w:t>
      </w:r>
      <w:r w:rsidR="00DF53C6">
        <w:t xml:space="preserve"> </w:t>
      </w:r>
      <w:r w:rsidRPr="00DE2FBD">
        <w:t>of</w:t>
      </w:r>
      <w:r w:rsidR="00DF53C6">
        <w:t xml:space="preserve"> </w:t>
      </w:r>
      <w:r w:rsidRPr="00DE2FBD">
        <w:t>his</w:t>
      </w:r>
      <w:r w:rsidR="00DF53C6">
        <w:t xml:space="preserve"> </w:t>
      </w:r>
      <w:r w:rsidRPr="00DE2FBD">
        <w:t>or</w:t>
      </w:r>
      <w:r w:rsidR="00DF53C6">
        <w:t xml:space="preserve"> </w:t>
      </w:r>
      <w:r w:rsidRPr="00DE2FBD">
        <w:t>her</w:t>
      </w:r>
      <w:r w:rsidR="00DF53C6">
        <w:t xml:space="preserve"> </w:t>
      </w:r>
      <w:r w:rsidRPr="00DE2FBD">
        <w:t>employment</w:t>
      </w:r>
      <w:r w:rsidR="00DF53C6">
        <w:t xml:space="preserve"> </w:t>
      </w:r>
      <w:r w:rsidRPr="00DE2FBD">
        <w:t>whom</w:t>
      </w:r>
      <w:r w:rsidR="00DF53C6">
        <w:t xml:space="preserve"> </w:t>
      </w:r>
      <w:r w:rsidRPr="00DE2FBD">
        <w:t>he</w:t>
      </w:r>
      <w:r w:rsidR="00DF53C6">
        <w:t xml:space="preserve"> </w:t>
      </w:r>
      <w:r w:rsidRPr="00DE2FBD">
        <w:t>or</w:t>
      </w:r>
      <w:r w:rsidR="00DF53C6">
        <w:t xml:space="preserve"> </w:t>
      </w:r>
      <w:r w:rsidRPr="00DE2FBD">
        <w:t>she</w:t>
      </w:r>
      <w:r w:rsidR="00DF53C6">
        <w:t xml:space="preserve"> </w:t>
      </w:r>
      <w:r w:rsidRPr="00DE2FBD">
        <w:t>knows</w:t>
      </w:r>
      <w:r w:rsidR="00DF53C6">
        <w:t xml:space="preserve"> </w:t>
      </w:r>
      <w:r w:rsidRPr="00DE2FBD">
        <w:t>or</w:t>
      </w:r>
      <w:r w:rsidR="00DF53C6">
        <w:t xml:space="preserve"> </w:t>
      </w:r>
      <w:r w:rsidRPr="00DE2FBD">
        <w:t>reasonably</w:t>
      </w:r>
      <w:r w:rsidR="00DF53C6">
        <w:t xml:space="preserve"> </w:t>
      </w:r>
      <w:r w:rsidRPr="00DE2FBD">
        <w:t>suspects</w:t>
      </w:r>
      <w:r w:rsidR="00DF53C6">
        <w:t xml:space="preserve"> </w:t>
      </w:r>
      <w:r w:rsidRPr="00DE2FBD">
        <w:t>has</w:t>
      </w:r>
      <w:r w:rsidR="00DF53C6">
        <w:t xml:space="preserve"> </w:t>
      </w:r>
      <w:r w:rsidRPr="00DE2FBD">
        <w:t>been</w:t>
      </w:r>
      <w:r w:rsidR="00DF53C6">
        <w:t xml:space="preserve"> </w:t>
      </w:r>
      <w:r w:rsidRPr="00DE2FBD">
        <w:t>the</w:t>
      </w:r>
      <w:r w:rsidR="00DF53C6">
        <w:t xml:space="preserve"> </w:t>
      </w:r>
      <w:r w:rsidRPr="00DE2FBD">
        <w:t>victim</w:t>
      </w:r>
      <w:r w:rsidR="00DF53C6">
        <w:t xml:space="preserve"> </w:t>
      </w:r>
      <w:r w:rsidRPr="00DE2FBD">
        <w:t>of</w:t>
      </w:r>
      <w:r w:rsidR="00DF53C6">
        <w:t xml:space="preserve"> </w:t>
      </w:r>
      <w:r w:rsidRPr="00DE2FBD">
        <w:t>child</w:t>
      </w:r>
      <w:r w:rsidR="00DF53C6">
        <w:t xml:space="preserve"> </w:t>
      </w:r>
      <w:r w:rsidRPr="00DE2FBD">
        <w:t>abuse</w:t>
      </w:r>
      <w:r w:rsidR="00DF53C6">
        <w:t xml:space="preserve"> </w:t>
      </w:r>
      <w:r w:rsidRPr="00DE2FBD">
        <w:t>to</w:t>
      </w:r>
      <w:r w:rsidR="00DF53C6">
        <w:t xml:space="preserve"> </w:t>
      </w:r>
      <w:r w:rsidRPr="00DE2FBD">
        <w:t>report</w:t>
      </w:r>
      <w:r w:rsidR="00DF53C6">
        <w:t xml:space="preserve"> </w:t>
      </w:r>
      <w:r w:rsidRPr="00DE2FBD">
        <w:t>the</w:t>
      </w:r>
      <w:r w:rsidR="00DF53C6">
        <w:t xml:space="preserve"> </w:t>
      </w:r>
      <w:r w:rsidRPr="00DE2FBD">
        <w:t>known</w:t>
      </w:r>
      <w:r w:rsidR="00DF53C6">
        <w:t xml:space="preserve"> </w:t>
      </w:r>
      <w:r w:rsidRPr="00DE2FBD">
        <w:t>or</w:t>
      </w:r>
      <w:r w:rsidR="00DF53C6">
        <w:t xml:space="preserve"> </w:t>
      </w:r>
      <w:r w:rsidRPr="00DE2FBD">
        <w:t>suspected</w:t>
      </w:r>
      <w:r w:rsidR="00DF53C6">
        <w:t xml:space="preserve"> </w:t>
      </w:r>
      <w:r w:rsidRPr="00DE2FBD">
        <w:t>instance</w:t>
      </w:r>
      <w:r w:rsidR="00DF53C6">
        <w:t xml:space="preserve"> </w:t>
      </w:r>
      <w:r w:rsidRPr="00DE2FBD">
        <w:t>of</w:t>
      </w:r>
      <w:r w:rsidR="00DF53C6">
        <w:t xml:space="preserve"> </w:t>
      </w:r>
      <w:r w:rsidRPr="00DE2FBD">
        <w:t>child</w:t>
      </w:r>
      <w:r w:rsidR="00DF53C6">
        <w:t xml:space="preserve"> </w:t>
      </w:r>
      <w:r w:rsidRPr="00DE2FBD">
        <w:t>abuse</w:t>
      </w:r>
      <w:r w:rsidR="00DF53C6">
        <w:t xml:space="preserve"> </w:t>
      </w:r>
      <w:r w:rsidRPr="00DE2FBD">
        <w:t>to</w:t>
      </w:r>
      <w:r w:rsidR="00DF53C6">
        <w:t xml:space="preserve"> </w:t>
      </w:r>
      <w:r w:rsidRPr="00DE2FBD">
        <w:t>a</w:t>
      </w:r>
      <w:r w:rsidR="00DF53C6">
        <w:t xml:space="preserve"> </w:t>
      </w:r>
      <w:r w:rsidRPr="00DE2FBD">
        <w:t>child</w:t>
      </w:r>
      <w:r w:rsidR="00DF53C6">
        <w:t xml:space="preserve"> </w:t>
      </w:r>
      <w:r w:rsidRPr="00DE2FBD">
        <w:t>protective</w:t>
      </w:r>
      <w:r w:rsidR="00DF53C6">
        <w:t xml:space="preserve"> </w:t>
      </w:r>
      <w:r w:rsidRPr="00DE2FBD">
        <w:t>agency</w:t>
      </w:r>
      <w:r w:rsidR="00DF53C6">
        <w:t xml:space="preserve"> </w:t>
      </w:r>
      <w:r w:rsidRPr="00DE2FBD">
        <w:t>immediately,</w:t>
      </w:r>
      <w:r w:rsidR="00DF53C6">
        <w:t xml:space="preserve"> </w:t>
      </w:r>
      <w:r w:rsidRPr="00DE2FBD">
        <w:t>or</w:t>
      </w:r>
      <w:r w:rsidR="00DF53C6">
        <w:t xml:space="preserve"> </w:t>
      </w:r>
      <w:r w:rsidRPr="00DE2FBD">
        <w:t>as</w:t>
      </w:r>
      <w:r w:rsidR="00DF53C6">
        <w:t xml:space="preserve"> </w:t>
      </w:r>
      <w:r w:rsidRPr="00DE2FBD">
        <w:t>soon</w:t>
      </w:r>
      <w:r w:rsidR="00DF53C6">
        <w:t xml:space="preserve"> </w:t>
      </w:r>
      <w:r w:rsidRPr="00DE2FBD">
        <w:t>as</w:t>
      </w:r>
      <w:r w:rsidR="00DF53C6">
        <w:t xml:space="preserve"> </w:t>
      </w:r>
      <w:r w:rsidRPr="00DE2FBD">
        <w:t>practically</w:t>
      </w:r>
      <w:r w:rsidR="00DF53C6">
        <w:t xml:space="preserve"> </w:t>
      </w:r>
      <w:r w:rsidRPr="00DE2FBD">
        <w:t>possible,</w:t>
      </w:r>
      <w:r w:rsidR="00DF53C6">
        <w:t xml:space="preserve"> </w:t>
      </w:r>
      <w:r w:rsidRPr="00DE2FBD">
        <w:t>by</w:t>
      </w:r>
      <w:r w:rsidR="00DF53C6">
        <w:t xml:space="preserve"> </w:t>
      </w:r>
      <w:r w:rsidRPr="00DE2FBD">
        <w:t>telephone</w:t>
      </w:r>
      <w:r w:rsidR="00DF53C6">
        <w:t xml:space="preserve"> </w:t>
      </w:r>
      <w:r w:rsidRPr="00DE2FBD">
        <w:t>and</w:t>
      </w:r>
      <w:r w:rsidR="00DF53C6">
        <w:t xml:space="preserve"> </w:t>
      </w:r>
      <w:r w:rsidRPr="00DE2FBD">
        <w:t>to</w:t>
      </w:r>
      <w:r w:rsidR="00DF53C6">
        <w:t xml:space="preserve"> </w:t>
      </w:r>
      <w:r w:rsidRPr="00DE2FBD">
        <w:t>prepare</w:t>
      </w:r>
      <w:r w:rsidR="00DF53C6">
        <w:t xml:space="preserve"> </w:t>
      </w:r>
      <w:r w:rsidRPr="00DE2FBD">
        <w:t>and</w:t>
      </w:r>
      <w:r w:rsidR="00DF53C6">
        <w:t xml:space="preserve"> </w:t>
      </w:r>
      <w:r w:rsidRPr="00DE2FBD">
        <w:t>send</w:t>
      </w:r>
      <w:r w:rsidR="00DF53C6">
        <w:t xml:space="preserve"> </w:t>
      </w:r>
      <w:r w:rsidRPr="00DE2FBD">
        <w:t>a</w:t>
      </w:r>
      <w:r w:rsidR="00DF53C6">
        <w:t xml:space="preserve"> </w:t>
      </w:r>
      <w:r w:rsidRPr="00DE2FBD">
        <w:t>written</w:t>
      </w:r>
      <w:r w:rsidR="00DF53C6">
        <w:t xml:space="preserve"> </w:t>
      </w:r>
      <w:r w:rsidRPr="00DE2FBD">
        <w:t>report</w:t>
      </w:r>
      <w:r w:rsidR="00DF53C6">
        <w:t xml:space="preserve"> </w:t>
      </w:r>
      <w:r w:rsidRPr="00DE2FBD">
        <w:t>thereof</w:t>
      </w:r>
      <w:r w:rsidR="00DF53C6">
        <w:t xml:space="preserve"> </w:t>
      </w:r>
      <w:r w:rsidRPr="00DE2FBD">
        <w:t>within</w:t>
      </w:r>
      <w:r w:rsidR="00DF53C6">
        <w:t xml:space="preserve"> </w:t>
      </w:r>
      <w:r w:rsidRPr="00DE2FBD">
        <w:t>thirty-six</w:t>
      </w:r>
      <w:r w:rsidR="00DF53C6">
        <w:t xml:space="preserve"> </w:t>
      </w:r>
      <w:r w:rsidRPr="00DE2FBD">
        <w:t>(36)</w:t>
      </w:r>
      <w:r w:rsidR="00DF53C6">
        <w:t xml:space="preserve"> </w:t>
      </w:r>
      <w:r w:rsidRPr="00DE2FBD">
        <w:t>hours</w:t>
      </w:r>
      <w:r w:rsidR="00DF53C6">
        <w:t xml:space="preserve"> </w:t>
      </w:r>
      <w:r w:rsidRPr="00DE2FBD">
        <w:t>of</w:t>
      </w:r>
      <w:r w:rsidR="00DF53C6">
        <w:t xml:space="preserve"> </w:t>
      </w:r>
      <w:r w:rsidRPr="00DE2FBD">
        <w:t>receiving</w:t>
      </w:r>
      <w:r w:rsidR="00DF53C6">
        <w:t xml:space="preserve"> </w:t>
      </w:r>
      <w:r w:rsidRPr="00DE2FBD">
        <w:t>the</w:t>
      </w:r>
      <w:r w:rsidR="00DF53C6">
        <w:t xml:space="preserve"> </w:t>
      </w:r>
      <w:r w:rsidRPr="00DE2FBD">
        <w:t>information</w:t>
      </w:r>
      <w:r w:rsidR="00DF53C6">
        <w:t xml:space="preserve"> </w:t>
      </w:r>
      <w:r w:rsidRPr="00DE2FBD">
        <w:t>concerning</w:t>
      </w:r>
      <w:r w:rsidR="00DF53C6">
        <w:t xml:space="preserve"> </w:t>
      </w:r>
      <w:r w:rsidRPr="00DE2FBD">
        <w:t>the</w:t>
      </w:r>
      <w:r w:rsidR="00DF53C6">
        <w:t xml:space="preserve"> </w:t>
      </w:r>
      <w:r w:rsidRPr="00DE2FBD">
        <w:t>incident.</w:t>
      </w:r>
      <w:r w:rsidR="00DF53C6">
        <w:t xml:space="preserve"> </w:t>
      </w:r>
    </w:p>
    <w:p w14:paraId="7001DD33" w14:textId="77777777" w:rsidR="00417733" w:rsidRPr="00DE2FBD" w:rsidRDefault="00417733" w:rsidP="00417733">
      <w:pPr>
        <w:jc w:val="both"/>
        <w:rPr>
          <w:shd w:val="clear" w:color="auto" w:fill="FFFFFF"/>
        </w:rPr>
      </w:pPr>
    </w:p>
    <w:p w14:paraId="128FDB9A" w14:textId="538DFE9D" w:rsidR="00417733" w:rsidRPr="00DE2FBD" w:rsidRDefault="008F7BC1" w:rsidP="00417733">
      <w:pPr>
        <w:jc w:val="both"/>
      </w:pPr>
      <w:r>
        <w:rPr>
          <w:shd w:val="clear" w:color="auto" w:fill="FFFFFF"/>
        </w:rPr>
        <w:t>OCS</w:t>
      </w:r>
      <w:r w:rsidR="00DF53C6">
        <w:rPr>
          <w:shd w:val="clear" w:color="auto" w:fill="FFFFFF"/>
        </w:rPr>
        <w:t xml:space="preserve"> </w:t>
      </w:r>
      <w:r w:rsidR="00417733" w:rsidRPr="00DE2FBD">
        <w:rPr>
          <w:shd w:val="clear" w:color="auto" w:fill="FFFFFF"/>
        </w:rPr>
        <w:t>will</w:t>
      </w:r>
      <w:r w:rsidR="00DF53C6">
        <w:rPr>
          <w:shd w:val="clear" w:color="auto" w:fill="FFFFFF"/>
        </w:rPr>
        <w:t xml:space="preserve"> </w:t>
      </w:r>
      <w:r w:rsidR="00417733" w:rsidRPr="00DE2FBD">
        <w:rPr>
          <w:shd w:val="clear" w:color="auto" w:fill="FFFFFF"/>
        </w:rPr>
        <w:t>provide</w:t>
      </w:r>
      <w:r w:rsidR="00DF53C6">
        <w:rPr>
          <w:shd w:val="clear" w:color="auto" w:fill="FFFFFF"/>
        </w:rPr>
        <w:t xml:space="preserve"> </w:t>
      </w:r>
      <w:r w:rsidR="00417733" w:rsidRPr="00DE2FBD">
        <w:rPr>
          <w:shd w:val="clear" w:color="auto" w:fill="FFFFFF"/>
        </w:rPr>
        <w:t>annual</w:t>
      </w:r>
      <w:r w:rsidR="00DF53C6">
        <w:rPr>
          <w:shd w:val="clear" w:color="auto" w:fill="FFFFFF"/>
        </w:rPr>
        <w:t xml:space="preserve"> </w:t>
      </w:r>
      <w:r w:rsidR="00417733" w:rsidRPr="00DE2FBD">
        <w:rPr>
          <w:shd w:val="clear" w:color="auto" w:fill="FFFFFF"/>
        </w:rPr>
        <w:t>training</w:t>
      </w:r>
      <w:r w:rsidR="00DF53C6">
        <w:rPr>
          <w:shd w:val="clear" w:color="auto" w:fill="FFFFFF"/>
        </w:rPr>
        <w:t xml:space="preserve"> </w:t>
      </w:r>
      <w:r w:rsidR="00417733" w:rsidRPr="00DE2FBD">
        <w:rPr>
          <w:shd w:val="clear" w:color="auto" w:fill="FFFFFF"/>
        </w:rPr>
        <w:t>on</w:t>
      </w:r>
      <w:r w:rsidR="00DF53C6">
        <w:rPr>
          <w:shd w:val="clear" w:color="auto" w:fill="FFFFFF"/>
        </w:rPr>
        <w:t xml:space="preserve"> </w:t>
      </w:r>
      <w:r w:rsidR="00417733" w:rsidRPr="00DE2FBD">
        <w:rPr>
          <w:shd w:val="clear" w:color="auto" w:fill="FFFFFF"/>
        </w:rPr>
        <w:t>the</w:t>
      </w:r>
      <w:r w:rsidR="00DF53C6">
        <w:rPr>
          <w:shd w:val="clear" w:color="auto" w:fill="FFFFFF"/>
        </w:rPr>
        <w:t xml:space="preserve"> </w:t>
      </w:r>
      <w:r w:rsidR="00417733" w:rsidRPr="00DE2FBD">
        <w:rPr>
          <w:shd w:val="clear" w:color="auto" w:fill="FFFFFF"/>
        </w:rPr>
        <w:t>mandated</w:t>
      </w:r>
      <w:r w:rsidR="00DF53C6">
        <w:rPr>
          <w:shd w:val="clear" w:color="auto" w:fill="FFFFFF"/>
        </w:rPr>
        <w:t xml:space="preserve"> </w:t>
      </w:r>
      <w:r w:rsidR="00417733" w:rsidRPr="00DE2FBD">
        <w:rPr>
          <w:shd w:val="clear" w:color="auto" w:fill="FFFFFF"/>
        </w:rPr>
        <w:t>reporting</w:t>
      </w:r>
      <w:r w:rsidR="00DF53C6">
        <w:rPr>
          <w:shd w:val="clear" w:color="auto" w:fill="FFFFFF"/>
        </w:rPr>
        <w:t xml:space="preserve"> </w:t>
      </w:r>
      <w:r w:rsidR="00417733" w:rsidRPr="00DE2FBD">
        <w:rPr>
          <w:shd w:val="clear" w:color="auto" w:fill="FFFFFF"/>
        </w:rPr>
        <w:t>requirements</w:t>
      </w:r>
      <w:r w:rsidR="00DF53C6">
        <w:rPr>
          <w:shd w:val="clear" w:color="auto" w:fill="FFFFFF"/>
        </w:rPr>
        <w:t xml:space="preserve"> </w:t>
      </w:r>
      <w:r w:rsidR="00417733" w:rsidRPr="00DE2FBD">
        <w:rPr>
          <w:shd w:val="clear" w:color="auto" w:fill="FFFFFF"/>
        </w:rPr>
        <w:t>to</w:t>
      </w:r>
      <w:r w:rsidR="00DF53C6">
        <w:rPr>
          <w:shd w:val="clear" w:color="auto" w:fill="FFFFFF"/>
        </w:rPr>
        <w:t xml:space="preserve"> </w:t>
      </w:r>
      <w:r w:rsidR="00417733" w:rsidRPr="00DE2FBD">
        <w:rPr>
          <w:shd w:val="clear" w:color="auto" w:fill="FFFFFF"/>
        </w:rPr>
        <w:t>employees</w:t>
      </w:r>
      <w:r w:rsidR="00DF53C6">
        <w:rPr>
          <w:shd w:val="clear" w:color="auto" w:fill="FFFFFF"/>
        </w:rPr>
        <w:t xml:space="preserve"> </w:t>
      </w:r>
      <w:r w:rsidR="00417733" w:rsidRPr="00DE2FBD">
        <w:rPr>
          <w:shd w:val="clear" w:color="auto" w:fill="FFFFFF"/>
        </w:rPr>
        <w:t>who</w:t>
      </w:r>
      <w:r w:rsidR="00DF53C6">
        <w:rPr>
          <w:shd w:val="clear" w:color="auto" w:fill="FFFFFF"/>
        </w:rPr>
        <w:t xml:space="preserve"> </w:t>
      </w:r>
      <w:r w:rsidR="00417733" w:rsidRPr="00DE2FBD">
        <w:rPr>
          <w:shd w:val="clear" w:color="auto" w:fill="FFFFFF"/>
        </w:rPr>
        <w:t>are</w:t>
      </w:r>
      <w:r w:rsidR="00DF53C6">
        <w:rPr>
          <w:shd w:val="clear" w:color="auto" w:fill="FFFFFF"/>
        </w:rPr>
        <w:t xml:space="preserve"> </w:t>
      </w:r>
      <w:r w:rsidR="00417733" w:rsidRPr="00DE2FBD">
        <w:rPr>
          <w:shd w:val="clear" w:color="auto" w:fill="FFFFFF"/>
        </w:rPr>
        <w:t>mandated</w:t>
      </w:r>
      <w:r w:rsidR="00DF53C6">
        <w:rPr>
          <w:shd w:val="clear" w:color="auto" w:fill="FFFFFF"/>
        </w:rPr>
        <w:t xml:space="preserve"> </w:t>
      </w:r>
      <w:r w:rsidR="00417733" w:rsidRPr="00DE2FBD">
        <w:rPr>
          <w:shd w:val="clear" w:color="auto" w:fill="FFFFFF"/>
        </w:rPr>
        <w:t>reporters.</w:t>
      </w:r>
      <w:r w:rsidR="00DF53C6">
        <w:rPr>
          <w:shd w:val="clear" w:color="auto" w:fill="FFFFFF"/>
        </w:rPr>
        <w:t xml:space="preserve">  </w:t>
      </w:r>
      <w:r w:rsidR="00417733" w:rsidRPr="00DE2FBD">
        <w:rPr>
          <w:shd w:val="clear" w:color="auto" w:fill="FFFFFF"/>
        </w:rPr>
        <w:t>Mandated</w:t>
      </w:r>
      <w:r w:rsidR="00DF53C6">
        <w:rPr>
          <w:shd w:val="clear" w:color="auto" w:fill="FFFFFF"/>
        </w:rPr>
        <w:t xml:space="preserve"> </w:t>
      </w:r>
      <w:r w:rsidR="00417733" w:rsidRPr="00DE2FBD">
        <w:rPr>
          <w:shd w:val="clear" w:color="auto" w:fill="FFFFFF"/>
        </w:rPr>
        <w:t>reporter</w:t>
      </w:r>
      <w:r w:rsidR="00DF53C6">
        <w:rPr>
          <w:shd w:val="clear" w:color="auto" w:fill="FFFFFF"/>
        </w:rPr>
        <w:t xml:space="preserve"> </w:t>
      </w:r>
      <w:r w:rsidR="00417733" w:rsidRPr="00DE2FBD">
        <w:rPr>
          <w:shd w:val="clear" w:color="auto" w:fill="FFFFFF"/>
        </w:rPr>
        <w:t>training</w:t>
      </w:r>
      <w:r w:rsidR="00DF53C6">
        <w:rPr>
          <w:shd w:val="clear" w:color="auto" w:fill="FFFFFF"/>
        </w:rPr>
        <w:t xml:space="preserve"> </w:t>
      </w:r>
      <w:r w:rsidR="00417733" w:rsidRPr="00DE2FBD">
        <w:rPr>
          <w:shd w:val="clear" w:color="auto" w:fill="FFFFFF"/>
        </w:rPr>
        <w:t>will</w:t>
      </w:r>
      <w:r w:rsidR="00DF53C6">
        <w:rPr>
          <w:shd w:val="clear" w:color="auto" w:fill="FFFFFF"/>
        </w:rPr>
        <w:t xml:space="preserve"> </w:t>
      </w:r>
      <w:r w:rsidR="00417733" w:rsidRPr="00DE2FBD">
        <w:rPr>
          <w:shd w:val="clear" w:color="auto" w:fill="FFFFFF"/>
        </w:rPr>
        <w:t>also</w:t>
      </w:r>
      <w:r w:rsidR="00DF53C6">
        <w:rPr>
          <w:shd w:val="clear" w:color="auto" w:fill="FFFFFF"/>
        </w:rPr>
        <w:t xml:space="preserve"> </w:t>
      </w:r>
      <w:r w:rsidR="00417733" w:rsidRPr="00DE2FBD">
        <w:rPr>
          <w:shd w:val="clear" w:color="auto" w:fill="FFFFFF"/>
        </w:rPr>
        <w:t>be</w:t>
      </w:r>
      <w:r w:rsidR="00DF53C6">
        <w:rPr>
          <w:shd w:val="clear" w:color="auto" w:fill="FFFFFF"/>
        </w:rPr>
        <w:t xml:space="preserve"> </w:t>
      </w:r>
      <w:r w:rsidR="00417733" w:rsidRPr="00DE2FBD">
        <w:rPr>
          <w:shd w:val="clear" w:color="auto" w:fill="FFFFFF"/>
        </w:rPr>
        <w:t>provided</w:t>
      </w:r>
      <w:r w:rsidR="00DF53C6">
        <w:rPr>
          <w:shd w:val="clear" w:color="auto" w:fill="FFFFFF"/>
        </w:rPr>
        <w:t xml:space="preserve"> </w:t>
      </w:r>
      <w:r w:rsidR="00417733" w:rsidRPr="00DE2FBD">
        <w:rPr>
          <w:shd w:val="clear" w:color="auto" w:fill="FFFFFF"/>
        </w:rPr>
        <w:t>to</w:t>
      </w:r>
      <w:r w:rsidR="00DF53C6">
        <w:rPr>
          <w:shd w:val="clear" w:color="auto" w:fill="FFFFFF"/>
        </w:rPr>
        <w:t xml:space="preserve"> </w:t>
      </w:r>
      <w:r w:rsidR="00417733" w:rsidRPr="00DE2FBD">
        <w:rPr>
          <w:shd w:val="clear" w:color="auto" w:fill="FFFFFF"/>
        </w:rPr>
        <w:t>employees</w:t>
      </w:r>
      <w:r w:rsidR="00DF53C6">
        <w:rPr>
          <w:shd w:val="clear" w:color="auto" w:fill="FFFFFF"/>
        </w:rPr>
        <w:t xml:space="preserve"> </w:t>
      </w:r>
      <w:r w:rsidR="00417733" w:rsidRPr="00DE2FBD">
        <w:rPr>
          <w:shd w:val="clear" w:color="auto" w:fill="FFFFFF"/>
        </w:rPr>
        <w:t>hired</w:t>
      </w:r>
      <w:r w:rsidR="00DF53C6">
        <w:rPr>
          <w:shd w:val="clear" w:color="auto" w:fill="FFFFFF"/>
        </w:rPr>
        <w:t xml:space="preserve"> </w:t>
      </w:r>
      <w:r w:rsidR="00417733" w:rsidRPr="00DE2FBD">
        <w:rPr>
          <w:shd w:val="clear" w:color="auto" w:fill="FFFFFF"/>
        </w:rPr>
        <w:t>during</w:t>
      </w:r>
      <w:r w:rsidR="00DF53C6">
        <w:rPr>
          <w:shd w:val="clear" w:color="auto" w:fill="FFFFFF"/>
        </w:rPr>
        <w:t xml:space="preserve"> </w:t>
      </w:r>
      <w:r w:rsidR="00417733" w:rsidRPr="00DE2FBD">
        <w:rPr>
          <w:shd w:val="clear" w:color="auto" w:fill="FFFFFF"/>
        </w:rPr>
        <w:t>the</w:t>
      </w:r>
      <w:r w:rsidR="00DF53C6">
        <w:rPr>
          <w:shd w:val="clear" w:color="auto" w:fill="FFFFFF"/>
        </w:rPr>
        <w:t xml:space="preserve"> </w:t>
      </w:r>
      <w:r w:rsidR="00417733" w:rsidRPr="00DE2FBD">
        <w:rPr>
          <w:shd w:val="clear" w:color="auto" w:fill="FFFFFF"/>
        </w:rPr>
        <w:t>course</w:t>
      </w:r>
      <w:r w:rsidR="00DF53C6">
        <w:rPr>
          <w:shd w:val="clear" w:color="auto" w:fill="FFFFFF"/>
        </w:rPr>
        <w:t xml:space="preserve"> </w:t>
      </w:r>
      <w:r w:rsidR="00417733" w:rsidRPr="00DE2FBD">
        <w:rPr>
          <w:shd w:val="clear" w:color="auto" w:fill="FFFFFF"/>
        </w:rPr>
        <w:t>of</w:t>
      </w:r>
      <w:r w:rsidR="00DF53C6">
        <w:rPr>
          <w:shd w:val="clear" w:color="auto" w:fill="FFFFFF"/>
        </w:rPr>
        <w:t xml:space="preserve"> </w:t>
      </w:r>
      <w:r w:rsidR="00417733" w:rsidRPr="00DE2FBD">
        <w:rPr>
          <w:shd w:val="clear" w:color="auto" w:fill="FFFFFF"/>
        </w:rPr>
        <w:t>the</w:t>
      </w:r>
      <w:r w:rsidR="00DF53C6">
        <w:rPr>
          <w:shd w:val="clear" w:color="auto" w:fill="FFFFFF"/>
        </w:rPr>
        <w:t xml:space="preserve"> </w:t>
      </w:r>
      <w:r w:rsidR="00417733" w:rsidRPr="00DE2FBD">
        <w:rPr>
          <w:shd w:val="clear" w:color="auto" w:fill="FFFFFF"/>
        </w:rPr>
        <w:t>school</w:t>
      </w:r>
      <w:r w:rsidR="00DF53C6">
        <w:rPr>
          <w:shd w:val="clear" w:color="auto" w:fill="FFFFFF"/>
        </w:rPr>
        <w:t xml:space="preserve"> </w:t>
      </w:r>
      <w:r w:rsidR="00417733" w:rsidRPr="00DE2FBD">
        <w:rPr>
          <w:shd w:val="clear" w:color="auto" w:fill="FFFFFF"/>
        </w:rPr>
        <w:t>year.</w:t>
      </w:r>
      <w:r w:rsidR="00DF53C6">
        <w:rPr>
          <w:shd w:val="clear" w:color="auto" w:fill="FFFFFF"/>
        </w:rPr>
        <w:t xml:space="preserve">  </w:t>
      </w:r>
      <w:r w:rsidR="00417733" w:rsidRPr="00DE2FBD">
        <w:rPr>
          <w:shd w:val="clear" w:color="auto" w:fill="FFFFFF"/>
        </w:rPr>
        <w:t>This</w:t>
      </w:r>
      <w:r w:rsidR="00DF53C6">
        <w:rPr>
          <w:shd w:val="clear" w:color="auto" w:fill="FFFFFF"/>
        </w:rPr>
        <w:t xml:space="preserve"> </w:t>
      </w:r>
      <w:r w:rsidR="00417733" w:rsidRPr="00DE2FBD">
        <w:rPr>
          <w:shd w:val="clear" w:color="auto" w:fill="FFFFFF"/>
        </w:rPr>
        <w:t>training</w:t>
      </w:r>
      <w:r w:rsidR="00DF53C6">
        <w:rPr>
          <w:shd w:val="clear" w:color="auto" w:fill="FFFFFF"/>
        </w:rPr>
        <w:t xml:space="preserve"> </w:t>
      </w:r>
      <w:r w:rsidR="00417733" w:rsidRPr="00DE2FBD">
        <w:rPr>
          <w:shd w:val="clear" w:color="auto" w:fill="FFFFFF"/>
        </w:rPr>
        <w:t>will</w:t>
      </w:r>
      <w:r w:rsidR="00DF53C6">
        <w:rPr>
          <w:shd w:val="clear" w:color="auto" w:fill="FFFFFF"/>
        </w:rPr>
        <w:t xml:space="preserve"> </w:t>
      </w:r>
      <w:r w:rsidR="00417733" w:rsidRPr="00DE2FBD">
        <w:rPr>
          <w:shd w:val="clear" w:color="auto" w:fill="FFFFFF"/>
        </w:rPr>
        <w:t>include</w:t>
      </w:r>
      <w:r w:rsidR="00DF53C6">
        <w:rPr>
          <w:shd w:val="clear" w:color="auto" w:fill="FFFFFF"/>
        </w:rPr>
        <w:t xml:space="preserve"> </w:t>
      </w:r>
      <w:r w:rsidR="00417733" w:rsidRPr="00DE2FBD">
        <w:rPr>
          <w:shd w:val="clear" w:color="auto" w:fill="FFFFFF"/>
        </w:rPr>
        <w:t>information</w:t>
      </w:r>
      <w:r w:rsidR="00DF53C6">
        <w:rPr>
          <w:shd w:val="clear" w:color="auto" w:fill="FFFFFF"/>
        </w:rPr>
        <w:t xml:space="preserve"> </w:t>
      </w:r>
      <w:r w:rsidR="00417733" w:rsidRPr="00DE2FBD">
        <w:rPr>
          <w:shd w:val="clear" w:color="auto" w:fill="FFFFFF"/>
        </w:rPr>
        <w:t>that</w:t>
      </w:r>
      <w:r w:rsidR="00DF53C6">
        <w:rPr>
          <w:shd w:val="clear" w:color="auto" w:fill="FFFFFF"/>
        </w:rPr>
        <w:t xml:space="preserve"> </w:t>
      </w:r>
      <w:r w:rsidR="00417733" w:rsidRPr="00DE2FBD">
        <w:rPr>
          <w:shd w:val="clear" w:color="auto" w:fill="FFFFFF"/>
        </w:rPr>
        <w:t>failure</w:t>
      </w:r>
      <w:r w:rsidR="00DF53C6">
        <w:rPr>
          <w:shd w:val="clear" w:color="auto" w:fill="FFFFFF"/>
        </w:rPr>
        <w:t xml:space="preserve"> </w:t>
      </w:r>
      <w:r w:rsidR="00417733" w:rsidRPr="00DE2FBD">
        <w:rPr>
          <w:shd w:val="clear" w:color="auto" w:fill="FFFFFF"/>
        </w:rPr>
        <w:t>to</w:t>
      </w:r>
      <w:r w:rsidR="00DF53C6">
        <w:rPr>
          <w:shd w:val="clear" w:color="auto" w:fill="FFFFFF"/>
        </w:rPr>
        <w:t xml:space="preserve"> </w:t>
      </w:r>
      <w:r w:rsidR="00417733" w:rsidRPr="00DE2FBD">
        <w:rPr>
          <w:shd w:val="clear" w:color="auto" w:fill="FFFFFF"/>
        </w:rPr>
        <w:t>report</w:t>
      </w:r>
      <w:r w:rsidR="00DF53C6">
        <w:rPr>
          <w:shd w:val="clear" w:color="auto" w:fill="FFFFFF"/>
        </w:rPr>
        <w:t xml:space="preserve"> </w:t>
      </w:r>
      <w:r w:rsidR="00417733" w:rsidRPr="00DE2FBD">
        <w:rPr>
          <w:shd w:val="clear" w:color="auto" w:fill="FFFFFF"/>
        </w:rPr>
        <w:t>an</w:t>
      </w:r>
      <w:r w:rsidR="00DF53C6">
        <w:rPr>
          <w:shd w:val="clear" w:color="auto" w:fill="FFFFFF"/>
        </w:rPr>
        <w:t xml:space="preserve"> </w:t>
      </w:r>
      <w:r w:rsidR="00417733" w:rsidRPr="00DE2FBD">
        <w:rPr>
          <w:shd w:val="clear" w:color="auto" w:fill="FFFFFF"/>
        </w:rPr>
        <w:t>incident</w:t>
      </w:r>
      <w:r w:rsidR="00DF53C6">
        <w:rPr>
          <w:shd w:val="clear" w:color="auto" w:fill="FFFFFF"/>
        </w:rPr>
        <w:t xml:space="preserve"> </w:t>
      </w:r>
      <w:r w:rsidR="00417733" w:rsidRPr="00DE2FBD">
        <w:rPr>
          <w:shd w:val="clear" w:color="auto" w:fill="FFFFFF"/>
        </w:rPr>
        <w:t>of</w:t>
      </w:r>
      <w:r w:rsidR="00DF53C6">
        <w:rPr>
          <w:shd w:val="clear" w:color="auto" w:fill="FFFFFF"/>
        </w:rPr>
        <w:t xml:space="preserve"> </w:t>
      </w:r>
      <w:r w:rsidR="00417733" w:rsidRPr="00DE2FBD">
        <w:rPr>
          <w:shd w:val="clear" w:color="auto" w:fill="FFFFFF"/>
        </w:rPr>
        <w:t>known</w:t>
      </w:r>
      <w:r w:rsidR="00DF53C6">
        <w:rPr>
          <w:shd w:val="clear" w:color="auto" w:fill="FFFFFF"/>
        </w:rPr>
        <w:t xml:space="preserve"> </w:t>
      </w:r>
      <w:r w:rsidR="00417733" w:rsidRPr="00DE2FBD">
        <w:rPr>
          <w:shd w:val="clear" w:color="auto" w:fill="FFFFFF"/>
        </w:rPr>
        <w:t>or</w:t>
      </w:r>
      <w:r w:rsidR="00DF53C6">
        <w:rPr>
          <w:shd w:val="clear" w:color="auto" w:fill="FFFFFF"/>
        </w:rPr>
        <w:t xml:space="preserve"> </w:t>
      </w:r>
      <w:r w:rsidR="00417733" w:rsidRPr="00DE2FBD">
        <w:rPr>
          <w:shd w:val="clear" w:color="auto" w:fill="FFFFFF"/>
        </w:rPr>
        <w:t>reasonably</w:t>
      </w:r>
      <w:r w:rsidR="00DF53C6">
        <w:rPr>
          <w:shd w:val="clear" w:color="auto" w:fill="FFFFFF"/>
        </w:rPr>
        <w:t xml:space="preserve"> </w:t>
      </w:r>
      <w:r w:rsidR="00417733" w:rsidRPr="00DE2FBD">
        <w:rPr>
          <w:shd w:val="clear" w:color="auto" w:fill="FFFFFF"/>
        </w:rPr>
        <w:t>suspected</w:t>
      </w:r>
      <w:r w:rsidR="00DF53C6">
        <w:rPr>
          <w:shd w:val="clear" w:color="auto" w:fill="FFFFFF"/>
        </w:rPr>
        <w:t xml:space="preserve"> </w:t>
      </w:r>
      <w:r w:rsidR="00417733" w:rsidRPr="00DE2FBD">
        <w:rPr>
          <w:shd w:val="clear" w:color="auto" w:fill="FFFFFF"/>
        </w:rPr>
        <w:t>child</w:t>
      </w:r>
      <w:r w:rsidR="00DF53C6">
        <w:rPr>
          <w:shd w:val="clear" w:color="auto" w:fill="FFFFFF"/>
        </w:rPr>
        <w:t xml:space="preserve"> </w:t>
      </w:r>
      <w:r w:rsidR="00417733" w:rsidRPr="00DE2FBD">
        <w:rPr>
          <w:shd w:val="clear" w:color="auto" w:fill="FFFFFF"/>
        </w:rPr>
        <w:t>abuse</w:t>
      </w:r>
      <w:r w:rsidR="00DF53C6">
        <w:rPr>
          <w:shd w:val="clear" w:color="auto" w:fill="FFFFFF"/>
        </w:rPr>
        <w:t xml:space="preserve"> </w:t>
      </w:r>
      <w:r w:rsidR="00417733" w:rsidRPr="00DE2FBD">
        <w:rPr>
          <w:shd w:val="clear" w:color="auto" w:fill="FFFFFF"/>
        </w:rPr>
        <w:t>or</w:t>
      </w:r>
      <w:r w:rsidR="00DF53C6">
        <w:rPr>
          <w:shd w:val="clear" w:color="auto" w:fill="FFFFFF"/>
        </w:rPr>
        <w:t xml:space="preserve"> </w:t>
      </w:r>
      <w:r w:rsidR="00417733" w:rsidRPr="00DE2FBD">
        <w:rPr>
          <w:shd w:val="clear" w:color="auto" w:fill="FFFFFF"/>
        </w:rPr>
        <w:t>neglect,</w:t>
      </w:r>
      <w:r w:rsidR="00DF53C6">
        <w:rPr>
          <w:shd w:val="clear" w:color="auto" w:fill="FFFFFF"/>
        </w:rPr>
        <w:t xml:space="preserve"> </w:t>
      </w:r>
      <w:r w:rsidR="00417733" w:rsidRPr="00DE2FBD">
        <w:rPr>
          <w:shd w:val="clear" w:color="auto" w:fill="FFFFFF"/>
        </w:rPr>
        <w:t>as</w:t>
      </w:r>
      <w:r w:rsidR="00DF53C6">
        <w:rPr>
          <w:shd w:val="clear" w:color="auto" w:fill="FFFFFF"/>
        </w:rPr>
        <w:t xml:space="preserve"> </w:t>
      </w:r>
      <w:r w:rsidR="00417733" w:rsidRPr="00DE2FBD">
        <w:rPr>
          <w:shd w:val="clear" w:color="auto" w:fill="FFFFFF"/>
        </w:rPr>
        <w:t>required</w:t>
      </w:r>
      <w:r w:rsidR="00DF53C6">
        <w:rPr>
          <w:shd w:val="clear" w:color="auto" w:fill="FFFFFF"/>
        </w:rPr>
        <w:t xml:space="preserve"> </w:t>
      </w:r>
      <w:r w:rsidR="00417733" w:rsidRPr="00DE2FBD">
        <w:rPr>
          <w:shd w:val="clear" w:color="auto" w:fill="FFFFFF"/>
        </w:rPr>
        <w:t>by</w:t>
      </w:r>
      <w:r w:rsidR="00DF53C6">
        <w:rPr>
          <w:shd w:val="clear" w:color="auto" w:fill="FFFFFF"/>
        </w:rPr>
        <w:t xml:space="preserve"> </w:t>
      </w:r>
      <w:r w:rsidR="00417733" w:rsidRPr="00DE2FBD">
        <w:rPr>
          <w:shd w:val="clear" w:color="auto" w:fill="FFFFFF"/>
        </w:rPr>
        <w:t>Penal</w:t>
      </w:r>
      <w:r w:rsidR="00DF53C6">
        <w:rPr>
          <w:shd w:val="clear" w:color="auto" w:fill="FFFFFF"/>
        </w:rPr>
        <w:t xml:space="preserve"> </w:t>
      </w:r>
      <w:r w:rsidR="00417733" w:rsidRPr="00DE2FBD">
        <w:rPr>
          <w:shd w:val="clear" w:color="auto" w:fill="FFFFFF"/>
        </w:rPr>
        <w:t>Code</w:t>
      </w:r>
      <w:r w:rsidR="00DF53C6">
        <w:rPr>
          <w:shd w:val="clear" w:color="auto" w:fill="FFFFFF"/>
        </w:rPr>
        <w:t xml:space="preserve"> </w:t>
      </w:r>
      <w:r w:rsidR="00417733" w:rsidRPr="00DE2FBD">
        <w:rPr>
          <w:shd w:val="clear" w:color="auto" w:fill="FFFFFF"/>
        </w:rPr>
        <w:t>section</w:t>
      </w:r>
      <w:r w:rsidR="00DF53C6">
        <w:rPr>
          <w:shd w:val="clear" w:color="auto" w:fill="FFFFFF"/>
        </w:rPr>
        <w:t xml:space="preserve"> </w:t>
      </w:r>
      <w:r w:rsidR="00417733" w:rsidRPr="00DE2FBD">
        <w:rPr>
          <w:shd w:val="clear" w:color="auto" w:fill="FFFFFF"/>
        </w:rPr>
        <w:t>11166,</w:t>
      </w:r>
      <w:r w:rsidR="00DF53C6">
        <w:rPr>
          <w:shd w:val="clear" w:color="auto" w:fill="FFFFFF"/>
        </w:rPr>
        <w:t xml:space="preserve"> </w:t>
      </w:r>
      <w:r w:rsidR="00417733" w:rsidRPr="00DE2FBD">
        <w:rPr>
          <w:shd w:val="clear" w:color="auto" w:fill="FFFFFF"/>
        </w:rPr>
        <w:t>is</w:t>
      </w:r>
      <w:r w:rsidR="00DF53C6">
        <w:rPr>
          <w:shd w:val="clear" w:color="auto" w:fill="FFFFFF"/>
        </w:rPr>
        <w:t xml:space="preserve"> </w:t>
      </w:r>
      <w:r w:rsidR="00417733" w:rsidRPr="00DE2FBD">
        <w:rPr>
          <w:shd w:val="clear" w:color="auto" w:fill="FFFFFF"/>
        </w:rPr>
        <w:t>a</w:t>
      </w:r>
      <w:r w:rsidR="00DF53C6">
        <w:rPr>
          <w:shd w:val="clear" w:color="auto" w:fill="FFFFFF"/>
        </w:rPr>
        <w:t xml:space="preserve"> </w:t>
      </w:r>
      <w:r w:rsidR="00417733" w:rsidRPr="00DE2FBD">
        <w:rPr>
          <w:shd w:val="clear" w:color="auto" w:fill="FFFFFF"/>
        </w:rPr>
        <w:t>misdemeanor</w:t>
      </w:r>
      <w:r w:rsidR="00DF53C6">
        <w:rPr>
          <w:shd w:val="clear" w:color="auto" w:fill="FFFFFF"/>
        </w:rPr>
        <w:t xml:space="preserve"> </w:t>
      </w:r>
      <w:r w:rsidR="00417733" w:rsidRPr="00DE2FBD">
        <w:rPr>
          <w:shd w:val="clear" w:color="auto" w:fill="FFFFFF"/>
        </w:rPr>
        <w:t>punishable</w:t>
      </w:r>
      <w:r w:rsidR="00DF53C6">
        <w:rPr>
          <w:shd w:val="clear" w:color="auto" w:fill="FFFFFF"/>
        </w:rPr>
        <w:t xml:space="preserve"> </w:t>
      </w:r>
      <w:r w:rsidR="00417733" w:rsidRPr="00DE2FBD">
        <w:rPr>
          <w:shd w:val="clear" w:color="auto" w:fill="FFFFFF"/>
        </w:rPr>
        <w:t>by</w:t>
      </w:r>
      <w:r w:rsidR="00DF53C6">
        <w:rPr>
          <w:shd w:val="clear" w:color="auto" w:fill="FFFFFF"/>
        </w:rPr>
        <w:t xml:space="preserve"> </w:t>
      </w:r>
      <w:r w:rsidR="00417733" w:rsidRPr="00DE2FBD">
        <w:rPr>
          <w:shd w:val="clear" w:color="auto" w:fill="FFFFFF"/>
        </w:rPr>
        <w:t>up</w:t>
      </w:r>
      <w:r w:rsidR="00DF53C6">
        <w:rPr>
          <w:shd w:val="clear" w:color="auto" w:fill="FFFFFF"/>
        </w:rPr>
        <w:t xml:space="preserve"> </w:t>
      </w:r>
      <w:r w:rsidR="00417733" w:rsidRPr="00DE2FBD">
        <w:rPr>
          <w:shd w:val="clear" w:color="auto" w:fill="FFFFFF"/>
        </w:rPr>
        <w:t>to</w:t>
      </w:r>
      <w:r w:rsidR="00DF53C6">
        <w:rPr>
          <w:shd w:val="clear" w:color="auto" w:fill="FFFFFF"/>
        </w:rPr>
        <w:t xml:space="preserve"> </w:t>
      </w:r>
      <w:r w:rsidR="00417733" w:rsidRPr="00DE2FBD">
        <w:rPr>
          <w:shd w:val="clear" w:color="auto" w:fill="FFFFFF"/>
        </w:rPr>
        <w:t>six</w:t>
      </w:r>
      <w:r w:rsidR="00DF53C6">
        <w:rPr>
          <w:shd w:val="clear" w:color="auto" w:fill="FFFFFF"/>
        </w:rPr>
        <w:t xml:space="preserve"> </w:t>
      </w:r>
      <w:r w:rsidR="00417733" w:rsidRPr="00DE2FBD">
        <w:rPr>
          <w:shd w:val="clear" w:color="auto" w:fill="FFFFFF"/>
        </w:rPr>
        <w:t>(6)</w:t>
      </w:r>
      <w:r w:rsidR="00DF53C6">
        <w:rPr>
          <w:shd w:val="clear" w:color="auto" w:fill="FFFFFF"/>
        </w:rPr>
        <w:t xml:space="preserve"> </w:t>
      </w:r>
      <w:r w:rsidR="00417733" w:rsidRPr="00DE2FBD">
        <w:rPr>
          <w:shd w:val="clear" w:color="auto" w:fill="FFFFFF"/>
        </w:rPr>
        <w:t>months</w:t>
      </w:r>
      <w:r w:rsidR="00DF53C6">
        <w:rPr>
          <w:shd w:val="clear" w:color="auto" w:fill="FFFFFF"/>
        </w:rPr>
        <w:t xml:space="preserve"> </w:t>
      </w:r>
      <w:r w:rsidR="00417733" w:rsidRPr="00DE2FBD">
        <w:rPr>
          <w:shd w:val="clear" w:color="auto" w:fill="FFFFFF"/>
        </w:rPr>
        <w:t>confinement</w:t>
      </w:r>
      <w:r w:rsidR="00DF53C6">
        <w:rPr>
          <w:shd w:val="clear" w:color="auto" w:fill="FFFFFF"/>
        </w:rPr>
        <w:t xml:space="preserve"> </w:t>
      </w:r>
      <w:r w:rsidR="00417733" w:rsidRPr="00DE2FBD">
        <w:rPr>
          <w:shd w:val="clear" w:color="auto" w:fill="FFFFFF"/>
        </w:rPr>
        <w:t>in</w:t>
      </w:r>
      <w:r w:rsidR="00DF53C6">
        <w:rPr>
          <w:shd w:val="clear" w:color="auto" w:fill="FFFFFF"/>
        </w:rPr>
        <w:t xml:space="preserve"> </w:t>
      </w:r>
      <w:r w:rsidR="00417733" w:rsidRPr="00DE2FBD">
        <w:rPr>
          <w:shd w:val="clear" w:color="auto" w:fill="FFFFFF"/>
        </w:rPr>
        <w:t>a</w:t>
      </w:r>
      <w:r w:rsidR="00DF53C6">
        <w:rPr>
          <w:shd w:val="clear" w:color="auto" w:fill="FFFFFF"/>
        </w:rPr>
        <w:t xml:space="preserve"> </w:t>
      </w:r>
      <w:r w:rsidR="00417733" w:rsidRPr="00DE2FBD">
        <w:rPr>
          <w:shd w:val="clear" w:color="auto" w:fill="FFFFFF"/>
        </w:rPr>
        <w:t>county</w:t>
      </w:r>
      <w:r w:rsidR="00DF53C6">
        <w:rPr>
          <w:shd w:val="clear" w:color="auto" w:fill="FFFFFF"/>
        </w:rPr>
        <w:t xml:space="preserve"> </w:t>
      </w:r>
      <w:r w:rsidR="00417733" w:rsidRPr="00DE2FBD">
        <w:rPr>
          <w:shd w:val="clear" w:color="auto" w:fill="FFFFFF"/>
        </w:rPr>
        <w:t>jail,</w:t>
      </w:r>
      <w:r w:rsidR="00DF53C6">
        <w:rPr>
          <w:shd w:val="clear" w:color="auto" w:fill="FFFFFF"/>
        </w:rPr>
        <w:t xml:space="preserve"> </w:t>
      </w:r>
      <w:r w:rsidR="00417733" w:rsidRPr="00DE2FBD">
        <w:rPr>
          <w:shd w:val="clear" w:color="auto" w:fill="FFFFFF"/>
        </w:rPr>
        <w:t>or</w:t>
      </w:r>
      <w:r w:rsidR="00DF53C6">
        <w:rPr>
          <w:shd w:val="clear" w:color="auto" w:fill="FFFFFF"/>
        </w:rPr>
        <w:t xml:space="preserve"> </w:t>
      </w:r>
      <w:r w:rsidR="00417733" w:rsidRPr="00DE2FBD">
        <w:rPr>
          <w:shd w:val="clear" w:color="auto" w:fill="FFFFFF"/>
        </w:rPr>
        <w:t>by</w:t>
      </w:r>
      <w:r w:rsidR="00DF53C6">
        <w:rPr>
          <w:shd w:val="clear" w:color="auto" w:fill="FFFFFF"/>
        </w:rPr>
        <w:t xml:space="preserve"> </w:t>
      </w:r>
      <w:r w:rsidR="00417733" w:rsidRPr="00DE2FBD">
        <w:rPr>
          <w:shd w:val="clear" w:color="auto" w:fill="FFFFFF"/>
        </w:rPr>
        <w:t>a</w:t>
      </w:r>
      <w:r w:rsidR="00DF53C6">
        <w:rPr>
          <w:shd w:val="clear" w:color="auto" w:fill="FFFFFF"/>
        </w:rPr>
        <w:t xml:space="preserve"> </w:t>
      </w:r>
      <w:r w:rsidR="00417733" w:rsidRPr="00DE2FBD">
        <w:rPr>
          <w:shd w:val="clear" w:color="auto" w:fill="FFFFFF"/>
        </w:rPr>
        <w:t>fine</w:t>
      </w:r>
      <w:r w:rsidR="00DF53C6">
        <w:rPr>
          <w:shd w:val="clear" w:color="auto" w:fill="FFFFFF"/>
        </w:rPr>
        <w:t xml:space="preserve"> </w:t>
      </w:r>
      <w:r w:rsidR="00417733" w:rsidRPr="00DE2FBD">
        <w:rPr>
          <w:shd w:val="clear" w:color="auto" w:fill="FFFFFF"/>
        </w:rPr>
        <w:t>of</w:t>
      </w:r>
      <w:r w:rsidR="00DF53C6">
        <w:rPr>
          <w:shd w:val="clear" w:color="auto" w:fill="FFFFFF"/>
        </w:rPr>
        <w:t xml:space="preserve"> </w:t>
      </w:r>
      <w:r w:rsidR="00417733" w:rsidRPr="00DE2FBD">
        <w:rPr>
          <w:shd w:val="clear" w:color="auto" w:fill="FFFFFF"/>
        </w:rPr>
        <w:t>one-thousand</w:t>
      </w:r>
      <w:r w:rsidR="00DF53C6">
        <w:rPr>
          <w:shd w:val="clear" w:color="auto" w:fill="FFFFFF"/>
        </w:rPr>
        <w:t xml:space="preserve"> </w:t>
      </w:r>
      <w:r w:rsidR="00417733" w:rsidRPr="00DE2FBD">
        <w:rPr>
          <w:shd w:val="clear" w:color="auto" w:fill="FFFFFF"/>
        </w:rPr>
        <w:t>dollars</w:t>
      </w:r>
      <w:r w:rsidR="00DF53C6">
        <w:rPr>
          <w:shd w:val="clear" w:color="auto" w:fill="FFFFFF"/>
        </w:rPr>
        <w:t xml:space="preserve"> </w:t>
      </w:r>
      <w:r w:rsidR="00417733" w:rsidRPr="00DE2FBD">
        <w:rPr>
          <w:shd w:val="clear" w:color="auto" w:fill="FFFFFF"/>
        </w:rPr>
        <w:t>($1,000),</w:t>
      </w:r>
      <w:r w:rsidR="00DF53C6">
        <w:rPr>
          <w:shd w:val="clear" w:color="auto" w:fill="FFFFFF"/>
        </w:rPr>
        <w:t xml:space="preserve"> </w:t>
      </w:r>
      <w:r w:rsidR="00417733" w:rsidRPr="00DE2FBD">
        <w:rPr>
          <w:shd w:val="clear" w:color="auto" w:fill="FFFFFF"/>
        </w:rPr>
        <w:t>or</w:t>
      </w:r>
      <w:r w:rsidR="00DF53C6">
        <w:rPr>
          <w:shd w:val="clear" w:color="auto" w:fill="FFFFFF"/>
        </w:rPr>
        <w:t xml:space="preserve"> </w:t>
      </w:r>
      <w:r w:rsidR="00417733" w:rsidRPr="00DE2FBD">
        <w:rPr>
          <w:shd w:val="clear" w:color="auto" w:fill="FFFFFF"/>
        </w:rPr>
        <w:t>by</w:t>
      </w:r>
      <w:r w:rsidR="00DF53C6">
        <w:rPr>
          <w:shd w:val="clear" w:color="auto" w:fill="FFFFFF"/>
        </w:rPr>
        <w:t xml:space="preserve"> </w:t>
      </w:r>
      <w:r w:rsidR="00417733" w:rsidRPr="00DE2FBD">
        <w:rPr>
          <w:shd w:val="clear" w:color="auto" w:fill="FFFFFF"/>
        </w:rPr>
        <w:t>both</w:t>
      </w:r>
      <w:r w:rsidR="00DF53C6">
        <w:rPr>
          <w:shd w:val="clear" w:color="auto" w:fill="FFFFFF"/>
        </w:rPr>
        <w:t xml:space="preserve"> </w:t>
      </w:r>
      <w:r w:rsidR="00417733" w:rsidRPr="00DE2FBD">
        <w:rPr>
          <w:shd w:val="clear" w:color="auto" w:fill="FFFFFF"/>
        </w:rPr>
        <w:t>that</w:t>
      </w:r>
      <w:r w:rsidR="00DF53C6">
        <w:rPr>
          <w:shd w:val="clear" w:color="auto" w:fill="FFFFFF"/>
        </w:rPr>
        <w:t xml:space="preserve"> </w:t>
      </w:r>
      <w:r w:rsidR="00417733" w:rsidRPr="00DE2FBD">
        <w:rPr>
          <w:shd w:val="clear" w:color="auto" w:fill="FFFFFF"/>
        </w:rPr>
        <w:t>imprisonment</w:t>
      </w:r>
      <w:r w:rsidR="00DF53C6">
        <w:rPr>
          <w:shd w:val="clear" w:color="auto" w:fill="FFFFFF"/>
        </w:rPr>
        <w:t xml:space="preserve"> </w:t>
      </w:r>
      <w:r w:rsidR="00417733" w:rsidRPr="00DE2FBD">
        <w:rPr>
          <w:shd w:val="clear" w:color="auto" w:fill="FFFFFF"/>
        </w:rPr>
        <w:t>and</w:t>
      </w:r>
      <w:r w:rsidR="00DF53C6">
        <w:rPr>
          <w:shd w:val="clear" w:color="auto" w:fill="FFFFFF"/>
        </w:rPr>
        <w:t xml:space="preserve"> </w:t>
      </w:r>
      <w:r w:rsidR="00417733" w:rsidRPr="00DE2FBD">
        <w:rPr>
          <w:shd w:val="clear" w:color="auto" w:fill="FFFFFF"/>
        </w:rPr>
        <w:t>fine.</w:t>
      </w:r>
    </w:p>
    <w:p w14:paraId="33E84FFA" w14:textId="77777777" w:rsidR="00417733" w:rsidRPr="00DE2FBD" w:rsidRDefault="00417733" w:rsidP="00417733">
      <w:pPr>
        <w:jc w:val="both"/>
      </w:pPr>
    </w:p>
    <w:p w14:paraId="72510A07" w14:textId="77777777" w:rsidR="00417733" w:rsidRPr="00DE2FBD" w:rsidRDefault="00417733" w:rsidP="00417733">
      <w:pPr>
        <w:jc w:val="both"/>
      </w:pPr>
      <w:r w:rsidRPr="00DE2FBD">
        <w:rPr>
          <w:shd w:val="clear" w:color="auto" w:fill="FFFFFF"/>
        </w:rPr>
        <w:lastRenderedPageBreak/>
        <w:t>All</w:t>
      </w:r>
      <w:r w:rsidR="00DF53C6">
        <w:rPr>
          <w:shd w:val="clear" w:color="auto" w:fill="FFFFFF"/>
        </w:rPr>
        <w:t xml:space="preserve"> </w:t>
      </w:r>
      <w:r w:rsidRPr="00DE2FBD">
        <w:rPr>
          <w:shd w:val="clear" w:color="auto" w:fill="FFFFFF"/>
        </w:rPr>
        <w:t>employees</w:t>
      </w:r>
      <w:r w:rsidR="00DF53C6">
        <w:rPr>
          <w:shd w:val="clear" w:color="auto" w:fill="FFFFFF"/>
        </w:rPr>
        <w:t xml:space="preserve"> </w:t>
      </w:r>
      <w:r w:rsidRPr="00DE2FBD">
        <w:rPr>
          <w:shd w:val="clear" w:color="auto" w:fill="FFFFFF"/>
        </w:rPr>
        <w:t>required</w:t>
      </w:r>
      <w:r w:rsidR="00DF53C6">
        <w:rPr>
          <w:shd w:val="clear" w:color="auto" w:fill="FFFFFF"/>
        </w:rPr>
        <w:t xml:space="preserve"> </w:t>
      </w:r>
      <w:r w:rsidRPr="00DE2FBD">
        <w:rPr>
          <w:shd w:val="clear" w:color="auto" w:fill="FFFFFF"/>
        </w:rPr>
        <w:t>to</w:t>
      </w:r>
      <w:r w:rsidR="00DF53C6">
        <w:rPr>
          <w:shd w:val="clear" w:color="auto" w:fill="FFFFFF"/>
        </w:rPr>
        <w:t xml:space="preserve"> </w:t>
      </w:r>
      <w:r w:rsidRPr="00DE2FBD">
        <w:rPr>
          <w:shd w:val="clear" w:color="auto" w:fill="FFFFFF"/>
        </w:rPr>
        <w:t>receive</w:t>
      </w:r>
      <w:r w:rsidR="00DF53C6">
        <w:rPr>
          <w:shd w:val="clear" w:color="auto" w:fill="FFFFFF"/>
        </w:rPr>
        <w:t xml:space="preserve"> </w:t>
      </w:r>
      <w:r w:rsidRPr="00DE2FBD">
        <w:rPr>
          <w:shd w:val="clear" w:color="auto" w:fill="FFFFFF"/>
        </w:rPr>
        <w:t>mandated</w:t>
      </w:r>
      <w:r w:rsidR="00DF53C6">
        <w:rPr>
          <w:shd w:val="clear" w:color="auto" w:fill="FFFFFF"/>
        </w:rPr>
        <w:t xml:space="preserve"> </w:t>
      </w:r>
      <w:r w:rsidRPr="00DE2FBD">
        <w:rPr>
          <w:shd w:val="clear" w:color="auto" w:fill="FFFFFF"/>
        </w:rPr>
        <w:t>reporter</w:t>
      </w:r>
      <w:r w:rsidR="00DF53C6">
        <w:rPr>
          <w:shd w:val="clear" w:color="auto" w:fill="FFFFFF"/>
        </w:rPr>
        <w:t xml:space="preserve"> </w:t>
      </w:r>
      <w:r w:rsidRPr="00DE2FBD">
        <w:rPr>
          <w:shd w:val="clear" w:color="auto" w:fill="FFFFFF"/>
        </w:rPr>
        <w:t>training</w:t>
      </w:r>
      <w:r w:rsidR="00DF53C6">
        <w:rPr>
          <w:shd w:val="clear" w:color="auto" w:fill="FFFFFF"/>
        </w:rPr>
        <w:t xml:space="preserve"> </w:t>
      </w:r>
      <w:r w:rsidRPr="00DE2FBD">
        <w:rPr>
          <w:shd w:val="clear" w:color="auto" w:fill="FFFFFF"/>
        </w:rPr>
        <w:t>must</w:t>
      </w:r>
      <w:r w:rsidR="00DF53C6">
        <w:rPr>
          <w:shd w:val="clear" w:color="auto" w:fill="FFFFFF"/>
        </w:rPr>
        <w:t xml:space="preserve"> </w:t>
      </w:r>
      <w:r w:rsidRPr="00DE2FBD">
        <w:rPr>
          <w:shd w:val="clear" w:color="auto" w:fill="FFFFFF"/>
        </w:rPr>
        <w:t>provide</w:t>
      </w:r>
      <w:r w:rsidR="00DF53C6">
        <w:rPr>
          <w:shd w:val="clear" w:color="auto" w:fill="FFFFFF"/>
        </w:rPr>
        <w:t xml:space="preserve"> </w:t>
      </w:r>
      <w:r w:rsidRPr="00DE2FBD">
        <w:rPr>
          <w:shd w:val="clear" w:color="auto" w:fill="FFFFFF"/>
        </w:rPr>
        <w:t>proof</w:t>
      </w:r>
      <w:r w:rsidR="00DF53C6">
        <w:rPr>
          <w:shd w:val="clear" w:color="auto" w:fill="FFFFFF"/>
        </w:rPr>
        <w:t xml:space="preserve"> </w:t>
      </w:r>
      <w:r w:rsidRPr="00DE2FBD">
        <w:rPr>
          <w:shd w:val="clear" w:color="auto" w:fill="FFFFFF"/>
        </w:rPr>
        <w:t>of</w:t>
      </w:r>
      <w:r w:rsidR="00DF53C6">
        <w:rPr>
          <w:shd w:val="clear" w:color="auto" w:fill="FFFFFF"/>
        </w:rPr>
        <w:t xml:space="preserve"> </w:t>
      </w:r>
      <w:r w:rsidRPr="00DE2FBD">
        <w:rPr>
          <w:shd w:val="clear" w:color="auto" w:fill="FFFFFF"/>
        </w:rPr>
        <w:t>completing</w:t>
      </w:r>
      <w:r w:rsidR="00DF53C6">
        <w:rPr>
          <w:shd w:val="clear" w:color="auto" w:fill="FFFFFF"/>
        </w:rPr>
        <w:t xml:space="preserve"> </w:t>
      </w:r>
      <w:r w:rsidRPr="00DE2FBD">
        <w:rPr>
          <w:shd w:val="clear" w:color="auto" w:fill="FFFFFF"/>
        </w:rPr>
        <w:t>the</w:t>
      </w:r>
      <w:r w:rsidR="00DF53C6">
        <w:rPr>
          <w:shd w:val="clear" w:color="auto" w:fill="FFFFFF"/>
        </w:rPr>
        <w:t xml:space="preserve"> </w:t>
      </w:r>
      <w:r w:rsidRPr="00DE2FBD">
        <w:rPr>
          <w:shd w:val="clear" w:color="auto" w:fill="FFFFFF"/>
        </w:rPr>
        <w:t>training</w:t>
      </w:r>
      <w:r w:rsidR="00DF53C6">
        <w:rPr>
          <w:shd w:val="clear" w:color="auto" w:fill="FFFFFF"/>
        </w:rPr>
        <w:t xml:space="preserve"> </w:t>
      </w:r>
      <w:r w:rsidRPr="00DE2FBD">
        <w:rPr>
          <w:shd w:val="clear" w:color="auto" w:fill="FFFFFF"/>
        </w:rPr>
        <w:t>within</w:t>
      </w:r>
      <w:r w:rsidR="00DF53C6">
        <w:rPr>
          <w:shd w:val="clear" w:color="auto" w:fill="FFFFFF"/>
        </w:rPr>
        <w:t xml:space="preserve"> </w:t>
      </w:r>
      <w:r w:rsidRPr="00DE2FBD">
        <w:rPr>
          <w:shd w:val="clear" w:color="auto" w:fill="FFFFFF"/>
        </w:rPr>
        <w:t>the</w:t>
      </w:r>
      <w:r w:rsidR="00DF53C6">
        <w:rPr>
          <w:shd w:val="clear" w:color="auto" w:fill="FFFFFF"/>
        </w:rPr>
        <w:t xml:space="preserve"> </w:t>
      </w:r>
      <w:r w:rsidRPr="00DE2FBD">
        <w:rPr>
          <w:shd w:val="clear" w:color="auto" w:fill="FFFFFF"/>
        </w:rPr>
        <w:t>first</w:t>
      </w:r>
      <w:r w:rsidR="00DF53C6">
        <w:rPr>
          <w:shd w:val="clear" w:color="auto" w:fill="FFFFFF"/>
        </w:rPr>
        <w:t xml:space="preserve"> </w:t>
      </w:r>
      <w:r w:rsidRPr="00DE2FBD">
        <w:rPr>
          <w:shd w:val="clear" w:color="auto" w:fill="FFFFFF"/>
        </w:rPr>
        <w:t>six</w:t>
      </w:r>
      <w:r w:rsidR="00DF53C6">
        <w:rPr>
          <w:shd w:val="clear" w:color="auto" w:fill="FFFFFF"/>
        </w:rPr>
        <w:t xml:space="preserve"> </w:t>
      </w:r>
      <w:r w:rsidRPr="00DE2FBD">
        <w:rPr>
          <w:shd w:val="clear" w:color="auto" w:fill="FFFFFF"/>
        </w:rPr>
        <w:t>(6)</w:t>
      </w:r>
      <w:r w:rsidR="00DF53C6">
        <w:rPr>
          <w:shd w:val="clear" w:color="auto" w:fill="FFFFFF"/>
        </w:rPr>
        <w:t xml:space="preserve"> </w:t>
      </w:r>
      <w:r w:rsidRPr="00DE2FBD">
        <w:rPr>
          <w:shd w:val="clear" w:color="auto" w:fill="FFFFFF"/>
        </w:rPr>
        <w:t>weeks</w:t>
      </w:r>
      <w:r w:rsidR="00DF53C6">
        <w:rPr>
          <w:shd w:val="clear" w:color="auto" w:fill="FFFFFF"/>
        </w:rPr>
        <w:t xml:space="preserve"> </w:t>
      </w:r>
      <w:r w:rsidRPr="00DE2FBD">
        <w:rPr>
          <w:shd w:val="clear" w:color="auto" w:fill="FFFFFF"/>
        </w:rPr>
        <w:t>of</w:t>
      </w:r>
      <w:r w:rsidR="00DF53C6">
        <w:rPr>
          <w:shd w:val="clear" w:color="auto" w:fill="FFFFFF"/>
        </w:rPr>
        <w:t xml:space="preserve"> </w:t>
      </w:r>
      <w:r w:rsidRPr="00DE2FBD">
        <w:rPr>
          <w:shd w:val="clear" w:color="auto" w:fill="FFFFFF"/>
        </w:rPr>
        <w:t>each</w:t>
      </w:r>
      <w:r w:rsidR="00DF53C6">
        <w:rPr>
          <w:shd w:val="clear" w:color="auto" w:fill="FFFFFF"/>
        </w:rPr>
        <w:t xml:space="preserve"> </w:t>
      </w:r>
      <w:r w:rsidRPr="00DE2FBD">
        <w:rPr>
          <w:shd w:val="clear" w:color="auto" w:fill="FFFFFF"/>
        </w:rPr>
        <w:t>school</w:t>
      </w:r>
      <w:r w:rsidR="00DF53C6">
        <w:rPr>
          <w:shd w:val="clear" w:color="auto" w:fill="FFFFFF"/>
        </w:rPr>
        <w:t xml:space="preserve"> </w:t>
      </w:r>
      <w:r w:rsidRPr="00DE2FBD">
        <w:rPr>
          <w:shd w:val="clear" w:color="auto" w:fill="FFFFFF"/>
        </w:rPr>
        <w:t>year</w:t>
      </w:r>
      <w:r w:rsidR="00DF53C6">
        <w:rPr>
          <w:shd w:val="clear" w:color="auto" w:fill="FFFFFF"/>
        </w:rPr>
        <w:t xml:space="preserve"> </w:t>
      </w:r>
      <w:r w:rsidRPr="00DE2FBD">
        <w:rPr>
          <w:shd w:val="clear" w:color="auto" w:fill="FFFFFF"/>
        </w:rPr>
        <w:t>or</w:t>
      </w:r>
      <w:r w:rsidR="00DF53C6">
        <w:rPr>
          <w:shd w:val="clear" w:color="auto" w:fill="FFFFFF"/>
        </w:rPr>
        <w:t xml:space="preserve"> </w:t>
      </w:r>
      <w:r w:rsidRPr="00DE2FBD">
        <w:rPr>
          <w:shd w:val="clear" w:color="auto" w:fill="FFFFFF"/>
        </w:rPr>
        <w:t>within</w:t>
      </w:r>
      <w:r w:rsidR="00DF53C6">
        <w:rPr>
          <w:shd w:val="clear" w:color="auto" w:fill="FFFFFF"/>
        </w:rPr>
        <w:t xml:space="preserve"> </w:t>
      </w:r>
      <w:r w:rsidRPr="00DE2FBD">
        <w:rPr>
          <w:shd w:val="clear" w:color="auto" w:fill="FFFFFF"/>
        </w:rPr>
        <w:t>the</w:t>
      </w:r>
      <w:r w:rsidR="00DF53C6">
        <w:rPr>
          <w:shd w:val="clear" w:color="auto" w:fill="FFFFFF"/>
        </w:rPr>
        <w:t xml:space="preserve"> </w:t>
      </w:r>
      <w:r w:rsidRPr="00DE2FBD">
        <w:rPr>
          <w:shd w:val="clear" w:color="auto" w:fill="FFFFFF"/>
        </w:rPr>
        <w:t>first</w:t>
      </w:r>
      <w:r w:rsidR="00DF53C6">
        <w:rPr>
          <w:shd w:val="clear" w:color="auto" w:fill="FFFFFF"/>
        </w:rPr>
        <w:t xml:space="preserve"> </w:t>
      </w:r>
      <w:r w:rsidRPr="00DE2FBD">
        <w:rPr>
          <w:shd w:val="clear" w:color="auto" w:fill="FFFFFF"/>
        </w:rPr>
        <w:t>six</w:t>
      </w:r>
      <w:r w:rsidR="00DF53C6">
        <w:rPr>
          <w:shd w:val="clear" w:color="auto" w:fill="FFFFFF"/>
        </w:rPr>
        <w:t xml:space="preserve"> </w:t>
      </w:r>
      <w:r w:rsidRPr="00DE2FBD">
        <w:rPr>
          <w:shd w:val="clear" w:color="auto" w:fill="FFFFFF"/>
        </w:rPr>
        <w:t>(6)</w:t>
      </w:r>
      <w:r w:rsidR="00DF53C6">
        <w:rPr>
          <w:shd w:val="clear" w:color="auto" w:fill="FFFFFF"/>
        </w:rPr>
        <w:t xml:space="preserve"> </w:t>
      </w:r>
      <w:r w:rsidRPr="00DE2FBD">
        <w:rPr>
          <w:shd w:val="clear" w:color="auto" w:fill="FFFFFF"/>
        </w:rPr>
        <w:t>weeks</w:t>
      </w:r>
      <w:r w:rsidR="00DF53C6">
        <w:rPr>
          <w:shd w:val="clear" w:color="auto" w:fill="FFFFFF"/>
        </w:rPr>
        <w:t xml:space="preserve"> </w:t>
      </w:r>
      <w:r w:rsidRPr="00DE2FBD">
        <w:rPr>
          <w:shd w:val="clear" w:color="auto" w:fill="FFFFFF"/>
        </w:rPr>
        <w:t>of</w:t>
      </w:r>
      <w:r w:rsidR="00DF53C6">
        <w:rPr>
          <w:shd w:val="clear" w:color="auto" w:fill="FFFFFF"/>
        </w:rPr>
        <w:t xml:space="preserve"> </w:t>
      </w:r>
      <w:r w:rsidRPr="00DE2FBD">
        <w:rPr>
          <w:shd w:val="clear" w:color="auto" w:fill="FFFFFF"/>
        </w:rPr>
        <w:t>that</w:t>
      </w:r>
      <w:r w:rsidR="00DF53C6">
        <w:rPr>
          <w:shd w:val="clear" w:color="auto" w:fill="FFFFFF"/>
        </w:rPr>
        <w:t xml:space="preserve"> </w:t>
      </w:r>
      <w:r w:rsidRPr="00DE2FBD">
        <w:rPr>
          <w:shd w:val="clear" w:color="auto" w:fill="FFFFFF"/>
        </w:rPr>
        <w:t>employee’s</w:t>
      </w:r>
      <w:r w:rsidR="00DF53C6">
        <w:rPr>
          <w:shd w:val="clear" w:color="auto" w:fill="FFFFFF"/>
        </w:rPr>
        <w:t xml:space="preserve"> </w:t>
      </w:r>
      <w:r w:rsidRPr="00DE2FBD">
        <w:rPr>
          <w:shd w:val="clear" w:color="auto" w:fill="FFFFFF"/>
        </w:rPr>
        <w:t>employment.</w:t>
      </w:r>
    </w:p>
    <w:p w14:paraId="29FA9113" w14:textId="77777777" w:rsidR="00C056DA" w:rsidRPr="00DE2FBD" w:rsidRDefault="00C056DA" w:rsidP="00C056DA">
      <w:pPr>
        <w:jc w:val="both"/>
      </w:pPr>
    </w:p>
    <w:p w14:paraId="0C9C5A5A" w14:textId="77777777" w:rsidR="00C056DA" w:rsidRPr="00DE2FBD" w:rsidRDefault="00C056DA" w:rsidP="00C056DA">
      <w:pPr>
        <w:jc w:val="both"/>
      </w:pPr>
      <w:r w:rsidRPr="00DE2FBD">
        <w:t>By</w:t>
      </w:r>
      <w:r w:rsidR="00DF53C6">
        <w:t xml:space="preserve"> </w:t>
      </w:r>
      <w:r w:rsidRPr="00DE2FBD">
        <w:t>acknowledging</w:t>
      </w:r>
      <w:r w:rsidR="00DF53C6">
        <w:t xml:space="preserve"> </w:t>
      </w:r>
      <w:r w:rsidRPr="00DE2FBD">
        <w:t>receipt</w:t>
      </w:r>
      <w:r w:rsidR="00DF53C6">
        <w:t xml:space="preserve"> </w:t>
      </w:r>
      <w:r w:rsidRPr="00DE2FBD">
        <w:t>of</w:t>
      </w:r>
      <w:r w:rsidR="00DF53C6">
        <w:t xml:space="preserve"> </w:t>
      </w:r>
      <w:r w:rsidRPr="00DE2FBD">
        <w:t>this</w:t>
      </w:r>
      <w:r w:rsidR="00DF53C6">
        <w:t xml:space="preserve"> </w:t>
      </w:r>
      <w:r w:rsidRPr="00DE2FBD">
        <w:t>Handbook,</w:t>
      </w:r>
      <w:r w:rsidR="00DF53C6">
        <w:t xml:space="preserve"> </w:t>
      </w:r>
      <w:r w:rsidR="001B7701" w:rsidRPr="00DE2FBD">
        <w:t>employees</w:t>
      </w:r>
      <w:r w:rsidR="00DF53C6">
        <w:t xml:space="preserve"> </w:t>
      </w:r>
      <w:r w:rsidRPr="00DE2FBD">
        <w:t>acknowledge</w:t>
      </w:r>
      <w:r w:rsidR="00DF53C6">
        <w:t xml:space="preserve"> </w:t>
      </w:r>
      <w:r w:rsidR="001B7701" w:rsidRPr="00DE2FBD">
        <w:t>they</w:t>
      </w:r>
      <w:r w:rsidR="00DF53C6">
        <w:t xml:space="preserve"> </w:t>
      </w:r>
      <w:r w:rsidR="001B7701" w:rsidRPr="00DE2FBD">
        <w:t>are</w:t>
      </w:r>
      <w:r w:rsidR="00DF53C6">
        <w:t xml:space="preserve"> </w:t>
      </w:r>
      <w:r w:rsidRPr="00DE2FBD">
        <w:t>child</w:t>
      </w:r>
      <w:r w:rsidR="00DF53C6">
        <w:t xml:space="preserve"> </w:t>
      </w:r>
      <w:r w:rsidRPr="00DE2FBD">
        <w:t>care</w:t>
      </w:r>
      <w:r w:rsidR="00DF53C6">
        <w:t xml:space="preserve"> </w:t>
      </w:r>
      <w:r w:rsidRPr="00DE2FBD">
        <w:t>custodian</w:t>
      </w:r>
      <w:r w:rsidR="001B7701" w:rsidRPr="00DE2FBD">
        <w:t>s</w:t>
      </w:r>
      <w:r w:rsidR="00DF53C6">
        <w:t xml:space="preserve"> </w:t>
      </w:r>
      <w:r w:rsidRPr="00DE2FBD">
        <w:t>and</w:t>
      </w:r>
      <w:r w:rsidR="00DF53C6">
        <w:t xml:space="preserve"> </w:t>
      </w:r>
      <w:r w:rsidR="001B7701" w:rsidRPr="00DE2FBD">
        <w:t>are</w:t>
      </w:r>
      <w:r w:rsidR="00DF53C6">
        <w:t xml:space="preserve"> </w:t>
      </w:r>
      <w:r w:rsidRPr="00DE2FBD">
        <w:t>certifying</w:t>
      </w:r>
      <w:r w:rsidR="00DF53C6">
        <w:t xml:space="preserve"> </w:t>
      </w:r>
      <w:r w:rsidRPr="00DE2FBD">
        <w:t>that</w:t>
      </w:r>
      <w:r w:rsidR="00DF53C6">
        <w:t xml:space="preserve"> </w:t>
      </w:r>
      <w:r w:rsidR="001B7701" w:rsidRPr="00DE2FBD">
        <w:t>they</w:t>
      </w:r>
      <w:r w:rsidR="00DF53C6">
        <w:t xml:space="preserve"> </w:t>
      </w:r>
      <w:r w:rsidR="001B7701" w:rsidRPr="00DE2FBD">
        <w:t>have</w:t>
      </w:r>
      <w:r w:rsidR="00DF53C6">
        <w:t xml:space="preserve"> </w:t>
      </w:r>
      <w:r w:rsidRPr="00DE2FBD">
        <w:t>knowledge</w:t>
      </w:r>
      <w:r w:rsidR="00DF53C6">
        <w:t xml:space="preserve"> </w:t>
      </w:r>
      <w:r w:rsidRPr="00DE2FBD">
        <w:t>of</w:t>
      </w:r>
      <w:r w:rsidR="00DF53C6">
        <w:t xml:space="preserve"> </w:t>
      </w:r>
      <w:r w:rsidRPr="00DE2FBD">
        <w:t>California</w:t>
      </w:r>
      <w:r w:rsidR="00DF53C6">
        <w:t xml:space="preserve"> </w:t>
      </w:r>
      <w:r w:rsidRPr="00DE2FBD">
        <w:t>Penal</w:t>
      </w:r>
      <w:r w:rsidR="00DF53C6">
        <w:t xml:space="preserve"> </w:t>
      </w:r>
      <w:r w:rsidRPr="00DE2FBD">
        <w:t>Code</w:t>
      </w:r>
      <w:r w:rsidR="00DF53C6">
        <w:t xml:space="preserve"> </w:t>
      </w:r>
      <w:r w:rsidRPr="00DE2FBD">
        <w:t>section</w:t>
      </w:r>
      <w:r w:rsidR="00DF53C6">
        <w:t xml:space="preserve"> </w:t>
      </w:r>
      <w:r w:rsidRPr="00DE2FBD">
        <w:t>11166</w:t>
      </w:r>
      <w:r w:rsidR="00DF53C6">
        <w:t xml:space="preserve"> </w:t>
      </w:r>
      <w:r w:rsidRPr="00DE2FBD">
        <w:t>and</w:t>
      </w:r>
      <w:r w:rsidR="00DF53C6">
        <w:t xml:space="preserve"> </w:t>
      </w:r>
      <w:r w:rsidRPr="00DE2FBD">
        <w:t>will</w:t>
      </w:r>
      <w:r w:rsidR="00DF53C6">
        <w:t xml:space="preserve"> </w:t>
      </w:r>
      <w:r w:rsidRPr="00DE2FBD">
        <w:t>comply</w:t>
      </w:r>
      <w:r w:rsidR="00DF53C6">
        <w:t xml:space="preserve"> </w:t>
      </w:r>
      <w:r w:rsidRPr="00DE2FBD">
        <w:t>with</w:t>
      </w:r>
      <w:r w:rsidR="00DF53C6">
        <w:t xml:space="preserve"> </w:t>
      </w:r>
      <w:r w:rsidRPr="00DE2FBD">
        <w:t>its</w:t>
      </w:r>
      <w:r w:rsidR="00DF53C6">
        <w:t xml:space="preserve"> </w:t>
      </w:r>
      <w:r w:rsidRPr="00DE2FBD">
        <w:t>provisions.</w:t>
      </w:r>
    </w:p>
    <w:p w14:paraId="6542D701" w14:textId="77777777" w:rsidR="00E3154C" w:rsidRDefault="00E3154C" w:rsidP="00E3154C">
      <w:pPr>
        <w:numPr>
          <w:ilvl w:val="12"/>
          <w:numId w:val="0"/>
        </w:numPr>
        <w:jc w:val="both"/>
        <w:rPr>
          <w:b/>
          <w:bCs/>
        </w:rPr>
      </w:pPr>
    </w:p>
    <w:p w14:paraId="503F36ED" w14:textId="77777777" w:rsidR="009F7573" w:rsidRPr="009F7573" w:rsidRDefault="009F7573" w:rsidP="00DE285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rPr>
      </w:pPr>
      <w:r w:rsidRPr="0047529A">
        <w:rPr>
          <w:b/>
          <w:bCs/>
          <w:color w:val="000000"/>
        </w:rPr>
        <w:t>Child</w:t>
      </w:r>
      <w:r w:rsidR="00DF53C6">
        <w:rPr>
          <w:b/>
          <w:bCs/>
          <w:color w:val="000000"/>
        </w:rPr>
        <w:t xml:space="preserve"> </w:t>
      </w:r>
      <w:r w:rsidRPr="0047529A">
        <w:rPr>
          <w:b/>
          <w:bCs/>
          <w:color w:val="000000"/>
        </w:rPr>
        <w:t>Abuse</w:t>
      </w:r>
      <w:r w:rsidR="00DF53C6">
        <w:rPr>
          <w:b/>
          <w:bCs/>
          <w:color w:val="000000"/>
        </w:rPr>
        <w:t xml:space="preserve"> </w:t>
      </w:r>
      <w:r w:rsidRPr="0047529A">
        <w:rPr>
          <w:b/>
          <w:bCs/>
          <w:color w:val="000000"/>
        </w:rPr>
        <w:t>Reporting</w:t>
      </w:r>
      <w:r w:rsidR="00DF53C6">
        <w:rPr>
          <w:b/>
          <w:bCs/>
          <w:color w:val="000000"/>
        </w:rPr>
        <w:t xml:space="preserve"> </w:t>
      </w:r>
      <w:r w:rsidRPr="0047529A">
        <w:rPr>
          <w:b/>
          <w:bCs/>
          <w:color w:val="000000"/>
        </w:rPr>
        <w:t>Information</w:t>
      </w:r>
      <w:r w:rsidR="00DF53C6">
        <w:rPr>
          <w:b/>
          <w:bCs/>
          <w:color w:val="000000"/>
        </w:rPr>
        <w:t xml:space="preserve"> </w:t>
      </w:r>
      <w:r w:rsidRPr="0047529A">
        <w:rPr>
          <w:b/>
          <w:bCs/>
          <w:color w:val="000000"/>
        </w:rPr>
        <w:t>Sheet</w:t>
      </w:r>
    </w:p>
    <w:p w14:paraId="242AFBB7" w14:textId="77777777" w:rsidR="009F7573" w:rsidRPr="009F7573" w:rsidRDefault="00DF53C6" w:rsidP="00DE285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rPr>
      </w:pPr>
      <w:r>
        <w:rPr>
          <w:b/>
          <w:bCs/>
          <w:color w:val="000000"/>
        </w:rPr>
        <w:t xml:space="preserve"> </w:t>
      </w:r>
    </w:p>
    <w:p w14:paraId="20075840" w14:textId="77777777" w:rsidR="009F7573" w:rsidRPr="009F7573" w:rsidRDefault="009F7573" w:rsidP="00DE285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rPr>
      </w:pPr>
      <w:r w:rsidRPr="009F7573">
        <w:rPr>
          <w:color w:val="000000"/>
        </w:rPr>
        <w:t>The</w:t>
      </w:r>
      <w:r w:rsidR="00DF53C6">
        <w:rPr>
          <w:color w:val="000000"/>
        </w:rPr>
        <w:t xml:space="preserve"> </w:t>
      </w:r>
      <w:r w:rsidRPr="009F7573">
        <w:rPr>
          <w:color w:val="000000"/>
        </w:rPr>
        <w:t>purpose</w:t>
      </w:r>
      <w:r w:rsidR="00DF53C6">
        <w:rPr>
          <w:color w:val="000000"/>
        </w:rPr>
        <w:t xml:space="preserve"> </w:t>
      </w:r>
      <w:r w:rsidRPr="009F7573">
        <w:rPr>
          <w:color w:val="000000"/>
        </w:rPr>
        <w:t>of</w:t>
      </w:r>
      <w:r w:rsidR="00DF53C6">
        <w:rPr>
          <w:color w:val="000000"/>
        </w:rPr>
        <w:t xml:space="preserve"> </w:t>
      </w:r>
      <w:r w:rsidRPr="009F7573">
        <w:rPr>
          <w:color w:val="000000"/>
        </w:rPr>
        <w:t>this</w:t>
      </w:r>
      <w:r w:rsidR="00DF53C6">
        <w:rPr>
          <w:color w:val="000000"/>
        </w:rPr>
        <w:t xml:space="preserve"> </w:t>
      </w:r>
      <w:r w:rsidRPr="009F7573">
        <w:rPr>
          <w:color w:val="000000"/>
        </w:rPr>
        <w:t>summary</w:t>
      </w:r>
      <w:r w:rsidR="00DF53C6">
        <w:rPr>
          <w:color w:val="000000"/>
        </w:rPr>
        <w:t xml:space="preserve"> </w:t>
      </w:r>
      <w:r w:rsidRPr="009F7573">
        <w:rPr>
          <w:color w:val="000000"/>
        </w:rPr>
        <w:t>is</w:t>
      </w:r>
      <w:r w:rsidR="00DF53C6">
        <w:rPr>
          <w:color w:val="000000"/>
        </w:rPr>
        <w:t xml:space="preserve"> </w:t>
      </w:r>
      <w:r w:rsidRPr="009F7573">
        <w:rPr>
          <w:color w:val="000000"/>
        </w:rPr>
        <w:t>to</w:t>
      </w:r>
      <w:r w:rsidR="00DF53C6">
        <w:rPr>
          <w:color w:val="000000"/>
        </w:rPr>
        <w:t xml:space="preserve"> </w:t>
      </w:r>
      <w:r w:rsidRPr="009F7573">
        <w:rPr>
          <w:color w:val="000000"/>
        </w:rPr>
        <w:t>serve</w:t>
      </w:r>
      <w:r w:rsidR="00DF53C6">
        <w:rPr>
          <w:color w:val="000000"/>
        </w:rPr>
        <w:t xml:space="preserve"> </w:t>
      </w:r>
      <w:r w:rsidRPr="009F7573">
        <w:rPr>
          <w:color w:val="000000"/>
        </w:rPr>
        <w:t>as</w:t>
      </w:r>
      <w:r w:rsidR="00DF53C6">
        <w:rPr>
          <w:color w:val="000000"/>
        </w:rPr>
        <w:t xml:space="preserve"> </w:t>
      </w:r>
      <w:r w:rsidRPr="009F7573">
        <w:rPr>
          <w:color w:val="000000"/>
        </w:rPr>
        <w:t>a</w:t>
      </w:r>
      <w:r w:rsidR="00DF53C6">
        <w:rPr>
          <w:color w:val="000000"/>
        </w:rPr>
        <w:t xml:space="preserve"> </w:t>
      </w:r>
      <w:r w:rsidRPr="009F7573">
        <w:rPr>
          <w:color w:val="000000"/>
        </w:rPr>
        <w:t>guide</w:t>
      </w:r>
      <w:r w:rsidR="00DF53C6">
        <w:rPr>
          <w:color w:val="000000"/>
        </w:rPr>
        <w:t xml:space="preserve"> </w:t>
      </w:r>
      <w:r w:rsidRPr="009F7573">
        <w:rPr>
          <w:color w:val="000000"/>
        </w:rPr>
        <w:t>to</w:t>
      </w:r>
      <w:r w:rsidR="00DF53C6">
        <w:rPr>
          <w:color w:val="000000"/>
        </w:rPr>
        <w:t xml:space="preserve"> </w:t>
      </w:r>
      <w:r w:rsidRPr="009F7573">
        <w:rPr>
          <w:color w:val="000000"/>
        </w:rPr>
        <w:t>the</w:t>
      </w:r>
      <w:r w:rsidR="00DF53C6">
        <w:rPr>
          <w:color w:val="000000"/>
        </w:rPr>
        <w:t xml:space="preserve"> </w:t>
      </w:r>
      <w:r w:rsidRPr="009F7573">
        <w:rPr>
          <w:color w:val="000000"/>
        </w:rPr>
        <w:t>reporting</w:t>
      </w:r>
      <w:r w:rsidR="00DF53C6">
        <w:rPr>
          <w:color w:val="000000"/>
        </w:rPr>
        <w:t xml:space="preserve"> </w:t>
      </w:r>
      <w:r w:rsidRPr="009F7573">
        <w:rPr>
          <w:color w:val="000000"/>
        </w:rPr>
        <w:t>of</w:t>
      </w:r>
      <w:r w:rsidR="00DF53C6">
        <w:rPr>
          <w:color w:val="000000"/>
        </w:rPr>
        <w:t xml:space="preserve"> </w:t>
      </w:r>
      <w:r w:rsidRPr="009F7573">
        <w:rPr>
          <w:color w:val="000000"/>
        </w:rPr>
        <w:t>child</w:t>
      </w:r>
      <w:r w:rsidR="00DF53C6">
        <w:rPr>
          <w:color w:val="000000"/>
        </w:rPr>
        <w:t xml:space="preserve"> </w:t>
      </w:r>
      <w:r w:rsidRPr="009F7573">
        <w:rPr>
          <w:color w:val="000000"/>
        </w:rPr>
        <w:t>abuse</w:t>
      </w:r>
      <w:r w:rsidR="00DF53C6">
        <w:rPr>
          <w:color w:val="000000"/>
        </w:rPr>
        <w:t xml:space="preserve"> </w:t>
      </w:r>
      <w:r w:rsidRPr="009F7573">
        <w:rPr>
          <w:color w:val="000000"/>
        </w:rPr>
        <w:t>or</w:t>
      </w:r>
      <w:r w:rsidR="00DF53C6">
        <w:rPr>
          <w:color w:val="000000"/>
        </w:rPr>
        <w:t xml:space="preserve"> </w:t>
      </w:r>
    </w:p>
    <w:p w14:paraId="54D14EA3" w14:textId="77777777" w:rsidR="009F7573" w:rsidRPr="009F7573" w:rsidRDefault="009F7573" w:rsidP="00DE285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rPr>
      </w:pPr>
      <w:r w:rsidRPr="009F7573">
        <w:rPr>
          <w:color w:val="000000"/>
        </w:rPr>
        <w:t>neglect</w:t>
      </w:r>
      <w:r w:rsidR="00DF53C6">
        <w:rPr>
          <w:color w:val="000000"/>
        </w:rPr>
        <w:t xml:space="preserve"> </w:t>
      </w:r>
      <w:r w:rsidRPr="009F7573">
        <w:rPr>
          <w:color w:val="000000"/>
        </w:rPr>
        <w:t>to</w:t>
      </w:r>
      <w:r w:rsidR="00DF53C6">
        <w:rPr>
          <w:color w:val="000000"/>
        </w:rPr>
        <w:t xml:space="preserve"> </w:t>
      </w:r>
      <w:r w:rsidRPr="009F7573">
        <w:rPr>
          <w:color w:val="000000"/>
        </w:rPr>
        <w:t>child</w:t>
      </w:r>
      <w:r w:rsidR="00DF53C6">
        <w:rPr>
          <w:color w:val="000000"/>
        </w:rPr>
        <w:t xml:space="preserve"> </w:t>
      </w:r>
      <w:r w:rsidRPr="009F7573">
        <w:rPr>
          <w:color w:val="000000"/>
        </w:rPr>
        <w:t>protective</w:t>
      </w:r>
      <w:r w:rsidR="00DF53C6">
        <w:rPr>
          <w:color w:val="000000"/>
        </w:rPr>
        <w:t xml:space="preserve"> </w:t>
      </w:r>
      <w:r w:rsidRPr="009F7573">
        <w:rPr>
          <w:color w:val="000000"/>
        </w:rPr>
        <w:t>agencies.</w:t>
      </w:r>
      <w:r w:rsidR="00DF53C6">
        <w:rPr>
          <w:color w:val="000000"/>
        </w:rPr>
        <w:t xml:space="preserve"> </w:t>
      </w:r>
    </w:p>
    <w:p w14:paraId="7CC2B6AD" w14:textId="77777777" w:rsidR="009F7573" w:rsidRPr="009F7573" w:rsidRDefault="00DF53C6" w:rsidP="00DE285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rPr>
      </w:pPr>
      <w:r>
        <w:rPr>
          <w:color w:val="000000"/>
        </w:rPr>
        <w:t xml:space="preserve"> </w:t>
      </w:r>
    </w:p>
    <w:p w14:paraId="54E70787" w14:textId="77777777" w:rsidR="009F7573" w:rsidRPr="009F7573" w:rsidRDefault="009F7573" w:rsidP="00DE285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rPr>
      </w:pPr>
      <w:r w:rsidRPr="009F7573">
        <w:rPr>
          <w:color w:val="000000"/>
        </w:rPr>
        <w:t>I.</w:t>
      </w:r>
      <w:r w:rsidR="00DF53C6">
        <w:rPr>
          <w:color w:val="000000"/>
        </w:rPr>
        <w:t xml:space="preserve"> </w:t>
      </w:r>
      <w:r w:rsidRPr="009F7573">
        <w:rPr>
          <w:b/>
          <w:bCs/>
          <w:color w:val="000000"/>
        </w:rPr>
        <w:t>California</w:t>
      </w:r>
      <w:r w:rsidR="00DF53C6">
        <w:rPr>
          <w:b/>
          <w:bCs/>
          <w:color w:val="000000"/>
        </w:rPr>
        <w:t xml:space="preserve"> </w:t>
      </w:r>
      <w:r w:rsidRPr="009F7573">
        <w:rPr>
          <w:b/>
          <w:bCs/>
          <w:color w:val="000000"/>
        </w:rPr>
        <w:t>Law</w:t>
      </w:r>
      <w:r w:rsidR="00DF53C6">
        <w:rPr>
          <w:b/>
          <w:bCs/>
          <w:color w:val="000000"/>
        </w:rPr>
        <w:t xml:space="preserve"> </w:t>
      </w:r>
    </w:p>
    <w:p w14:paraId="3E18A979" w14:textId="77777777" w:rsidR="009F7573" w:rsidRPr="009F7573" w:rsidRDefault="00DF53C6" w:rsidP="00DE285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rPr>
      </w:pPr>
      <w:r>
        <w:rPr>
          <w:b/>
          <w:bCs/>
          <w:color w:val="000000"/>
        </w:rPr>
        <w:t xml:space="preserve"> </w:t>
      </w:r>
    </w:p>
    <w:p w14:paraId="532A6238" w14:textId="77777777" w:rsidR="009F7573" w:rsidRPr="009F7573" w:rsidRDefault="009F7573" w:rsidP="00DE285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rPr>
      </w:pPr>
      <w:r w:rsidRPr="009F7573">
        <w:rPr>
          <w:color w:val="000000"/>
        </w:rPr>
        <w:t>All</w:t>
      </w:r>
      <w:r w:rsidR="00DF53C6">
        <w:rPr>
          <w:color w:val="000000"/>
        </w:rPr>
        <w:t xml:space="preserve"> </w:t>
      </w:r>
      <w:r w:rsidRPr="009F7573">
        <w:rPr>
          <w:color w:val="000000"/>
        </w:rPr>
        <w:t>Ocean</w:t>
      </w:r>
      <w:r w:rsidR="00DF53C6">
        <w:rPr>
          <w:color w:val="000000"/>
        </w:rPr>
        <w:t xml:space="preserve"> </w:t>
      </w:r>
      <w:r w:rsidRPr="009F7573">
        <w:rPr>
          <w:color w:val="000000"/>
        </w:rPr>
        <w:t>Charter</w:t>
      </w:r>
      <w:r w:rsidR="00DF53C6">
        <w:rPr>
          <w:color w:val="000000"/>
        </w:rPr>
        <w:t xml:space="preserve"> </w:t>
      </w:r>
      <w:r w:rsidRPr="009F7573">
        <w:rPr>
          <w:color w:val="000000"/>
        </w:rPr>
        <w:t>School</w:t>
      </w:r>
      <w:r w:rsidR="00DF53C6">
        <w:rPr>
          <w:color w:val="000000"/>
        </w:rPr>
        <w:t xml:space="preserve"> </w:t>
      </w:r>
      <w:r w:rsidRPr="009F7573">
        <w:rPr>
          <w:color w:val="000000"/>
        </w:rPr>
        <w:t>employees</w:t>
      </w:r>
      <w:r w:rsidR="00DF53C6">
        <w:rPr>
          <w:color w:val="000000"/>
        </w:rPr>
        <w:t xml:space="preserve"> </w:t>
      </w:r>
      <w:r w:rsidRPr="009F7573">
        <w:rPr>
          <w:color w:val="000000"/>
        </w:rPr>
        <w:t>are</w:t>
      </w:r>
      <w:r w:rsidR="00DF53C6">
        <w:rPr>
          <w:color w:val="000000"/>
        </w:rPr>
        <w:t xml:space="preserve"> </w:t>
      </w:r>
      <w:r w:rsidRPr="009F7573">
        <w:rPr>
          <w:color w:val="000000"/>
        </w:rPr>
        <w:t>mandated</w:t>
      </w:r>
      <w:r w:rsidR="00DF53C6">
        <w:rPr>
          <w:color w:val="000000"/>
        </w:rPr>
        <w:t xml:space="preserve"> </w:t>
      </w:r>
      <w:r w:rsidRPr="009F7573">
        <w:rPr>
          <w:color w:val="000000"/>
        </w:rPr>
        <w:t>by</w:t>
      </w:r>
      <w:r w:rsidR="00DF53C6">
        <w:rPr>
          <w:color w:val="000000"/>
        </w:rPr>
        <w:t xml:space="preserve"> </w:t>
      </w:r>
      <w:r w:rsidRPr="009F7573">
        <w:rPr>
          <w:color w:val="000000"/>
        </w:rPr>
        <w:t>law</w:t>
      </w:r>
      <w:r w:rsidR="00DF53C6">
        <w:rPr>
          <w:color w:val="000000"/>
        </w:rPr>
        <w:t xml:space="preserve"> </w:t>
      </w:r>
      <w:r w:rsidRPr="009F7573">
        <w:rPr>
          <w:color w:val="000000"/>
        </w:rPr>
        <w:t>to</w:t>
      </w:r>
      <w:r w:rsidR="00DF53C6">
        <w:rPr>
          <w:color w:val="000000"/>
        </w:rPr>
        <w:t xml:space="preserve"> </w:t>
      </w:r>
      <w:r w:rsidRPr="009F7573">
        <w:rPr>
          <w:color w:val="000000"/>
        </w:rPr>
        <w:t>report</w:t>
      </w:r>
      <w:r w:rsidR="00DF53C6">
        <w:rPr>
          <w:color w:val="000000"/>
        </w:rPr>
        <w:t xml:space="preserve"> </w:t>
      </w:r>
      <w:r w:rsidRPr="009F7573">
        <w:rPr>
          <w:color w:val="000000"/>
        </w:rPr>
        <w:t>suspected</w:t>
      </w:r>
      <w:r w:rsidR="00DF53C6">
        <w:rPr>
          <w:color w:val="000000"/>
        </w:rPr>
        <w:t xml:space="preserve"> </w:t>
      </w:r>
      <w:r w:rsidRPr="009F7573">
        <w:rPr>
          <w:color w:val="000000"/>
        </w:rPr>
        <w:t>child</w:t>
      </w:r>
      <w:r w:rsidR="00DF53C6">
        <w:rPr>
          <w:color w:val="000000"/>
        </w:rPr>
        <w:t xml:space="preserve"> </w:t>
      </w:r>
      <w:r w:rsidRPr="009F7573">
        <w:rPr>
          <w:color w:val="000000"/>
        </w:rPr>
        <w:t>abuse.</w:t>
      </w:r>
      <w:r w:rsidR="00DF53C6">
        <w:rPr>
          <w:color w:val="000000"/>
        </w:rPr>
        <w:t xml:space="preserve">  </w:t>
      </w:r>
      <w:r w:rsidRPr="009F7573">
        <w:rPr>
          <w:color w:val="000000"/>
        </w:rPr>
        <w:t>A</w:t>
      </w:r>
      <w:r w:rsidR="00DF53C6">
        <w:rPr>
          <w:color w:val="000000"/>
        </w:rPr>
        <w:t xml:space="preserve"> </w:t>
      </w:r>
      <w:r w:rsidRPr="009F7573">
        <w:rPr>
          <w:color w:val="000000"/>
        </w:rPr>
        <w:t>report</w:t>
      </w:r>
      <w:r w:rsidR="00DF53C6">
        <w:rPr>
          <w:color w:val="000000"/>
        </w:rPr>
        <w:t xml:space="preserve"> </w:t>
      </w:r>
      <w:r w:rsidRPr="009F7573">
        <w:rPr>
          <w:color w:val="000000"/>
        </w:rPr>
        <w:t>made</w:t>
      </w:r>
      <w:r w:rsidR="00DF53C6">
        <w:rPr>
          <w:color w:val="000000"/>
        </w:rPr>
        <w:t xml:space="preserve"> </w:t>
      </w:r>
      <w:r w:rsidRPr="009F7573">
        <w:rPr>
          <w:color w:val="000000"/>
        </w:rPr>
        <w:t>by</w:t>
      </w:r>
      <w:r w:rsidR="00DF53C6">
        <w:rPr>
          <w:color w:val="000000"/>
        </w:rPr>
        <w:t xml:space="preserve"> </w:t>
      </w:r>
      <w:r w:rsidRPr="009F7573">
        <w:rPr>
          <w:color w:val="000000"/>
        </w:rPr>
        <w:t>a</w:t>
      </w:r>
      <w:r w:rsidR="00DF53C6">
        <w:rPr>
          <w:color w:val="000000"/>
        </w:rPr>
        <w:t xml:space="preserve"> </w:t>
      </w:r>
      <w:r w:rsidRPr="009F7573">
        <w:rPr>
          <w:color w:val="000000"/>
        </w:rPr>
        <w:t>mandated</w:t>
      </w:r>
      <w:r w:rsidR="00DF53C6">
        <w:rPr>
          <w:color w:val="000000"/>
        </w:rPr>
        <w:t xml:space="preserve"> </w:t>
      </w:r>
      <w:r w:rsidRPr="009F7573">
        <w:rPr>
          <w:color w:val="000000"/>
        </w:rPr>
        <w:t>reporter</w:t>
      </w:r>
      <w:r w:rsidR="00DF53C6">
        <w:rPr>
          <w:color w:val="000000"/>
        </w:rPr>
        <w:t xml:space="preserve"> </w:t>
      </w:r>
      <w:r w:rsidRPr="009F7573">
        <w:rPr>
          <w:color w:val="000000"/>
        </w:rPr>
        <w:t>is</w:t>
      </w:r>
      <w:r w:rsidR="00DF53C6">
        <w:rPr>
          <w:color w:val="000000"/>
        </w:rPr>
        <w:t xml:space="preserve"> </w:t>
      </w:r>
      <w:r w:rsidRPr="009F7573">
        <w:rPr>
          <w:color w:val="000000"/>
        </w:rPr>
        <w:t>deemed</w:t>
      </w:r>
      <w:r w:rsidR="00DF53C6">
        <w:rPr>
          <w:color w:val="000000"/>
        </w:rPr>
        <w:t xml:space="preserve"> </w:t>
      </w:r>
      <w:r w:rsidRPr="009F7573">
        <w:rPr>
          <w:color w:val="000000"/>
        </w:rPr>
        <w:t>a</w:t>
      </w:r>
      <w:r w:rsidR="00DF53C6">
        <w:rPr>
          <w:color w:val="000000"/>
        </w:rPr>
        <w:t xml:space="preserve"> </w:t>
      </w:r>
      <w:r w:rsidRPr="009F7573">
        <w:rPr>
          <w:color w:val="000000"/>
        </w:rPr>
        <w:t>“mandated</w:t>
      </w:r>
      <w:r w:rsidR="00DF53C6">
        <w:rPr>
          <w:color w:val="000000"/>
        </w:rPr>
        <w:t xml:space="preserve"> </w:t>
      </w:r>
      <w:r w:rsidRPr="009F7573">
        <w:rPr>
          <w:color w:val="000000"/>
        </w:rPr>
        <w:t>report.”</w:t>
      </w:r>
      <w:r w:rsidR="00DF53C6">
        <w:rPr>
          <w:color w:val="000000"/>
        </w:rPr>
        <w:t xml:space="preserve"> </w:t>
      </w:r>
    </w:p>
    <w:p w14:paraId="1C06E154" w14:textId="77777777" w:rsidR="009F7573" w:rsidRPr="009F7573" w:rsidRDefault="00DF53C6" w:rsidP="00DE285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rPr>
      </w:pPr>
      <w:r>
        <w:rPr>
          <w:color w:val="000000"/>
        </w:rPr>
        <w:t xml:space="preserve"> </w:t>
      </w:r>
    </w:p>
    <w:p w14:paraId="4EFF04F8" w14:textId="77777777" w:rsidR="009F7573" w:rsidRPr="009F7573" w:rsidRDefault="009F7573" w:rsidP="00DE285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rPr>
      </w:pPr>
      <w:r w:rsidRPr="009F7573">
        <w:rPr>
          <w:color w:val="000000"/>
        </w:rPr>
        <w:t>An</w:t>
      </w:r>
      <w:r w:rsidR="00DF53C6">
        <w:rPr>
          <w:color w:val="000000"/>
        </w:rPr>
        <w:t xml:space="preserve"> </w:t>
      </w:r>
      <w:r w:rsidRPr="009F7573">
        <w:rPr>
          <w:color w:val="000000"/>
        </w:rPr>
        <w:t>employee</w:t>
      </w:r>
      <w:r w:rsidR="00DF53C6">
        <w:rPr>
          <w:color w:val="000000"/>
        </w:rPr>
        <w:t xml:space="preserve"> </w:t>
      </w:r>
      <w:r w:rsidRPr="009F7573">
        <w:rPr>
          <w:color w:val="000000"/>
        </w:rPr>
        <w:t>who</w:t>
      </w:r>
      <w:r w:rsidR="00DF53C6">
        <w:rPr>
          <w:color w:val="000000"/>
        </w:rPr>
        <w:t xml:space="preserve"> </w:t>
      </w:r>
      <w:r w:rsidRPr="009F7573">
        <w:rPr>
          <w:color w:val="000000"/>
        </w:rPr>
        <w:t>“…in</w:t>
      </w:r>
      <w:r w:rsidR="00DF53C6">
        <w:rPr>
          <w:color w:val="000000"/>
        </w:rPr>
        <w:t xml:space="preserve"> </w:t>
      </w:r>
      <w:r w:rsidRPr="009F7573">
        <w:rPr>
          <w:color w:val="000000"/>
        </w:rPr>
        <w:t>his</w:t>
      </w:r>
      <w:r w:rsidR="00DF53C6">
        <w:rPr>
          <w:color w:val="000000"/>
        </w:rPr>
        <w:t xml:space="preserve"> </w:t>
      </w:r>
      <w:r w:rsidRPr="009F7573">
        <w:rPr>
          <w:color w:val="000000"/>
        </w:rPr>
        <w:t>or</w:t>
      </w:r>
      <w:r w:rsidR="00DF53C6">
        <w:rPr>
          <w:color w:val="000000"/>
        </w:rPr>
        <w:t xml:space="preserve"> </w:t>
      </w:r>
      <w:r w:rsidRPr="009F7573">
        <w:rPr>
          <w:color w:val="000000"/>
        </w:rPr>
        <w:t>her</w:t>
      </w:r>
      <w:r w:rsidR="00DF53C6">
        <w:rPr>
          <w:color w:val="000000"/>
        </w:rPr>
        <w:t xml:space="preserve"> </w:t>
      </w:r>
      <w:r w:rsidRPr="009F7573">
        <w:rPr>
          <w:color w:val="000000"/>
        </w:rPr>
        <w:t>professional</w:t>
      </w:r>
      <w:r w:rsidR="00DF53C6">
        <w:rPr>
          <w:color w:val="000000"/>
        </w:rPr>
        <w:t xml:space="preserve"> </w:t>
      </w:r>
      <w:r w:rsidRPr="009F7573">
        <w:rPr>
          <w:color w:val="000000"/>
        </w:rPr>
        <w:t>capacity</w:t>
      </w:r>
      <w:r w:rsidR="00DF53C6">
        <w:rPr>
          <w:color w:val="000000"/>
        </w:rPr>
        <w:t xml:space="preserve"> </w:t>
      </w:r>
      <w:r w:rsidRPr="009F7573">
        <w:rPr>
          <w:color w:val="000000"/>
        </w:rPr>
        <w:t>or</w:t>
      </w:r>
      <w:r w:rsidR="00DF53C6">
        <w:rPr>
          <w:color w:val="000000"/>
        </w:rPr>
        <w:t xml:space="preserve"> </w:t>
      </w:r>
      <w:r w:rsidRPr="009F7573">
        <w:rPr>
          <w:color w:val="000000"/>
        </w:rPr>
        <w:t>within</w:t>
      </w:r>
      <w:r w:rsidR="00DF53C6">
        <w:rPr>
          <w:color w:val="000000"/>
        </w:rPr>
        <w:t xml:space="preserve"> </w:t>
      </w:r>
      <w:r w:rsidRPr="009F7573">
        <w:rPr>
          <w:color w:val="000000"/>
        </w:rPr>
        <w:t>the</w:t>
      </w:r>
      <w:r w:rsidR="00DF53C6">
        <w:rPr>
          <w:color w:val="000000"/>
        </w:rPr>
        <w:t xml:space="preserve"> </w:t>
      </w:r>
      <w:r w:rsidRPr="009F7573">
        <w:rPr>
          <w:color w:val="000000"/>
        </w:rPr>
        <w:t>scope</w:t>
      </w:r>
      <w:r w:rsidR="00DF53C6">
        <w:rPr>
          <w:color w:val="000000"/>
        </w:rPr>
        <w:t xml:space="preserve"> </w:t>
      </w:r>
      <w:r w:rsidRPr="009F7573">
        <w:rPr>
          <w:color w:val="000000"/>
        </w:rPr>
        <w:t>of</w:t>
      </w:r>
      <w:r w:rsidR="00DF53C6">
        <w:rPr>
          <w:color w:val="000000"/>
        </w:rPr>
        <w:t xml:space="preserve"> </w:t>
      </w:r>
      <w:r w:rsidRPr="009F7573">
        <w:rPr>
          <w:color w:val="000000"/>
        </w:rPr>
        <w:t>his</w:t>
      </w:r>
      <w:r w:rsidR="00DF53C6">
        <w:rPr>
          <w:color w:val="000000"/>
        </w:rPr>
        <w:t xml:space="preserve"> </w:t>
      </w:r>
      <w:r w:rsidRPr="009F7573">
        <w:rPr>
          <w:color w:val="000000"/>
        </w:rPr>
        <w:t>or</w:t>
      </w:r>
      <w:r w:rsidR="00DF53C6">
        <w:rPr>
          <w:color w:val="000000"/>
        </w:rPr>
        <w:t xml:space="preserve"> </w:t>
      </w:r>
      <w:r w:rsidRPr="009F7573">
        <w:rPr>
          <w:color w:val="000000"/>
        </w:rPr>
        <w:t>her</w:t>
      </w:r>
      <w:r w:rsidR="00DF53C6">
        <w:rPr>
          <w:color w:val="000000"/>
        </w:rPr>
        <w:t xml:space="preserve"> </w:t>
      </w:r>
      <w:r w:rsidRPr="009F7573">
        <w:rPr>
          <w:color w:val="000000"/>
        </w:rPr>
        <w:t>employment,</w:t>
      </w:r>
      <w:r w:rsidR="00DF53C6">
        <w:rPr>
          <w:color w:val="000000"/>
        </w:rPr>
        <w:t xml:space="preserve"> </w:t>
      </w:r>
      <w:r w:rsidRPr="009F7573">
        <w:rPr>
          <w:color w:val="000000"/>
        </w:rPr>
        <w:t>has</w:t>
      </w:r>
      <w:r w:rsidR="00DF53C6">
        <w:rPr>
          <w:color w:val="000000"/>
        </w:rPr>
        <w:t xml:space="preserve"> </w:t>
      </w:r>
      <w:r w:rsidRPr="009F7573">
        <w:rPr>
          <w:color w:val="000000"/>
        </w:rPr>
        <w:t>knowledge</w:t>
      </w:r>
      <w:r w:rsidR="00DF53C6">
        <w:rPr>
          <w:color w:val="000000"/>
        </w:rPr>
        <w:t xml:space="preserve"> </w:t>
      </w:r>
      <w:r w:rsidRPr="009F7573">
        <w:rPr>
          <w:color w:val="000000"/>
        </w:rPr>
        <w:t>of</w:t>
      </w:r>
      <w:r w:rsidR="00DF53C6">
        <w:rPr>
          <w:color w:val="000000"/>
        </w:rPr>
        <w:t xml:space="preserve"> </w:t>
      </w:r>
      <w:r w:rsidRPr="009F7573">
        <w:rPr>
          <w:color w:val="000000"/>
        </w:rPr>
        <w:t>or</w:t>
      </w:r>
      <w:r w:rsidR="00DF53C6">
        <w:rPr>
          <w:color w:val="000000"/>
        </w:rPr>
        <w:t xml:space="preserve"> </w:t>
      </w:r>
      <w:r w:rsidRPr="009F7573">
        <w:rPr>
          <w:color w:val="000000"/>
        </w:rPr>
        <w:t>observes</w:t>
      </w:r>
      <w:r w:rsidR="00DF53C6">
        <w:rPr>
          <w:color w:val="000000"/>
        </w:rPr>
        <w:t xml:space="preserve"> </w:t>
      </w:r>
      <w:r w:rsidRPr="009F7573">
        <w:rPr>
          <w:color w:val="000000"/>
        </w:rPr>
        <w:t>a</w:t>
      </w:r>
      <w:r w:rsidR="00DF53C6">
        <w:rPr>
          <w:color w:val="000000"/>
        </w:rPr>
        <w:t xml:space="preserve"> </w:t>
      </w:r>
      <w:r w:rsidRPr="009F7573">
        <w:rPr>
          <w:color w:val="000000"/>
        </w:rPr>
        <w:t>child</w:t>
      </w:r>
      <w:r w:rsidR="00DF53C6">
        <w:rPr>
          <w:color w:val="000000"/>
        </w:rPr>
        <w:t xml:space="preserve"> </w:t>
      </w:r>
      <w:r w:rsidRPr="009F7573">
        <w:rPr>
          <w:color w:val="000000"/>
        </w:rPr>
        <w:t>whom…[the</w:t>
      </w:r>
      <w:r w:rsidR="00DF53C6">
        <w:rPr>
          <w:color w:val="000000"/>
        </w:rPr>
        <w:t xml:space="preserve"> </w:t>
      </w:r>
      <w:r w:rsidRPr="009F7573">
        <w:rPr>
          <w:color w:val="000000"/>
        </w:rPr>
        <w:t>employee]</w:t>
      </w:r>
      <w:r w:rsidR="00DF53C6">
        <w:rPr>
          <w:color w:val="000000"/>
        </w:rPr>
        <w:t xml:space="preserve"> </w:t>
      </w:r>
      <w:r w:rsidRPr="009F7573">
        <w:rPr>
          <w:color w:val="000000"/>
        </w:rPr>
        <w:t>knows</w:t>
      </w:r>
      <w:r w:rsidR="00DF53C6">
        <w:rPr>
          <w:color w:val="000000"/>
        </w:rPr>
        <w:t xml:space="preserve"> </w:t>
      </w:r>
      <w:r w:rsidRPr="009F7573">
        <w:rPr>
          <w:color w:val="000000"/>
        </w:rPr>
        <w:t>or</w:t>
      </w:r>
      <w:r w:rsidR="00DF53C6">
        <w:rPr>
          <w:color w:val="000000"/>
        </w:rPr>
        <w:t xml:space="preserve"> </w:t>
      </w:r>
      <w:r w:rsidRPr="009F7573">
        <w:rPr>
          <w:color w:val="000000"/>
        </w:rPr>
        <w:t>reasonably</w:t>
      </w:r>
      <w:r w:rsidR="00DF53C6">
        <w:rPr>
          <w:color w:val="000000"/>
        </w:rPr>
        <w:t xml:space="preserve"> </w:t>
      </w:r>
      <w:r w:rsidRPr="009F7573">
        <w:rPr>
          <w:color w:val="000000"/>
        </w:rPr>
        <w:t>suspects</w:t>
      </w:r>
      <w:r w:rsidR="00DF53C6">
        <w:rPr>
          <w:color w:val="000000"/>
        </w:rPr>
        <w:t xml:space="preserve"> </w:t>
      </w:r>
      <w:r w:rsidRPr="009F7573">
        <w:rPr>
          <w:color w:val="000000"/>
        </w:rPr>
        <w:t>has</w:t>
      </w:r>
      <w:r w:rsidR="00DF53C6">
        <w:rPr>
          <w:color w:val="000000"/>
        </w:rPr>
        <w:t xml:space="preserve"> </w:t>
      </w:r>
      <w:r w:rsidRPr="009F7573">
        <w:rPr>
          <w:color w:val="000000"/>
        </w:rPr>
        <w:t>been</w:t>
      </w:r>
      <w:r w:rsidR="00DF53C6">
        <w:rPr>
          <w:color w:val="000000"/>
        </w:rPr>
        <w:t xml:space="preserve"> </w:t>
      </w:r>
      <w:r w:rsidRPr="009F7573">
        <w:rPr>
          <w:color w:val="000000"/>
        </w:rPr>
        <w:t>the</w:t>
      </w:r>
      <w:r w:rsidR="00DF53C6">
        <w:rPr>
          <w:color w:val="000000"/>
        </w:rPr>
        <w:t xml:space="preserve"> </w:t>
      </w:r>
      <w:r w:rsidRPr="009F7573">
        <w:rPr>
          <w:color w:val="000000"/>
        </w:rPr>
        <w:t>victim</w:t>
      </w:r>
      <w:r w:rsidR="00DF53C6">
        <w:rPr>
          <w:color w:val="000000"/>
        </w:rPr>
        <w:t xml:space="preserve"> </w:t>
      </w:r>
      <w:r w:rsidRPr="009F7573">
        <w:rPr>
          <w:color w:val="000000"/>
        </w:rPr>
        <w:t>of</w:t>
      </w:r>
      <w:r w:rsidR="00DF53C6">
        <w:rPr>
          <w:color w:val="000000"/>
        </w:rPr>
        <w:t xml:space="preserve"> </w:t>
      </w:r>
      <w:r w:rsidRPr="009F7573">
        <w:rPr>
          <w:color w:val="000000"/>
        </w:rPr>
        <w:t>child</w:t>
      </w:r>
      <w:r w:rsidR="00DF53C6">
        <w:rPr>
          <w:color w:val="000000"/>
        </w:rPr>
        <w:t xml:space="preserve"> </w:t>
      </w:r>
      <w:r w:rsidRPr="009F7573">
        <w:rPr>
          <w:color w:val="000000"/>
        </w:rPr>
        <w:t>abuse</w:t>
      </w:r>
      <w:r w:rsidR="00DF53C6">
        <w:rPr>
          <w:color w:val="000000"/>
        </w:rPr>
        <w:t xml:space="preserve"> </w:t>
      </w:r>
      <w:r w:rsidRPr="009F7573">
        <w:rPr>
          <w:color w:val="000000"/>
        </w:rPr>
        <w:t>or</w:t>
      </w:r>
      <w:r w:rsidR="00DF53C6">
        <w:rPr>
          <w:color w:val="000000"/>
        </w:rPr>
        <w:t xml:space="preserve"> </w:t>
      </w:r>
      <w:r w:rsidRPr="009F7573">
        <w:rPr>
          <w:color w:val="000000"/>
        </w:rPr>
        <w:t>neglect…”</w:t>
      </w:r>
      <w:r w:rsidR="00DF53C6">
        <w:rPr>
          <w:color w:val="000000"/>
        </w:rPr>
        <w:t xml:space="preserve"> </w:t>
      </w:r>
      <w:r w:rsidRPr="009F7573">
        <w:rPr>
          <w:color w:val="000000"/>
        </w:rPr>
        <w:t>shall</w:t>
      </w:r>
      <w:r w:rsidR="00DF53C6">
        <w:rPr>
          <w:color w:val="000000"/>
        </w:rPr>
        <w:t xml:space="preserve"> </w:t>
      </w:r>
      <w:r w:rsidRPr="009F7573">
        <w:rPr>
          <w:color w:val="000000"/>
        </w:rPr>
        <w:t>report</w:t>
      </w:r>
      <w:r w:rsidR="00DF53C6">
        <w:rPr>
          <w:color w:val="000000"/>
        </w:rPr>
        <w:t xml:space="preserve"> </w:t>
      </w:r>
      <w:r w:rsidRPr="009F7573">
        <w:rPr>
          <w:color w:val="000000"/>
        </w:rPr>
        <w:t>the</w:t>
      </w:r>
      <w:r w:rsidR="00DF53C6">
        <w:rPr>
          <w:color w:val="000000"/>
        </w:rPr>
        <w:t xml:space="preserve"> </w:t>
      </w:r>
      <w:r w:rsidRPr="009F7573">
        <w:rPr>
          <w:color w:val="000000"/>
        </w:rPr>
        <w:t>known</w:t>
      </w:r>
      <w:r w:rsidR="00DF53C6">
        <w:rPr>
          <w:color w:val="000000"/>
        </w:rPr>
        <w:t xml:space="preserve"> </w:t>
      </w:r>
      <w:r w:rsidRPr="009F7573">
        <w:rPr>
          <w:color w:val="000000"/>
        </w:rPr>
        <w:t>or</w:t>
      </w:r>
      <w:r w:rsidR="00DF53C6">
        <w:rPr>
          <w:color w:val="000000"/>
        </w:rPr>
        <w:t xml:space="preserve"> </w:t>
      </w:r>
      <w:r w:rsidRPr="009F7573">
        <w:rPr>
          <w:color w:val="000000"/>
        </w:rPr>
        <w:t>suspected</w:t>
      </w:r>
      <w:r w:rsidR="00DF53C6">
        <w:rPr>
          <w:color w:val="000000"/>
        </w:rPr>
        <w:t xml:space="preserve"> </w:t>
      </w:r>
      <w:r w:rsidRPr="009F7573">
        <w:rPr>
          <w:color w:val="000000"/>
        </w:rPr>
        <w:t>instance</w:t>
      </w:r>
      <w:r w:rsidR="00DF53C6">
        <w:rPr>
          <w:color w:val="000000"/>
        </w:rPr>
        <w:t xml:space="preserve"> </w:t>
      </w:r>
      <w:r w:rsidRPr="009F7573">
        <w:rPr>
          <w:color w:val="000000"/>
        </w:rPr>
        <w:t>of</w:t>
      </w:r>
      <w:r w:rsidR="00DF53C6">
        <w:rPr>
          <w:color w:val="000000"/>
        </w:rPr>
        <w:t xml:space="preserve"> </w:t>
      </w:r>
      <w:r w:rsidRPr="009F7573">
        <w:rPr>
          <w:color w:val="000000"/>
        </w:rPr>
        <w:t>child</w:t>
      </w:r>
      <w:r w:rsidR="00DF53C6">
        <w:rPr>
          <w:color w:val="000000"/>
        </w:rPr>
        <w:t xml:space="preserve"> </w:t>
      </w:r>
      <w:r w:rsidRPr="009F7573">
        <w:rPr>
          <w:color w:val="000000"/>
        </w:rPr>
        <w:t>abuse</w:t>
      </w:r>
      <w:r w:rsidR="00DF53C6">
        <w:rPr>
          <w:color w:val="000000"/>
        </w:rPr>
        <w:t xml:space="preserve"> </w:t>
      </w:r>
      <w:r w:rsidRPr="009F7573">
        <w:rPr>
          <w:color w:val="000000"/>
        </w:rPr>
        <w:t>protective</w:t>
      </w:r>
      <w:r w:rsidR="00DF53C6">
        <w:rPr>
          <w:color w:val="000000"/>
        </w:rPr>
        <w:t xml:space="preserve"> </w:t>
      </w:r>
      <w:r w:rsidRPr="009F7573">
        <w:rPr>
          <w:color w:val="000000"/>
        </w:rPr>
        <w:t>agency</w:t>
      </w:r>
      <w:r w:rsidR="00DF53C6">
        <w:rPr>
          <w:color w:val="000000"/>
        </w:rPr>
        <w:t xml:space="preserve"> </w:t>
      </w:r>
      <w:r w:rsidRPr="009F7573">
        <w:rPr>
          <w:color w:val="000000"/>
        </w:rPr>
        <w:t>immediately,</w:t>
      </w:r>
      <w:r w:rsidR="00DF53C6">
        <w:rPr>
          <w:color w:val="000000"/>
        </w:rPr>
        <w:t xml:space="preserve"> </w:t>
      </w:r>
      <w:r w:rsidRPr="009F7573">
        <w:rPr>
          <w:color w:val="000000"/>
        </w:rPr>
        <w:t>or</w:t>
      </w:r>
      <w:r w:rsidR="00DF53C6">
        <w:rPr>
          <w:color w:val="000000"/>
        </w:rPr>
        <w:t xml:space="preserve"> </w:t>
      </w:r>
      <w:r w:rsidRPr="009F7573">
        <w:rPr>
          <w:color w:val="000000"/>
        </w:rPr>
        <w:t>as</w:t>
      </w:r>
      <w:r w:rsidR="00DF53C6">
        <w:rPr>
          <w:color w:val="000000"/>
        </w:rPr>
        <w:t xml:space="preserve"> </w:t>
      </w:r>
      <w:r w:rsidRPr="009F7573">
        <w:rPr>
          <w:color w:val="000000"/>
        </w:rPr>
        <w:t>soon</w:t>
      </w:r>
      <w:r w:rsidR="00DF53C6">
        <w:rPr>
          <w:color w:val="000000"/>
        </w:rPr>
        <w:t xml:space="preserve"> </w:t>
      </w:r>
      <w:r w:rsidRPr="009F7573">
        <w:rPr>
          <w:color w:val="000000"/>
        </w:rPr>
        <w:t>as</w:t>
      </w:r>
      <w:r w:rsidR="00DF53C6">
        <w:rPr>
          <w:color w:val="000000"/>
        </w:rPr>
        <w:t xml:space="preserve"> </w:t>
      </w:r>
      <w:r w:rsidRPr="009F7573">
        <w:rPr>
          <w:color w:val="000000"/>
        </w:rPr>
        <w:t>practically</w:t>
      </w:r>
      <w:r w:rsidR="00DF53C6">
        <w:rPr>
          <w:color w:val="000000"/>
        </w:rPr>
        <w:t xml:space="preserve"> </w:t>
      </w:r>
      <w:r w:rsidRPr="009F7573">
        <w:rPr>
          <w:color w:val="000000"/>
        </w:rPr>
        <w:t>possible</w:t>
      </w:r>
      <w:r w:rsidR="00DF53C6">
        <w:rPr>
          <w:color w:val="000000"/>
        </w:rPr>
        <w:t xml:space="preserve"> </w:t>
      </w:r>
      <w:r w:rsidRPr="009F7573">
        <w:rPr>
          <w:color w:val="000000"/>
        </w:rPr>
        <w:t>by</w:t>
      </w:r>
      <w:r w:rsidR="00DF53C6">
        <w:rPr>
          <w:color w:val="000000"/>
        </w:rPr>
        <w:t xml:space="preserve"> </w:t>
      </w:r>
      <w:r w:rsidRPr="009F7573">
        <w:rPr>
          <w:color w:val="000000"/>
        </w:rPr>
        <w:t>telephone.</w:t>
      </w:r>
      <w:r w:rsidR="00DF53C6">
        <w:rPr>
          <w:color w:val="000000"/>
        </w:rPr>
        <w:t xml:space="preserve"> </w:t>
      </w:r>
    </w:p>
    <w:p w14:paraId="286E7370" w14:textId="77777777" w:rsidR="009F7573" w:rsidRPr="009F7573" w:rsidRDefault="00DF53C6" w:rsidP="00DE285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rPr>
      </w:pPr>
      <w:r>
        <w:rPr>
          <w:color w:val="000000"/>
        </w:rPr>
        <w:t xml:space="preserve"> </w:t>
      </w:r>
    </w:p>
    <w:p w14:paraId="304F6542" w14:textId="77777777" w:rsidR="009F7573" w:rsidRPr="009F7573" w:rsidRDefault="009F7573" w:rsidP="00DE285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rPr>
      </w:pPr>
      <w:r w:rsidRPr="009F7573">
        <w:rPr>
          <w:color w:val="000000"/>
        </w:rPr>
        <w:t>Each</w:t>
      </w:r>
      <w:r w:rsidR="00DF53C6">
        <w:rPr>
          <w:color w:val="000000"/>
        </w:rPr>
        <w:t xml:space="preserve"> </w:t>
      </w:r>
      <w:r w:rsidRPr="009F7573">
        <w:rPr>
          <w:color w:val="000000"/>
        </w:rPr>
        <w:t>employee</w:t>
      </w:r>
      <w:r w:rsidR="00DF53C6">
        <w:rPr>
          <w:color w:val="000000"/>
        </w:rPr>
        <w:t xml:space="preserve"> </w:t>
      </w:r>
      <w:r w:rsidRPr="009F7573">
        <w:rPr>
          <w:color w:val="000000"/>
        </w:rPr>
        <w:t>is</w:t>
      </w:r>
      <w:r w:rsidR="00DF53C6">
        <w:rPr>
          <w:color w:val="000000"/>
        </w:rPr>
        <w:t xml:space="preserve"> </w:t>
      </w:r>
      <w:r w:rsidRPr="009F7573">
        <w:rPr>
          <w:color w:val="000000"/>
        </w:rPr>
        <w:t>individually</w:t>
      </w:r>
      <w:r w:rsidR="00DF53C6">
        <w:rPr>
          <w:color w:val="000000"/>
        </w:rPr>
        <w:t xml:space="preserve"> </w:t>
      </w:r>
      <w:r w:rsidRPr="009F7573">
        <w:rPr>
          <w:color w:val="000000"/>
        </w:rPr>
        <w:t>responsible</w:t>
      </w:r>
      <w:r w:rsidR="00DF53C6">
        <w:rPr>
          <w:color w:val="000000"/>
        </w:rPr>
        <w:t xml:space="preserve"> </w:t>
      </w:r>
      <w:r w:rsidRPr="009F7573">
        <w:rPr>
          <w:color w:val="000000"/>
        </w:rPr>
        <w:t>for</w:t>
      </w:r>
      <w:r w:rsidR="00DF53C6">
        <w:rPr>
          <w:color w:val="000000"/>
        </w:rPr>
        <w:t xml:space="preserve"> </w:t>
      </w:r>
      <w:r w:rsidRPr="009F7573">
        <w:rPr>
          <w:color w:val="000000"/>
        </w:rPr>
        <w:t>reporting</w:t>
      </w:r>
      <w:r w:rsidR="00DF53C6">
        <w:rPr>
          <w:color w:val="000000"/>
        </w:rPr>
        <w:t xml:space="preserve"> </w:t>
      </w:r>
      <w:r w:rsidRPr="009F7573">
        <w:rPr>
          <w:color w:val="000000"/>
        </w:rPr>
        <w:t>suspected</w:t>
      </w:r>
      <w:r w:rsidR="00DF53C6">
        <w:rPr>
          <w:color w:val="000000"/>
        </w:rPr>
        <w:t xml:space="preserve"> </w:t>
      </w:r>
      <w:r w:rsidRPr="009F7573">
        <w:rPr>
          <w:color w:val="000000"/>
        </w:rPr>
        <w:t>child</w:t>
      </w:r>
      <w:r w:rsidR="00DF53C6">
        <w:rPr>
          <w:color w:val="000000"/>
        </w:rPr>
        <w:t xml:space="preserve"> </w:t>
      </w:r>
      <w:r w:rsidRPr="009F7573">
        <w:rPr>
          <w:color w:val="000000"/>
        </w:rPr>
        <w:t>abuse.</w:t>
      </w:r>
      <w:r w:rsidR="00DF53C6">
        <w:rPr>
          <w:color w:val="000000"/>
        </w:rPr>
        <w:t xml:space="preserve"> </w:t>
      </w:r>
    </w:p>
    <w:p w14:paraId="70EC5915" w14:textId="77777777" w:rsidR="009F7573" w:rsidRPr="009F7573" w:rsidRDefault="00DF53C6" w:rsidP="00DE285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rPr>
      </w:pPr>
      <w:r>
        <w:rPr>
          <w:color w:val="000000"/>
        </w:rPr>
        <w:t xml:space="preserve"> </w:t>
      </w:r>
    </w:p>
    <w:p w14:paraId="36227F1A" w14:textId="77777777" w:rsidR="009F7573" w:rsidRPr="009F7573" w:rsidRDefault="009F7573" w:rsidP="00DE285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rPr>
      </w:pPr>
      <w:r w:rsidRPr="009F7573">
        <w:rPr>
          <w:color w:val="000000"/>
        </w:rPr>
        <w:t>Reporting</w:t>
      </w:r>
      <w:r w:rsidR="00DF53C6">
        <w:rPr>
          <w:color w:val="000000"/>
        </w:rPr>
        <w:t xml:space="preserve"> </w:t>
      </w:r>
      <w:r w:rsidRPr="009F7573">
        <w:rPr>
          <w:color w:val="000000"/>
        </w:rPr>
        <w:t>suspected</w:t>
      </w:r>
      <w:r w:rsidR="00DF53C6">
        <w:rPr>
          <w:color w:val="000000"/>
        </w:rPr>
        <w:t xml:space="preserve"> </w:t>
      </w:r>
      <w:r w:rsidRPr="009F7573">
        <w:rPr>
          <w:color w:val="000000"/>
        </w:rPr>
        <w:t>child</w:t>
      </w:r>
      <w:r w:rsidR="00DF53C6">
        <w:rPr>
          <w:color w:val="000000"/>
        </w:rPr>
        <w:t xml:space="preserve"> </w:t>
      </w:r>
      <w:r w:rsidRPr="009F7573">
        <w:rPr>
          <w:color w:val="000000"/>
        </w:rPr>
        <w:t>abuse</w:t>
      </w:r>
      <w:r w:rsidR="00DF53C6">
        <w:rPr>
          <w:color w:val="000000"/>
        </w:rPr>
        <w:t xml:space="preserve"> </w:t>
      </w:r>
      <w:r w:rsidRPr="009F7573">
        <w:rPr>
          <w:color w:val="000000"/>
        </w:rPr>
        <w:t>to</w:t>
      </w:r>
      <w:r w:rsidR="00DF53C6">
        <w:rPr>
          <w:color w:val="000000"/>
        </w:rPr>
        <w:t xml:space="preserve"> </w:t>
      </w:r>
      <w:r w:rsidRPr="009F7573">
        <w:rPr>
          <w:color w:val="000000"/>
        </w:rPr>
        <w:t>an</w:t>
      </w:r>
      <w:r w:rsidR="00DF53C6">
        <w:rPr>
          <w:color w:val="000000"/>
        </w:rPr>
        <w:t xml:space="preserve"> </w:t>
      </w:r>
      <w:r w:rsidRPr="009F7573">
        <w:rPr>
          <w:color w:val="000000"/>
        </w:rPr>
        <w:t>employer,</w:t>
      </w:r>
      <w:r w:rsidR="00DF53C6">
        <w:rPr>
          <w:color w:val="000000"/>
        </w:rPr>
        <w:t xml:space="preserve"> </w:t>
      </w:r>
      <w:r w:rsidRPr="009F7573">
        <w:rPr>
          <w:color w:val="000000"/>
        </w:rPr>
        <w:t>administrator,</w:t>
      </w:r>
      <w:r w:rsidR="00DF53C6">
        <w:rPr>
          <w:color w:val="000000"/>
        </w:rPr>
        <w:t xml:space="preserve"> </w:t>
      </w:r>
      <w:r w:rsidRPr="009F7573">
        <w:rPr>
          <w:color w:val="000000"/>
        </w:rPr>
        <w:t>co-worker,</w:t>
      </w:r>
      <w:r w:rsidR="00DF53C6">
        <w:rPr>
          <w:color w:val="000000"/>
        </w:rPr>
        <w:t xml:space="preserve"> </w:t>
      </w:r>
      <w:r w:rsidRPr="009F7573">
        <w:rPr>
          <w:color w:val="000000"/>
        </w:rPr>
        <w:t>or</w:t>
      </w:r>
      <w:r w:rsidR="00DF53C6">
        <w:rPr>
          <w:color w:val="000000"/>
        </w:rPr>
        <w:t xml:space="preserve"> </w:t>
      </w:r>
      <w:r w:rsidRPr="009F7573">
        <w:rPr>
          <w:color w:val="000000"/>
        </w:rPr>
        <w:t>other</w:t>
      </w:r>
      <w:r w:rsidR="00DF53C6">
        <w:rPr>
          <w:color w:val="000000"/>
        </w:rPr>
        <w:t xml:space="preserve"> </w:t>
      </w:r>
      <w:r w:rsidRPr="009F7573">
        <w:rPr>
          <w:color w:val="000000"/>
        </w:rPr>
        <w:t>person</w:t>
      </w:r>
      <w:r w:rsidR="00DF53C6">
        <w:rPr>
          <w:color w:val="000000"/>
        </w:rPr>
        <w:t xml:space="preserve"> </w:t>
      </w:r>
      <w:r w:rsidRPr="009F7573">
        <w:rPr>
          <w:i/>
          <w:iCs/>
          <w:color w:val="000000"/>
        </w:rPr>
        <w:t>does</w:t>
      </w:r>
      <w:r w:rsidR="00DF53C6">
        <w:rPr>
          <w:i/>
          <w:iCs/>
          <w:color w:val="000000"/>
        </w:rPr>
        <w:t xml:space="preserve"> </w:t>
      </w:r>
      <w:r w:rsidRPr="009F7573">
        <w:rPr>
          <w:i/>
          <w:iCs/>
          <w:color w:val="000000"/>
        </w:rPr>
        <w:t>not</w:t>
      </w:r>
      <w:r w:rsidR="00DF53C6">
        <w:rPr>
          <w:i/>
          <w:iCs/>
          <w:color w:val="000000"/>
        </w:rPr>
        <w:t xml:space="preserve"> </w:t>
      </w:r>
      <w:r w:rsidRPr="009F7573">
        <w:rPr>
          <w:i/>
          <w:iCs/>
          <w:color w:val="000000"/>
        </w:rPr>
        <w:t>substitute</w:t>
      </w:r>
      <w:r w:rsidR="00DF53C6">
        <w:rPr>
          <w:i/>
          <w:iCs/>
          <w:color w:val="000000"/>
        </w:rPr>
        <w:t xml:space="preserve"> </w:t>
      </w:r>
      <w:r w:rsidRPr="009F7573">
        <w:rPr>
          <w:i/>
          <w:iCs/>
          <w:color w:val="000000"/>
        </w:rPr>
        <w:t>a</w:t>
      </w:r>
      <w:r w:rsidR="00DF53C6">
        <w:rPr>
          <w:i/>
          <w:iCs/>
          <w:color w:val="000000"/>
        </w:rPr>
        <w:t xml:space="preserve"> </w:t>
      </w:r>
      <w:r w:rsidRPr="009F7573">
        <w:rPr>
          <w:i/>
          <w:iCs/>
          <w:color w:val="000000"/>
        </w:rPr>
        <w:t>mandated</w:t>
      </w:r>
      <w:r w:rsidR="00DF53C6">
        <w:rPr>
          <w:i/>
          <w:iCs/>
          <w:color w:val="000000"/>
        </w:rPr>
        <w:t xml:space="preserve"> </w:t>
      </w:r>
      <w:r w:rsidRPr="009F7573">
        <w:rPr>
          <w:i/>
          <w:iCs/>
          <w:color w:val="000000"/>
        </w:rPr>
        <w:t>report</w:t>
      </w:r>
      <w:r w:rsidR="00DF53C6">
        <w:rPr>
          <w:i/>
          <w:iCs/>
          <w:color w:val="000000"/>
        </w:rPr>
        <w:t xml:space="preserve"> </w:t>
      </w:r>
      <w:r w:rsidRPr="009F7573">
        <w:rPr>
          <w:i/>
          <w:iCs/>
          <w:color w:val="000000"/>
        </w:rPr>
        <w:t>to</w:t>
      </w:r>
      <w:r w:rsidR="00DF53C6">
        <w:rPr>
          <w:i/>
          <w:iCs/>
          <w:color w:val="000000"/>
        </w:rPr>
        <w:t xml:space="preserve"> </w:t>
      </w:r>
      <w:r w:rsidRPr="009F7573">
        <w:rPr>
          <w:i/>
          <w:iCs/>
          <w:color w:val="000000"/>
        </w:rPr>
        <w:t>the</w:t>
      </w:r>
      <w:r w:rsidR="00DF53C6">
        <w:rPr>
          <w:i/>
          <w:iCs/>
          <w:color w:val="000000"/>
        </w:rPr>
        <w:t xml:space="preserve"> </w:t>
      </w:r>
      <w:r w:rsidRPr="009F7573">
        <w:rPr>
          <w:i/>
          <w:iCs/>
          <w:color w:val="000000"/>
        </w:rPr>
        <w:t>appropriate</w:t>
      </w:r>
      <w:r w:rsidR="00DF53C6">
        <w:rPr>
          <w:i/>
          <w:iCs/>
          <w:color w:val="000000"/>
        </w:rPr>
        <w:t xml:space="preserve"> </w:t>
      </w:r>
      <w:r w:rsidRPr="009F7573">
        <w:rPr>
          <w:i/>
          <w:iCs/>
          <w:color w:val="000000"/>
        </w:rPr>
        <w:t>child</w:t>
      </w:r>
      <w:r w:rsidR="00DF53C6">
        <w:rPr>
          <w:i/>
          <w:iCs/>
          <w:color w:val="000000"/>
        </w:rPr>
        <w:t xml:space="preserve"> </w:t>
      </w:r>
      <w:r w:rsidRPr="009F7573">
        <w:rPr>
          <w:i/>
          <w:iCs/>
          <w:color w:val="000000"/>
        </w:rPr>
        <w:t>protective</w:t>
      </w:r>
      <w:r w:rsidR="00DF53C6">
        <w:rPr>
          <w:i/>
          <w:iCs/>
          <w:color w:val="000000"/>
        </w:rPr>
        <w:t xml:space="preserve"> </w:t>
      </w:r>
      <w:r w:rsidRPr="009F7573">
        <w:rPr>
          <w:i/>
          <w:iCs/>
          <w:color w:val="000000"/>
        </w:rPr>
        <w:t>agency.</w:t>
      </w:r>
      <w:r w:rsidR="00DF53C6">
        <w:rPr>
          <w:i/>
          <w:iCs/>
          <w:color w:val="000000"/>
        </w:rPr>
        <w:t xml:space="preserve"> </w:t>
      </w:r>
    </w:p>
    <w:p w14:paraId="6472E7AD" w14:textId="77777777" w:rsidR="009F7573" w:rsidRPr="009F7573" w:rsidRDefault="00DF53C6" w:rsidP="00DE285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rPr>
      </w:pPr>
      <w:r>
        <w:rPr>
          <w:i/>
          <w:iCs/>
          <w:color w:val="000000"/>
        </w:rPr>
        <w:t xml:space="preserve"> </w:t>
      </w:r>
    </w:p>
    <w:p w14:paraId="272ED2E2" w14:textId="77777777" w:rsidR="009F7573" w:rsidRPr="009F7573" w:rsidRDefault="009F7573" w:rsidP="00DE285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rPr>
      </w:pPr>
      <w:r w:rsidRPr="009F7573">
        <w:rPr>
          <w:color w:val="000000"/>
        </w:rPr>
        <w:t>Contents</w:t>
      </w:r>
      <w:r w:rsidR="00DF53C6">
        <w:rPr>
          <w:color w:val="000000"/>
        </w:rPr>
        <w:t xml:space="preserve"> </w:t>
      </w:r>
      <w:r w:rsidRPr="009F7573">
        <w:rPr>
          <w:color w:val="000000"/>
        </w:rPr>
        <w:t>of</w:t>
      </w:r>
      <w:r w:rsidR="00DF53C6">
        <w:rPr>
          <w:color w:val="000000"/>
        </w:rPr>
        <w:t xml:space="preserve"> </w:t>
      </w:r>
      <w:r w:rsidRPr="009F7573">
        <w:rPr>
          <w:color w:val="000000"/>
        </w:rPr>
        <w:t>a</w:t>
      </w:r>
      <w:r w:rsidR="00DF53C6">
        <w:rPr>
          <w:color w:val="000000"/>
        </w:rPr>
        <w:t xml:space="preserve"> </w:t>
      </w:r>
      <w:r w:rsidRPr="009F7573">
        <w:rPr>
          <w:color w:val="000000"/>
        </w:rPr>
        <w:t>child</w:t>
      </w:r>
      <w:r w:rsidR="00DF53C6">
        <w:rPr>
          <w:color w:val="000000"/>
        </w:rPr>
        <w:t xml:space="preserve"> </w:t>
      </w:r>
      <w:r w:rsidRPr="009F7573">
        <w:rPr>
          <w:color w:val="000000"/>
        </w:rPr>
        <w:t>abuse</w:t>
      </w:r>
      <w:r w:rsidR="00DF53C6">
        <w:rPr>
          <w:color w:val="000000"/>
        </w:rPr>
        <w:t xml:space="preserve"> </w:t>
      </w:r>
      <w:r w:rsidRPr="009F7573">
        <w:rPr>
          <w:color w:val="000000"/>
        </w:rPr>
        <w:t>report</w:t>
      </w:r>
      <w:r w:rsidR="00DF53C6">
        <w:rPr>
          <w:color w:val="000000"/>
        </w:rPr>
        <w:t xml:space="preserve"> </w:t>
      </w:r>
      <w:r w:rsidRPr="009F7573">
        <w:rPr>
          <w:color w:val="000000"/>
        </w:rPr>
        <w:t>shall</w:t>
      </w:r>
      <w:r w:rsidR="00DF53C6">
        <w:rPr>
          <w:color w:val="000000"/>
        </w:rPr>
        <w:t xml:space="preserve"> </w:t>
      </w:r>
      <w:r w:rsidRPr="009F7573">
        <w:rPr>
          <w:color w:val="000000"/>
        </w:rPr>
        <w:t>remain</w:t>
      </w:r>
      <w:r w:rsidR="00DF53C6">
        <w:rPr>
          <w:color w:val="000000"/>
        </w:rPr>
        <w:t xml:space="preserve"> </w:t>
      </w:r>
      <w:r w:rsidRPr="009F7573">
        <w:rPr>
          <w:color w:val="000000"/>
        </w:rPr>
        <w:t>confidential.</w:t>
      </w:r>
      <w:r w:rsidR="00DF53C6">
        <w:rPr>
          <w:color w:val="000000"/>
        </w:rPr>
        <w:t xml:space="preserve">  </w:t>
      </w:r>
      <w:r w:rsidRPr="009F7573">
        <w:rPr>
          <w:color w:val="000000"/>
        </w:rPr>
        <w:t>Only</w:t>
      </w:r>
      <w:r w:rsidR="00DF53C6">
        <w:rPr>
          <w:color w:val="000000"/>
        </w:rPr>
        <w:t xml:space="preserve"> </w:t>
      </w:r>
      <w:r w:rsidRPr="009F7573">
        <w:rPr>
          <w:color w:val="000000"/>
        </w:rPr>
        <w:t>individuals</w:t>
      </w:r>
      <w:r w:rsidR="00DF53C6">
        <w:rPr>
          <w:color w:val="000000"/>
        </w:rPr>
        <w:t xml:space="preserve"> </w:t>
      </w:r>
      <w:r w:rsidRPr="009F7573">
        <w:rPr>
          <w:color w:val="000000"/>
        </w:rPr>
        <w:t>directly</w:t>
      </w:r>
      <w:r w:rsidR="00DF53C6">
        <w:rPr>
          <w:color w:val="000000"/>
        </w:rPr>
        <w:t xml:space="preserve"> </w:t>
      </w:r>
      <w:r w:rsidRPr="009F7573">
        <w:rPr>
          <w:color w:val="000000"/>
        </w:rPr>
        <w:t>involved</w:t>
      </w:r>
      <w:r w:rsidR="00DF53C6">
        <w:rPr>
          <w:color w:val="000000"/>
        </w:rPr>
        <w:t xml:space="preserve"> </w:t>
      </w:r>
      <w:r w:rsidRPr="009F7573">
        <w:rPr>
          <w:color w:val="000000"/>
        </w:rPr>
        <w:t>in</w:t>
      </w:r>
      <w:r w:rsidR="00DF53C6">
        <w:rPr>
          <w:color w:val="000000"/>
        </w:rPr>
        <w:t xml:space="preserve"> </w:t>
      </w:r>
      <w:r w:rsidRPr="009F7573">
        <w:rPr>
          <w:color w:val="000000"/>
        </w:rPr>
        <w:t>a</w:t>
      </w:r>
      <w:r w:rsidR="00DF53C6">
        <w:rPr>
          <w:color w:val="000000"/>
        </w:rPr>
        <w:t xml:space="preserve"> </w:t>
      </w:r>
      <w:r w:rsidRPr="009F7573">
        <w:rPr>
          <w:color w:val="000000"/>
        </w:rPr>
        <w:t>specific</w:t>
      </w:r>
      <w:r w:rsidR="00DF53C6">
        <w:rPr>
          <w:color w:val="000000"/>
        </w:rPr>
        <w:t xml:space="preserve"> </w:t>
      </w:r>
      <w:r w:rsidRPr="009F7573">
        <w:rPr>
          <w:color w:val="000000"/>
        </w:rPr>
        <w:t>case</w:t>
      </w:r>
      <w:r w:rsidR="00DF53C6">
        <w:rPr>
          <w:color w:val="000000"/>
        </w:rPr>
        <w:t xml:space="preserve"> </w:t>
      </w:r>
      <w:r w:rsidRPr="009F7573">
        <w:rPr>
          <w:color w:val="000000"/>
        </w:rPr>
        <w:t>may</w:t>
      </w:r>
      <w:r w:rsidR="00DF53C6">
        <w:rPr>
          <w:color w:val="000000"/>
        </w:rPr>
        <w:t xml:space="preserve"> </w:t>
      </w:r>
      <w:r w:rsidRPr="009F7573">
        <w:rPr>
          <w:color w:val="000000"/>
        </w:rPr>
        <w:t>have</w:t>
      </w:r>
      <w:r w:rsidR="00DF53C6">
        <w:rPr>
          <w:color w:val="000000"/>
        </w:rPr>
        <w:t xml:space="preserve"> </w:t>
      </w:r>
      <w:r w:rsidRPr="009F7573">
        <w:rPr>
          <w:color w:val="000000"/>
        </w:rPr>
        <w:t>access</w:t>
      </w:r>
      <w:r w:rsidR="00DF53C6">
        <w:rPr>
          <w:color w:val="000000"/>
        </w:rPr>
        <w:t xml:space="preserve"> </w:t>
      </w:r>
      <w:r w:rsidRPr="009F7573">
        <w:rPr>
          <w:color w:val="000000"/>
        </w:rPr>
        <w:t>and/or</w:t>
      </w:r>
      <w:r w:rsidR="00DF53C6">
        <w:rPr>
          <w:color w:val="000000"/>
        </w:rPr>
        <w:t xml:space="preserve"> </w:t>
      </w:r>
      <w:r w:rsidRPr="009F7573">
        <w:rPr>
          <w:color w:val="000000"/>
        </w:rPr>
        <w:t>be</w:t>
      </w:r>
      <w:r w:rsidR="00DF53C6">
        <w:rPr>
          <w:color w:val="000000"/>
        </w:rPr>
        <w:t xml:space="preserve"> </w:t>
      </w:r>
      <w:r w:rsidRPr="009F7573">
        <w:rPr>
          <w:color w:val="000000"/>
        </w:rPr>
        <w:t>privy</w:t>
      </w:r>
      <w:r w:rsidR="00DF53C6">
        <w:rPr>
          <w:color w:val="000000"/>
        </w:rPr>
        <w:t xml:space="preserve"> </w:t>
      </w:r>
      <w:r w:rsidRPr="009F7573">
        <w:rPr>
          <w:color w:val="000000"/>
        </w:rPr>
        <w:t>to</w:t>
      </w:r>
      <w:r w:rsidR="00DF53C6">
        <w:rPr>
          <w:color w:val="000000"/>
        </w:rPr>
        <w:t xml:space="preserve"> </w:t>
      </w:r>
      <w:r w:rsidRPr="009F7573">
        <w:rPr>
          <w:color w:val="000000"/>
        </w:rPr>
        <w:t>information</w:t>
      </w:r>
      <w:r w:rsidR="00DF53C6">
        <w:rPr>
          <w:color w:val="000000"/>
        </w:rPr>
        <w:t xml:space="preserve"> </w:t>
      </w:r>
      <w:r w:rsidRPr="009F7573">
        <w:rPr>
          <w:color w:val="000000"/>
        </w:rPr>
        <w:t>regarding</w:t>
      </w:r>
      <w:r w:rsidR="00DF53C6">
        <w:rPr>
          <w:color w:val="000000"/>
        </w:rPr>
        <w:t xml:space="preserve"> </w:t>
      </w:r>
      <w:r w:rsidRPr="009F7573">
        <w:rPr>
          <w:color w:val="000000"/>
        </w:rPr>
        <w:t>the</w:t>
      </w:r>
      <w:r w:rsidR="00DF53C6">
        <w:rPr>
          <w:color w:val="000000"/>
        </w:rPr>
        <w:t xml:space="preserve"> </w:t>
      </w:r>
      <w:r w:rsidRPr="009F7573">
        <w:rPr>
          <w:color w:val="000000"/>
        </w:rPr>
        <w:t>report</w:t>
      </w:r>
      <w:r w:rsidR="00DF53C6">
        <w:rPr>
          <w:color w:val="000000"/>
        </w:rPr>
        <w:t xml:space="preserve"> </w:t>
      </w:r>
      <w:r w:rsidRPr="009F7573">
        <w:rPr>
          <w:color w:val="000000"/>
        </w:rPr>
        <w:t>and</w:t>
      </w:r>
      <w:r w:rsidR="00DF53C6">
        <w:rPr>
          <w:color w:val="000000"/>
        </w:rPr>
        <w:t xml:space="preserve"> </w:t>
      </w:r>
      <w:r w:rsidRPr="009F7573">
        <w:rPr>
          <w:color w:val="000000"/>
        </w:rPr>
        <w:t>its</w:t>
      </w:r>
      <w:r w:rsidR="00DF53C6">
        <w:rPr>
          <w:color w:val="000000"/>
        </w:rPr>
        <w:t xml:space="preserve"> </w:t>
      </w:r>
      <w:r w:rsidRPr="009F7573">
        <w:rPr>
          <w:color w:val="000000"/>
        </w:rPr>
        <w:t>contents.</w:t>
      </w:r>
      <w:r w:rsidR="00DF53C6">
        <w:rPr>
          <w:color w:val="000000"/>
        </w:rPr>
        <w:t xml:space="preserve"> </w:t>
      </w:r>
    </w:p>
    <w:p w14:paraId="4A5CE551" w14:textId="77777777" w:rsidR="009F7573" w:rsidRPr="009F7573" w:rsidRDefault="00DF53C6" w:rsidP="00DE285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rPr>
      </w:pPr>
      <w:r>
        <w:rPr>
          <w:color w:val="000000"/>
        </w:rPr>
        <w:t xml:space="preserve"> </w:t>
      </w:r>
    </w:p>
    <w:p w14:paraId="68D63D9F" w14:textId="77777777" w:rsidR="009F7573" w:rsidRPr="009F7573" w:rsidRDefault="009F7573" w:rsidP="00DE285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rPr>
      </w:pPr>
      <w:r w:rsidRPr="009F7573">
        <w:rPr>
          <w:color w:val="000000"/>
        </w:rPr>
        <w:t>II.</w:t>
      </w:r>
      <w:r w:rsidR="00DF53C6">
        <w:rPr>
          <w:color w:val="000000"/>
        </w:rPr>
        <w:t xml:space="preserve"> </w:t>
      </w:r>
      <w:r w:rsidRPr="009F7573">
        <w:rPr>
          <w:b/>
          <w:bCs/>
          <w:color w:val="000000"/>
        </w:rPr>
        <w:t>Definitions</w:t>
      </w:r>
      <w:r w:rsidR="00DF53C6">
        <w:rPr>
          <w:b/>
          <w:bCs/>
          <w:color w:val="000000"/>
        </w:rPr>
        <w:t xml:space="preserve"> </w:t>
      </w:r>
    </w:p>
    <w:p w14:paraId="7E06FDDC" w14:textId="77777777" w:rsidR="009F7573" w:rsidRPr="009F7573" w:rsidRDefault="00DF53C6" w:rsidP="00DE285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rPr>
      </w:pPr>
      <w:r>
        <w:rPr>
          <w:b/>
          <w:bCs/>
          <w:color w:val="000000"/>
        </w:rPr>
        <w:t xml:space="preserve"> </w:t>
      </w:r>
    </w:p>
    <w:p w14:paraId="6D45DFD9" w14:textId="77777777" w:rsidR="009F7573" w:rsidRPr="009F7573" w:rsidRDefault="009F7573" w:rsidP="00DE285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rPr>
      </w:pPr>
      <w:r w:rsidRPr="009F7573">
        <w:rPr>
          <w:color w:val="000000"/>
        </w:rPr>
        <w:t>The</w:t>
      </w:r>
      <w:r w:rsidR="00DF53C6">
        <w:rPr>
          <w:color w:val="000000"/>
        </w:rPr>
        <w:t xml:space="preserve"> </w:t>
      </w:r>
      <w:r w:rsidRPr="009F7573">
        <w:rPr>
          <w:color w:val="000000"/>
        </w:rPr>
        <w:t>term</w:t>
      </w:r>
      <w:r w:rsidR="00DF53C6">
        <w:rPr>
          <w:color w:val="000000"/>
        </w:rPr>
        <w:t xml:space="preserve"> </w:t>
      </w:r>
      <w:r w:rsidRPr="009F7573">
        <w:rPr>
          <w:color w:val="000000"/>
        </w:rPr>
        <w:t>“child</w:t>
      </w:r>
      <w:r w:rsidR="00DF53C6">
        <w:rPr>
          <w:color w:val="000000"/>
        </w:rPr>
        <w:t xml:space="preserve"> </w:t>
      </w:r>
      <w:r w:rsidRPr="009F7573">
        <w:rPr>
          <w:color w:val="000000"/>
        </w:rPr>
        <w:t>abuse”</w:t>
      </w:r>
      <w:r w:rsidR="00DF53C6">
        <w:rPr>
          <w:color w:val="000000"/>
        </w:rPr>
        <w:t xml:space="preserve"> </w:t>
      </w:r>
      <w:r w:rsidRPr="009F7573">
        <w:rPr>
          <w:color w:val="000000"/>
        </w:rPr>
        <w:t>is</w:t>
      </w:r>
      <w:r w:rsidR="00DF53C6">
        <w:rPr>
          <w:color w:val="000000"/>
        </w:rPr>
        <w:t xml:space="preserve"> </w:t>
      </w:r>
      <w:r w:rsidRPr="009F7573">
        <w:rPr>
          <w:color w:val="000000"/>
        </w:rPr>
        <w:t>defined</w:t>
      </w:r>
      <w:r w:rsidR="00DF53C6">
        <w:rPr>
          <w:color w:val="000000"/>
        </w:rPr>
        <w:t xml:space="preserve"> </w:t>
      </w:r>
      <w:r w:rsidRPr="009F7573">
        <w:rPr>
          <w:color w:val="000000"/>
        </w:rPr>
        <w:t>to</w:t>
      </w:r>
      <w:r w:rsidR="00DF53C6">
        <w:rPr>
          <w:color w:val="000000"/>
        </w:rPr>
        <w:t xml:space="preserve"> </w:t>
      </w:r>
      <w:r w:rsidRPr="009F7573">
        <w:rPr>
          <w:color w:val="000000"/>
        </w:rPr>
        <w:t>include</w:t>
      </w:r>
      <w:r w:rsidR="00DF53C6">
        <w:rPr>
          <w:color w:val="000000"/>
        </w:rPr>
        <w:t xml:space="preserve"> </w:t>
      </w:r>
      <w:r w:rsidRPr="009F7573">
        <w:rPr>
          <w:color w:val="000000"/>
        </w:rPr>
        <w:t>the</w:t>
      </w:r>
      <w:r w:rsidR="00DF53C6">
        <w:rPr>
          <w:color w:val="000000"/>
        </w:rPr>
        <w:t xml:space="preserve"> </w:t>
      </w:r>
      <w:r w:rsidRPr="009F7573">
        <w:rPr>
          <w:color w:val="000000"/>
        </w:rPr>
        <w:t>following:</w:t>
      </w:r>
      <w:r w:rsidR="00DF53C6">
        <w:rPr>
          <w:color w:val="000000"/>
        </w:rPr>
        <w:t xml:space="preserve"> </w:t>
      </w:r>
    </w:p>
    <w:p w14:paraId="2CA97CA6" w14:textId="77777777" w:rsidR="009F7573" w:rsidRPr="009F7573" w:rsidRDefault="00DF53C6" w:rsidP="00DE285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rPr>
      </w:pPr>
      <w:r>
        <w:rPr>
          <w:color w:val="000000"/>
        </w:rPr>
        <w:t xml:space="preserve"> </w:t>
      </w:r>
    </w:p>
    <w:p w14:paraId="7D1FA6AC" w14:textId="77777777" w:rsidR="009F7573" w:rsidRPr="009F7573" w:rsidRDefault="009F7573" w:rsidP="00DE285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rPr>
      </w:pPr>
      <w:r w:rsidRPr="009F7573">
        <w:rPr>
          <w:color w:val="000000"/>
        </w:rPr>
        <w:t>Physical</w:t>
      </w:r>
      <w:r w:rsidR="00DF53C6">
        <w:rPr>
          <w:color w:val="000000"/>
        </w:rPr>
        <w:t xml:space="preserve"> </w:t>
      </w:r>
      <w:r w:rsidRPr="009F7573">
        <w:rPr>
          <w:color w:val="000000"/>
        </w:rPr>
        <w:t>Abuse</w:t>
      </w:r>
      <w:r w:rsidR="00DF53C6">
        <w:rPr>
          <w:color w:val="000000"/>
        </w:rPr>
        <w:t xml:space="preserve"> </w:t>
      </w:r>
      <w:r w:rsidRPr="009F7573">
        <w:rPr>
          <w:color w:val="000000"/>
        </w:rPr>
        <w:t>–actual</w:t>
      </w:r>
      <w:r w:rsidR="00DF53C6">
        <w:rPr>
          <w:color w:val="000000"/>
        </w:rPr>
        <w:t xml:space="preserve"> </w:t>
      </w:r>
      <w:r w:rsidRPr="009F7573">
        <w:rPr>
          <w:color w:val="000000"/>
        </w:rPr>
        <w:t>physical</w:t>
      </w:r>
      <w:r w:rsidR="00DF53C6">
        <w:rPr>
          <w:color w:val="000000"/>
        </w:rPr>
        <w:t xml:space="preserve"> </w:t>
      </w:r>
      <w:r w:rsidRPr="009F7573">
        <w:rPr>
          <w:color w:val="000000"/>
        </w:rPr>
        <w:t>injury</w:t>
      </w:r>
      <w:r w:rsidR="00DF53C6">
        <w:rPr>
          <w:color w:val="000000"/>
        </w:rPr>
        <w:t xml:space="preserve"> </w:t>
      </w:r>
    </w:p>
    <w:p w14:paraId="424A016E" w14:textId="77777777" w:rsidR="009F7573" w:rsidRPr="009F7573" w:rsidRDefault="009F7573" w:rsidP="00DE285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rPr>
      </w:pPr>
      <w:r w:rsidRPr="009F7573">
        <w:rPr>
          <w:color w:val="000000"/>
        </w:rPr>
        <w:t>Sexual</w:t>
      </w:r>
      <w:r w:rsidR="00DF53C6">
        <w:rPr>
          <w:color w:val="000000"/>
        </w:rPr>
        <w:t xml:space="preserve"> </w:t>
      </w:r>
      <w:r w:rsidRPr="009F7573">
        <w:rPr>
          <w:color w:val="000000"/>
        </w:rPr>
        <w:t>Abuse</w:t>
      </w:r>
      <w:r w:rsidR="00DF53C6">
        <w:rPr>
          <w:color w:val="000000"/>
        </w:rPr>
        <w:t xml:space="preserve"> </w:t>
      </w:r>
      <w:r w:rsidRPr="009F7573">
        <w:rPr>
          <w:color w:val="000000"/>
        </w:rPr>
        <w:t>–sexual</w:t>
      </w:r>
      <w:r w:rsidR="00DF53C6">
        <w:rPr>
          <w:color w:val="000000"/>
        </w:rPr>
        <w:t xml:space="preserve"> </w:t>
      </w:r>
      <w:r w:rsidRPr="009F7573">
        <w:rPr>
          <w:color w:val="000000"/>
        </w:rPr>
        <w:t>assault,</w:t>
      </w:r>
      <w:r w:rsidR="00DF53C6">
        <w:rPr>
          <w:color w:val="000000"/>
        </w:rPr>
        <w:t xml:space="preserve"> </w:t>
      </w:r>
      <w:r w:rsidRPr="009F7573">
        <w:rPr>
          <w:color w:val="000000"/>
        </w:rPr>
        <w:t>sexual</w:t>
      </w:r>
      <w:r w:rsidR="00DF53C6">
        <w:rPr>
          <w:color w:val="000000"/>
        </w:rPr>
        <w:t xml:space="preserve"> </w:t>
      </w:r>
      <w:r w:rsidRPr="009F7573">
        <w:rPr>
          <w:color w:val="000000"/>
        </w:rPr>
        <w:t>exploitation,</w:t>
      </w:r>
      <w:r w:rsidR="00DF53C6">
        <w:rPr>
          <w:color w:val="000000"/>
        </w:rPr>
        <w:t xml:space="preserve"> </w:t>
      </w:r>
      <w:r w:rsidRPr="009F7573">
        <w:rPr>
          <w:color w:val="000000"/>
        </w:rPr>
        <w:t>molestation</w:t>
      </w:r>
      <w:r w:rsidR="00DF53C6">
        <w:rPr>
          <w:color w:val="000000"/>
        </w:rPr>
        <w:t xml:space="preserve"> </w:t>
      </w:r>
      <w:r w:rsidRPr="009F7573">
        <w:rPr>
          <w:color w:val="000000"/>
        </w:rPr>
        <w:t>of</w:t>
      </w:r>
      <w:r w:rsidR="00DF53C6">
        <w:rPr>
          <w:color w:val="000000"/>
        </w:rPr>
        <w:t xml:space="preserve"> </w:t>
      </w:r>
      <w:r w:rsidRPr="009F7573">
        <w:rPr>
          <w:color w:val="000000"/>
        </w:rPr>
        <w:t>child,</w:t>
      </w:r>
      <w:r w:rsidR="00DF53C6">
        <w:rPr>
          <w:color w:val="000000"/>
        </w:rPr>
        <w:t xml:space="preserve"> </w:t>
      </w:r>
      <w:r w:rsidRPr="009F7573">
        <w:rPr>
          <w:color w:val="000000"/>
        </w:rPr>
        <w:t>etc.</w:t>
      </w:r>
      <w:r w:rsidR="00DF53C6">
        <w:rPr>
          <w:color w:val="000000"/>
        </w:rPr>
        <w:t xml:space="preserve"> </w:t>
      </w:r>
    </w:p>
    <w:p w14:paraId="2C25B6FF" w14:textId="77777777" w:rsidR="009F7573" w:rsidRPr="009F7573" w:rsidRDefault="009F7573" w:rsidP="00DE285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rPr>
      </w:pPr>
      <w:r w:rsidRPr="009F7573">
        <w:rPr>
          <w:color w:val="000000"/>
        </w:rPr>
        <w:t>Neglect</w:t>
      </w:r>
      <w:r w:rsidR="00DF53C6">
        <w:rPr>
          <w:color w:val="000000"/>
        </w:rPr>
        <w:t xml:space="preserve"> </w:t>
      </w:r>
      <w:r w:rsidRPr="009F7573">
        <w:rPr>
          <w:color w:val="000000"/>
        </w:rPr>
        <w:t>–negligent</w:t>
      </w:r>
      <w:r w:rsidR="00DF53C6">
        <w:rPr>
          <w:color w:val="000000"/>
        </w:rPr>
        <w:t xml:space="preserve"> </w:t>
      </w:r>
      <w:r w:rsidRPr="009F7573">
        <w:rPr>
          <w:color w:val="000000"/>
        </w:rPr>
        <w:t>failure</w:t>
      </w:r>
      <w:r w:rsidR="00DF53C6">
        <w:rPr>
          <w:color w:val="000000"/>
        </w:rPr>
        <w:t xml:space="preserve"> </w:t>
      </w:r>
      <w:r w:rsidRPr="009F7573">
        <w:rPr>
          <w:color w:val="000000"/>
        </w:rPr>
        <w:t>to</w:t>
      </w:r>
      <w:r w:rsidR="00DF53C6">
        <w:rPr>
          <w:color w:val="000000"/>
        </w:rPr>
        <w:t xml:space="preserve"> </w:t>
      </w:r>
      <w:r w:rsidRPr="009F7573">
        <w:rPr>
          <w:color w:val="000000"/>
        </w:rPr>
        <w:t>provide</w:t>
      </w:r>
      <w:r w:rsidR="00DF53C6">
        <w:rPr>
          <w:color w:val="000000"/>
        </w:rPr>
        <w:t xml:space="preserve"> </w:t>
      </w:r>
      <w:r w:rsidRPr="009F7573">
        <w:rPr>
          <w:color w:val="000000"/>
        </w:rPr>
        <w:t>adequate</w:t>
      </w:r>
      <w:r w:rsidR="00DF53C6">
        <w:rPr>
          <w:color w:val="000000"/>
        </w:rPr>
        <w:t xml:space="preserve"> </w:t>
      </w:r>
      <w:r w:rsidRPr="009F7573">
        <w:rPr>
          <w:color w:val="000000"/>
        </w:rPr>
        <w:t>food,</w:t>
      </w:r>
      <w:r w:rsidR="00DF53C6">
        <w:rPr>
          <w:color w:val="000000"/>
        </w:rPr>
        <w:t xml:space="preserve"> </w:t>
      </w:r>
      <w:r w:rsidRPr="009F7573">
        <w:rPr>
          <w:color w:val="000000"/>
        </w:rPr>
        <w:t>clothing,</w:t>
      </w:r>
      <w:r w:rsidR="00DF53C6">
        <w:rPr>
          <w:color w:val="000000"/>
        </w:rPr>
        <w:t xml:space="preserve"> </w:t>
      </w:r>
      <w:r w:rsidRPr="009F7573">
        <w:rPr>
          <w:color w:val="000000"/>
        </w:rPr>
        <w:t>shelter,</w:t>
      </w:r>
      <w:r w:rsidR="00DF53C6">
        <w:rPr>
          <w:color w:val="000000"/>
        </w:rPr>
        <w:t xml:space="preserve"> </w:t>
      </w:r>
      <w:r w:rsidRPr="009F7573">
        <w:rPr>
          <w:color w:val="000000"/>
        </w:rPr>
        <w:t>medical</w:t>
      </w:r>
      <w:r w:rsidR="00DF53C6">
        <w:rPr>
          <w:color w:val="000000"/>
        </w:rPr>
        <w:t xml:space="preserve"> </w:t>
      </w:r>
    </w:p>
    <w:p w14:paraId="3DEA2CE7" w14:textId="77777777" w:rsidR="009F7573" w:rsidRPr="009F7573" w:rsidRDefault="009F7573" w:rsidP="00DE285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rPr>
      </w:pPr>
      <w:r w:rsidRPr="009F7573">
        <w:rPr>
          <w:color w:val="000000"/>
        </w:rPr>
        <w:t>care</w:t>
      </w:r>
      <w:r w:rsidR="00DF53C6">
        <w:rPr>
          <w:color w:val="000000"/>
        </w:rPr>
        <w:t xml:space="preserve"> </w:t>
      </w:r>
      <w:r w:rsidRPr="009F7573">
        <w:rPr>
          <w:color w:val="000000"/>
        </w:rPr>
        <w:t>or</w:t>
      </w:r>
      <w:r w:rsidR="00DF53C6">
        <w:rPr>
          <w:color w:val="000000"/>
        </w:rPr>
        <w:t xml:space="preserve"> </w:t>
      </w:r>
      <w:r w:rsidRPr="009F7573">
        <w:rPr>
          <w:color w:val="000000"/>
        </w:rPr>
        <w:t>supervision.</w:t>
      </w:r>
      <w:r w:rsidR="00DF53C6">
        <w:rPr>
          <w:color w:val="000000"/>
        </w:rPr>
        <w:t xml:space="preserve"> </w:t>
      </w:r>
    </w:p>
    <w:p w14:paraId="5BC972B5" w14:textId="77777777" w:rsidR="009F7573" w:rsidRPr="009F7573" w:rsidRDefault="009F7573" w:rsidP="00DE285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rPr>
      </w:pPr>
      <w:r w:rsidRPr="009F7573">
        <w:rPr>
          <w:color w:val="000000"/>
        </w:rPr>
        <w:t>Life</w:t>
      </w:r>
      <w:r w:rsidR="00DF53C6">
        <w:rPr>
          <w:color w:val="000000"/>
        </w:rPr>
        <w:t xml:space="preserve"> </w:t>
      </w:r>
      <w:r w:rsidRPr="009F7573">
        <w:rPr>
          <w:color w:val="000000"/>
        </w:rPr>
        <w:t>Endangerment</w:t>
      </w:r>
      <w:r w:rsidR="00DF53C6">
        <w:rPr>
          <w:color w:val="000000"/>
        </w:rPr>
        <w:t xml:space="preserve"> </w:t>
      </w:r>
      <w:r w:rsidRPr="009F7573">
        <w:rPr>
          <w:color w:val="000000"/>
        </w:rPr>
        <w:t>–any</w:t>
      </w:r>
      <w:r w:rsidR="00DF53C6">
        <w:rPr>
          <w:color w:val="000000"/>
        </w:rPr>
        <w:t xml:space="preserve"> </w:t>
      </w:r>
      <w:r w:rsidRPr="009F7573">
        <w:rPr>
          <w:color w:val="000000"/>
        </w:rPr>
        <w:t>act</w:t>
      </w:r>
      <w:r w:rsidR="00DF53C6">
        <w:rPr>
          <w:color w:val="000000"/>
        </w:rPr>
        <w:t xml:space="preserve"> </w:t>
      </w:r>
      <w:r w:rsidRPr="009F7573">
        <w:rPr>
          <w:color w:val="000000"/>
        </w:rPr>
        <w:t>by</w:t>
      </w:r>
      <w:r w:rsidR="00DF53C6">
        <w:rPr>
          <w:color w:val="000000"/>
        </w:rPr>
        <w:t xml:space="preserve"> </w:t>
      </w:r>
      <w:r w:rsidRPr="009F7573">
        <w:rPr>
          <w:color w:val="000000"/>
        </w:rPr>
        <w:t>a</w:t>
      </w:r>
      <w:r w:rsidR="00DF53C6">
        <w:rPr>
          <w:color w:val="000000"/>
        </w:rPr>
        <w:t xml:space="preserve"> </w:t>
      </w:r>
      <w:r w:rsidRPr="009F7573">
        <w:rPr>
          <w:color w:val="000000"/>
        </w:rPr>
        <w:t>person</w:t>
      </w:r>
      <w:r w:rsidR="00DF53C6">
        <w:rPr>
          <w:color w:val="000000"/>
        </w:rPr>
        <w:t xml:space="preserve"> </w:t>
      </w:r>
      <w:r w:rsidRPr="009F7573">
        <w:rPr>
          <w:color w:val="000000"/>
        </w:rPr>
        <w:t>who</w:t>
      </w:r>
      <w:r w:rsidR="00DF53C6">
        <w:rPr>
          <w:color w:val="000000"/>
        </w:rPr>
        <w:t xml:space="preserve"> </w:t>
      </w:r>
      <w:r w:rsidRPr="009F7573">
        <w:rPr>
          <w:color w:val="000000"/>
        </w:rPr>
        <w:t>willfully</w:t>
      </w:r>
      <w:r w:rsidR="00DF53C6">
        <w:rPr>
          <w:color w:val="000000"/>
        </w:rPr>
        <w:t xml:space="preserve"> </w:t>
      </w:r>
      <w:r w:rsidRPr="009F7573">
        <w:rPr>
          <w:color w:val="000000"/>
        </w:rPr>
        <w:t>causes,</w:t>
      </w:r>
      <w:r w:rsidR="00DF53C6">
        <w:rPr>
          <w:color w:val="000000"/>
        </w:rPr>
        <w:t xml:space="preserve"> </w:t>
      </w:r>
      <w:r w:rsidRPr="009F7573">
        <w:rPr>
          <w:color w:val="000000"/>
        </w:rPr>
        <w:t>inflicts</w:t>
      </w:r>
      <w:r w:rsidR="00DF53C6">
        <w:rPr>
          <w:color w:val="000000"/>
        </w:rPr>
        <w:t xml:space="preserve"> </w:t>
      </w:r>
      <w:r w:rsidRPr="009F7573">
        <w:rPr>
          <w:color w:val="000000"/>
        </w:rPr>
        <w:t>or</w:t>
      </w:r>
      <w:r w:rsidR="00DF53C6">
        <w:rPr>
          <w:color w:val="000000"/>
        </w:rPr>
        <w:t xml:space="preserve"> </w:t>
      </w:r>
    </w:p>
    <w:p w14:paraId="5A426CF5" w14:textId="77777777" w:rsidR="009F7573" w:rsidRPr="009F7573" w:rsidRDefault="009F7573" w:rsidP="00DE285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rPr>
      </w:pPr>
      <w:r w:rsidRPr="009F7573">
        <w:rPr>
          <w:color w:val="000000"/>
        </w:rPr>
        <w:t>permits</w:t>
      </w:r>
      <w:r w:rsidR="00DF53C6">
        <w:rPr>
          <w:color w:val="000000"/>
        </w:rPr>
        <w:t xml:space="preserve"> </w:t>
      </w:r>
      <w:r w:rsidRPr="009F7573">
        <w:rPr>
          <w:color w:val="000000"/>
        </w:rPr>
        <w:t>any</w:t>
      </w:r>
      <w:r w:rsidR="00DF53C6">
        <w:rPr>
          <w:color w:val="000000"/>
        </w:rPr>
        <w:t xml:space="preserve"> </w:t>
      </w:r>
      <w:r w:rsidRPr="009F7573">
        <w:rPr>
          <w:color w:val="000000"/>
        </w:rPr>
        <w:t>child</w:t>
      </w:r>
      <w:r w:rsidR="00DF53C6">
        <w:rPr>
          <w:color w:val="000000"/>
        </w:rPr>
        <w:t xml:space="preserve"> </w:t>
      </w:r>
      <w:r w:rsidRPr="009F7573">
        <w:rPr>
          <w:color w:val="000000"/>
        </w:rPr>
        <w:t>to</w:t>
      </w:r>
      <w:r w:rsidR="00DF53C6">
        <w:rPr>
          <w:color w:val="000000"/>
        </w:rPr>
        <w:t xml:space="preserve"> </w:t>
      </w:r>
      <w:r w:rsidRPr="009F7573">
        <w:rPr>
          <w:color w:val="000000"/>
        </w:rPr>
        <w:t>endure</w:t>
      </w:r>
      <w:r w:rsidR="00DF53C6">
        <w:rPr>
          <w:color w:val="000000"/>
        </w:rPr>
        <w:t xml:space="preserve"> </w:t>
      </w:r>
      <w:r w:rsidRPr="009F7573">
        <w:rPr>
          <w:color w:val="000000"/>
        </w:rPr>
        <w:t>cruel</w:t>
      </w:r>
      <w:r w:rsidR="00DF53C6">
        <w:rPr>
          <w:color w:val="000000"/>
        </w:rPr>
        <w:t xml:space="preserve"> </w:t>
      </w:r>
      <w:r w:rsidRPr="009F7573">
        <w:rPr>
          <w:color w:val="000000"/>
        </w:rPr>
        <w:t>and</w:t>
      </w:r>
      <w:r w:rsidR="00DF53C6">
        <w:rPr>
          <w:color w:val="000000"/>
        </w:rPr>
        <w:t xml:space="preserve"> </w:t>
      </w:r>
      <w:r w:rsidRPr="009F7573">
        <w:rPr>
          <w:color w:val="000000"/>
        </w:rPr>
        <w:t>inhuman</w:t>
      </w:r>
      <w:r w:rsidR="00DF53C6">
        <w:rPr>
          <w:color w:val="000000"/>
        </w:rPr>
        <w:t xml:space="preserve"> </w:t>
      </w:r>
      <w:r w:rsidRPr="009F7573">
        <w:rPr>
          <w:color w:val="000000"/>
        </w:rPr>
        <w:t>corporal</w:t>
      </w:r>
      <w:r w:rsidR="00DF53C6">
        <w:rPr>
          <w:color w:val="000000"/>
        </w:rPr>
        <w:t xml:space="preserve"> </w:t>
      </w:r>
      <w:r w:rsidRPr="009F7573">
        <w:rPr>
          <w:color w:val="000000"/>
        </w:rPr>
        <w:t>punishment,</w:t>
      </w:r>
      <w:r w:rsidR="00DF53C6">
        <w:rPr>
          <w:color w:val="000000"/>
        </w:rPr>
        <w:t xml:space="preserve"> </w:t>
      </w:r>
      <w:r w:rsidRPr="009F7573">
        <w:rPr>
          <w:color w:val="000000"/>
        </w:rPr>
        <w:t>mental</w:t>
      </w:r>
      <w:r w:rsidR="00DF53C6">
        <w:rPr>
          <w:color w:val="000000"/>
        </w:rPr>
        <w:t xml:space="preserve"> </w:t>
      </w:r>
    </w:p>
    <w:p w14:paraId="415ADFBA" w14:textId="77777777" w:rsidR="009F7573" w:rsidRPr="009F7573" w:rsidRDefault="009F7573" w:rsidP="00DE285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rPr>
      </w:pPr>
      <w:r w:rsidRPr="009F7573">
        <w:rPr>
          <w:color w:val="000000"/>
        </w:rPr>
        <w:t>suffering,</w:t>
      </w:r>
      <w:r w:rsidR="00DF53C6">
        <w:rPr>
          <w:color w:val="000000"/>
        </w:rPr>
        <w:t xml:space="preserve"> </w:t>
      </w:r>
      <w:r w:rsidRPr="009F7573">
        <w:rPr>
          <w:color w:val="000000"/>
        </w:rPr>
        <w:t>etc.</w:t>
      </w:r>
      <w:r w:rsidR="00DF53C6">
        <w:rPr>
          <w:color w:val="000000"/>
        </w:rPr>
        <w:t xml:space="preserve"> </w:t>
      </w:r>
    </w:p>
    <w:p w14:paraId="5645AB8D" w14:textId="77777777" w:rsidR="009F7573" w:rsidRPr="009F7573" w:rsidRDefault="00DF53C6" w:rsidP="00DE285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rPr>
      </w:pPr>
      <w:r>
        <w:rPr>
          <w:color w:val="000000"/>
        </w:rPr>
        <w:t xml:space="preserve"> </w:t>
      </w:r>
    </w:p>
    <w:p w14:paraId="49D316EA" w14:textId="77777777" w:rsidR="009F7573" w:rsidRPr="009F7573" w:rsidRDefault="009F7573" w:rsidP="00DE285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rPr>
      </w:pPr>
      <w:r w:rsidRPr="009F7573">
        <w:rPr>
          <w:color w:val="000000"/>
        </w:rPr>
        <w:t>III.</w:t>
      </w:r>
      <w:r w:rsidR="00DF53C6">
        <w:rPr>
          <w:color w:val="000000"/>
        </w:rPr>
        <w:t xml:space="preserve"> </w:t>
      </w:r>
      <w:r w:rsidRPr="009F7573">
        <w:rPr>
          <w:b/>
          <w:bCs/>
          <w:color w:val="000000"/>
        </w:rPr>
        <w:t>Child</w:t>
      </w:r>
      <w:r w:rsidR="00DF53C6">
        <w:rPr>
          <w:b/>
          <w:bCs/>
          <w:color w:val="000000"/>
        </w:rPr>
        <w:t xml:space="preserve"> </w:t>
      </w:r>
      <w:r w:rsidRPr="009F7573">
        <w:rPr>
          <w:b/>
          <w:bCs/>
          <w:color w:val="000000"/>
        </w:rPr>
        <w:t>Abuse</w:t>
      </w:r>
      <w:r w:rsidR="00DF53C6">
        <w:rPr>
          <w:b/>
          <w:bCs/>
          <w:color w:val="000000"/>
        </w:rPr>
        <w:t xml:space="preserve"> </w:t>
      </w:r>
      <w:r w:rsidRPr="009F7573">
        <w:rPr>
          <w:b/>
          <w:bCs/>
          <w:color w:val="000000"/>
        </w:rPr>
        <w:t>Reporting</w:t>
      </w:r>
      <w:r w:rsidR="00DF53C6">
        <w:rPr>
          <w:b/>
          <w:bCs/>
          <w:color w:val="000000"/>
        </w:rPr>
        <w:t xml:space="preserve"> </w:t>
      </w:r>
      <w:r w:rsidRPr="009F7573">
        <w:rPr>
          <w:b/>
          <w:bCs/>
          <w:color w:val="000000"/>
        </w:rPr>
        <w:t>Procedures</w:t>
      </w:r>
      <w:r w:rsidR="00DF53C6">
        <w:rPr>
          <w:b/>
          <w:bCs/>
          <w:color w:val="000000"/>
        </w:rPr>
        <w:t xml:space="preserve"> </w:t>
      </w:r>
    </w:p>
    <w:p w14:paraId="4222EEEB" w14:textId="77777777" w:rsidR="009F7573" w:rsidRPr="009F7573" w:rsidRDefault="00DF53C6" w:rsidP="00DE285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rPr>
      </w:pPr>
      <w:r>
        <w:rPr>
          <w:b/>
          <w:bCs/>
          <w:color w:val="000000"/>
        </w:rPr>
        <w:t xml:space="preserve"> </w:t>
      </w:r>
    </w:p>
    <w:p w14:paraId="51347407" w14:textId="77777777" w:rsidR="009F7573" w:rsidRPr="009F7573" w:rsidRDefault="009F7573" w:rsidP="00DE285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rPr>
      </w:pPr>
      <w:r w:rsidRPr="009F7573">
        <w:rPr>
          <w:color w:val="000000"/>
        </w:rPr>
        <w:t>If</w:t>
      </w:r>
      <w:r w:rsidR="00DF53C6">
        <w:rPr>
          <w:color w:val="000000"/>
        </w:rPr>
        <w:t xml:space="preserve"> </w:t>
      </w:r>
      <w:r w:rsidRPr="009F7573">
        <w:rPr>
          <w:color w:val="000000"/>
        </w:rPr>
        <w:t>you</w:t>
      </w:r>
      <w:r w:rsidR="00DF53C6">
        <w:rPr>
          <w:color w:val="000000"/>
        </w:rPr>
        <w:t xml:space="preserve"> </w:t>
      </w:r>
      <w:r w:rsidRPr="009F7573">
        <w:rPr>
          <w:color w:val="000000"/>
        </w:rPr>
        <w:t>suspect</w:t>
      </w:r>
      <w:r w:rsidR="00DF53C6">
        <w:rPr>
          <w:color w:val="000000"/>
        </w:rPr>
        <w:t xml:space="preserve"> </w:t>
      </w:r>
      <w:r w:rsidRPr="009F7573">
        <w:rPr>
          <w:color w:val="000000"/>
        </w:rPr>
        <w:t>child</w:t>
      </w:r>
      <w:r w:rsidR="00DF53C6">
        <w:rPr>
          <w:color w:val="000000"/>
        </w:rPr>
        <w:t xml:space="preserve"> </w:t>
      </w:r>
      <w:r w:rsidRPr="009F7573">
        <w:rPr>
          <w:color w:val="000000"/>
        </w:rPr>
        <w:t>abuse</w:t>
      </w:r>
      <w:r w:rsidR="00DF53C6">
        <w:rPr>
          <w:color w:val="000000"/>
        </w:rPr>
        <w:t xml:space="preserve"> </w:t>
      </w:r>
      <w:r w:rsidRPr="009F7573">
        <w:rPr>
          <w:color w:val="000000"/>
        </w:rPr>
        <w:t>or</w:t>
      </w:r>
      <w:r w:rsidR="00DF53C6">
        <w:rPr>
          <w:color w:val="000000"/>
        </w:rPr>
        <w:t xml:space="preserve"> </w:t>
      </w:r>
      <w:r w:rsidRPr="009F7573">
        <w:rPr>
          <w:color w:val="000000"/>
        </w:rPr>
        <w:t>neglect,</w:t>
      </w:r>
      <w:r w:rsidR="00DF53C6">
        <w:rPr>
          <w:color w:val="000000"/>
        </w:rPr>
        <w:t xml:space="preserve"> </w:t>
      </w:r>
      <w:r w:rsidRPr="009F7573">
        <w:rPr>
          <w:color w:val="000000"/>
        </w:rPr>
        <w:t>you</w:t>
      </w:r>
      <w:r w:rsidR="00DF53C6">
        <w:rPr>
          <w:color w:val="000000"/>
        </w:rPr>
        <w:t xml:space="preserve"> </w:t>
      </w:r>
      <w:r w:rsidRPr="009F7573">
        <w:rPr>
          <w:color w:val="000000"/>
        </w:rPr>
        <w:t>must</w:t>
      </w:r>
      <w:r w:rsidR="00DF53C6">
        <w:rPr>
          <w:color w:val="000000"/>
        </w:rPr>
        <w:t xml:space="preserve"> </w:t>
      </w:r>
      <w:r w:rsidRPr="009F7573">
        <w:rPr>
          <w:color w:val="000000"/>
        </w:rPr>
        <w:t>telephone</w:t>
      </w:r>
      <w:r w:rsidR="00DF53C6">
        <w:rPr>
          <w:color w:val="000000"/>
        </w:rPr>
        <w:t xml:space="preserve"> </w:t>
      </w:r>
      <w:r w:rsidRPr="009F7573">
        <w:rPr>
          <w:color w:val="000000"/>
        </w:rPr>
        <w:t>immediately,</w:t>
      </w:r>
      <w:r w:rsidR="00DF53C6">
        <w:rPr>
          <w:color w:val="000000"/>
        </w:rPr>
        <w:t xml:space="preserve"> </w:t>
      </w:r>
      <w:r w:rsidRPr="009F7573">
        <w:rPr>
          <w:color w:val="000000"/>
        </w:rPr>
        <w:t>or</w:t>
      </w:r>
      <w:r w:rsidR="00DF53C6">
        <w:rPr>
          <w:color w:val="000000"/>
        </w:rPr>
        <w:t xml:space="preserve"> </w:t>
      </w:r>
      <w:r w:rsidRPr="009F7573">
        <w:rPr>
          <w:color w:val="000000"/>
        </w:rPr>
        <w:t>as</w:t>
      </w:r>
      <w:r w:rsidR="00DF53C6">
        <w:rPr>
          <w:color w:val="000000"/>
        </w:rPr>
        <w:t xml:space="preserve"> </w:t>
      </w:r>
      <w:r w:rsidRPr="009F7573">
        <w:rPr>
          <w:color w:val="000000"/>
        </w:rPr>
        <w:t>soon</w:t>
      </w:r>
      <w:r w:rsidR="00DF53C6">
        <w:rPr>
          <w:color w:val="000000"/>
        </w:rPr>
        <w:t xml:space="preserve"> </w:t>
      </w:r>
      <w:r w:rsidRPr="009F7573">
        <w:rPr>
          <w:color w:val="000000"/>
        </w:rPr>
        <w:t>as</w:t>
      </w:r>
      <w:r w:rsidR="00DF53C6">
        <w:rPr>
          <w:color w:val="000000"/>
        </w:rPr>
        <w:t xml:space="preserve"> </w:t>
      </w:r>
      <w:r w:rsidRPr="009F7573">
        <w:rPr>
          <w:color w:val="000000"/>
        </w:rPr>
        <w:t>possible,</w:t>
      </w:r>
      <w:r w:rsidR="00DF53C6">
        <w:rPr>
          <w:color w:val="000000"/>
        </w:rPr>
        <w:t xml:space="preserve"> </w:t>
      </w:r>
      <w:r w:rsidRPr="009F7573">
        <w:rPr>
          <w:color w:val="000000"/>
        </w:rPr>
        <w:t>the</w:t>
      </w:r>
      <w:r w:rsidR="00DF53C6">
        <w:rPr>
          <w:color w:val="000000"/>
        </w:rPr>
        <w:t xml:space="preserve"> </w:t>
      </w:r>
      <w:r w:rsidRPr="009F7573">
        <w:rPr>
          <w:color w:val="000000"/>
        </w:rPr>
        <w:t>appropriate</w:t>
      </w:r>
      <w:r w:rsidR="00DF53C6">
        <w:rPr>
          <w:color w:val="000000"/>
        </w:rPr>
        <w:t xml:space="preserve"> </w:t>
      </w:r>
      <w:r w:rsidRPr="009F7573">
        <w:rPr>
          <w:color w:val="000000"/>
        </w:rPr>
        <w:t>child</w:t>
      </w:r>
      <w:r w:rsidR="00DF53C6">
        <w:rPr>
          <w:color w:val="000000"/>
        </w:rPr>
        <w:t xml:space="preserve"> </w:t>
      </w:r>
      <w:r w:rsidRPr="009F7573">
        <w:rPr>
          <w:color w:val="000000"/>
        </w:rPr>
        <w:t>protective</w:t>
      </w:r>
      <w:r w:rsidR="00DF53C6">
        <w:rPr>
          <w:color w:val="000000"/>
        </w:rPr>
        <w:t xml:space="preserve"> </w:t>
      </w:r>
      <w:r w:rsidRPr="009F7573">
        <w:rPr>
          <w:color w:val="000000"/>
        </w:rPr>
        <w:t>agency</w:t>
      </w:r>
      <w:r w:rsidR="00DF53C6">
        <w:rPr>
          <w:color w:val="000000"/>
        </w:rPr>
        <w:t xml:space="preserve"> </w:t>
      </w:r>
      <w:r w:rsidRPr="009F7573">
        <w:rPr>
          <w:color w:val="000000"/>
        </w:rPr>
        <w:t>to</w:t>
      </w:r>
      <w:r w:rsidR="00DF53C6">
        <w:rPr>
          <w:color w:val="000000"/>
        </w:rPr>
        <w:t xml:space="preserve"> </w:t>
      </w:r>
      <w:r w:rsidRPr="009F7573">
        <w:rPr>
          <w:color w:val="000000"/>
        </w:rPr>
        <w:t>report</w:t>
      </w:r>
      <w:r w:rsidR="00DF53C6">
        <w:rPr>
          <w:color w:val="000000"/>
        </w:rPr>
        <w:t xml:space="preserve"> </w:t>
      </w:r>
      <w:r w:rsidRPr="009F7573">
        <w:rPr>
          <w:color w:val="000000"/>
        </w:rPr>
        <w:t>the</w:t>
      </w:r>
      <w:r w:rsidR="00DF53C6">
        <w:rPr>
          <w:color w:val="000000"/>
        </w:rPr>
        <w:t xml:space="preserve"> </w:t>
      </w:r>
      <w:r w:rsidRPr="009F7573">
        <w:rPr>
          <w:color w:val="000000"/>
        </w:rPr>
        <w:t>suspected</w:t>
      </w:r>
      <w:r w:rsidR="00DF53C6">
        <w:rPr>
          <w:color w:val="000000"/>
        </w:rPr>
        <w:t xml:space="preserve"> </w:t>
      </w:r>
      <w:r w:rsidRPr="009F7573">
        <w:rPr>
          <w:color w:val="000000"/>
        </w:rPr>
        <w:t>child</w:t>
      </w:r>
      <w:r w:rsidR="00DF53C6">
        <w:rPr>
          <w:color w:val="000000"/>
        </w:rPr>
        <w:t xml:space="preserve"> </w:t>
      </w:r>
      <w:r w:rsidRPr="009F7573">
        <w:rPr>
          <w:color w:val="000000"/>
        </w:rPr>
        <w:t>abuse.</w:t>
      </w:r>
      <w:r w:rsidR="00DF53C6">
        <w:rPr>
          <w:color w:val="000000"/>
        </w:rPr>
        <w:t xml:space="preserve"> </w:t>
      </w:r>
      <w:r w:rsidRPr="009F7573">
        <w:rPr>
          <w:color w:val="000000"/>
        </w:rPr>
        <w:t>Child</w:t>
      </w:r>
      <w:r w:rsidR="00DF53C6">
        <w:rPr>
          <w:color w:val="000000"/>
        </w:rPr>
        <w:t xml:space="preserve"> </w:t>
      </w:r>
      <w:r w:rsidRPr="009F7573">
        <w:rPr>
          <w:color w:val="000000"/>
        </w:rPr>
        <w:t>abuse</w:t>
      </w:r>
      <w:r w:rsidR="00DF53C6">
        <w:rPr>
          <w:color w:val="000000"/>
        </w:rPr>
        <w:t xml:space="preserve"> </w:t>
      </w:r>
      <w:r w:rsidRPr="009F7573">
        <w:rPr>
          <w:color w:val="000000"/>
        </w:rPr>
        <w:t>reports</w:t>
      </w:r>
      <w:r w:rsidR="00DF53C6">
        <w:rPr>
          <w:color w:val="000000"/>
        </w:rPr>
        <w:t xml:space="preserve"> </w:t>
      </w:r>
      <w:r w:rsidRPr="009F7573">
        <w:rPr>
          <w:color w:val="000000"/>
        </w:rPr>
        <w:t>are</w:t>
      </w:r>
      <w:r w:rsidR="00DF53C6">
        <w:rPr>
          <w:color w:val="000000"/>
        </w:rPr>
        <w:t xml:space="preserve"> </w:t>
      </w:r>
      <w:r w:rsidRPr="009F7573">
        <w:rPr>
          <w:color w:val="000000"/>
        </w:rPr>
        <w:t>made</w:t>
      </w:r>
      <w:r w:rsidR="00DF53C6">
        <w:rPr>
          <w:color w:val="000000"/>
        </w:rPr>
        <w:t xml:space="preserve"> </w:t>
      </w:r>
      <w:r w:rsidRPr="009F7573">
        <w:rPr>
          <w:color w:val="000000"/>
        </w:rPr>
        <w:t>to</w:t>
      </w:r>
      <w:r w:rsidR="00DF53C6">
        <w:rPr>
          <w:color w:val="000000"/>
        </w:rPr>
        <w:t xml:space="preserve"> </w:t>
      </w:r>
      <w:r w:rsidRPr="009F7573">
        <w:rPr>
          <w:color w:val="000000"/>
        </w:rPr>
        <w:t>the</w:t>
      </w:r>
      <w:r w:rsidR="00DF53C6">
        <w:rPr>
          <w:color w:val="000000"/>
        </w:rPr>
        <w:t xml:space="preserve"> </w:t>
      </w:r>
      <w:r w:rsidRPr="009F7573">
        <w:rPr>
          <w:color w:val="000000"/>
        </w:rPr>
        <w:t>Department</w:t>
      </w:r>
      <w:r w:rsidR="00DF53C6">
        <w:rPr>
          <w:color w:val="000000"/>
        </w:rPr>
        <w:t xml:space="preserve"> </w:t>
      </w:r>
      <w:r w:rsidRPr="009F7573">
        <w:rPr>
          <w:color w:val="000000"/>
        </w:rPr>
        <w:t>of</w:t>
      </w:r>
      <w:r w:rsidR="00DF53C6">
        <w:rPr>
          <w:color w:val="000000"/>
        </w:rPr>
        <w:t xml:space="preserve"> </w:t>
      </w:r>
      <w:r w:rsidRPr="009F7573">
        <w:rPr>
          <w:color w:val="000000"/>
        </w:rPr>
        <w:t>Children</w:t>
      </w:r>
      <w:r w:rsidR="00DF53C6">
        <w:rPr>
          <w:color w:val="000000"/>
        </w:rPr>
        <w:t xml:space="preserve"> </w:t>
      </w:r>
      <w:r w:rsidRPr="009F7573">
        <w:rPr>
          <w:color w:val="000000"/>
        </w:rPr>
        <w:t>and</w:t>
      </w:r>
      <w:r w:rsidR="00DF53C6">
        <w:rPr>
          <w:color w:val="000000"/>
        </w:rPr>
        <w:t xml:space="preserve"> </w:t>
      </w:r>
      <w:r w:rsidRPr="009F7573">
        <w:rPr>
          <w:color w:val="000000"/>
        </w:rPr>
        <w:t>Family</w:t>
      </w:r>
      <w:r w:rsidR="00DF53C6">
        <w:rPr>
          <w:color w:val="000000"/>
        </w:rPr>
        <w:t xml:space="preserve"> </w:t>
      </w:r>
      <w:r w:rsidRPr="009F7573">
        <w:rPr>
          <w:color w:val="000000"/>
        </w:rPr>
        <w:t>Services</w:t>
      </w:r>
      <w:r w:rsidR="00DF53C6">
        <w:rPr>
          <w:color w:val="000000"/>
        </w:rPr>
        <w:t xml:space="preserve"> </w:t>
      </w:r>
      <w:r w:rsidRPr="009F7573">
        <w:rPr>
          <w:color w:val="000000"/>
        </w:rPr>
        <w:t>(“DCFS”),</w:t>
      </w:r>
      <w:r w:rsidR="00DF53C6">
        <w:rPr>
          <w:color w:val="000000"/>
        </w:rPr>
        <w:t xml:space="preserve"> </w:t>
      </w:r>
      <w:r w:rsidRPr="009F7573">
        <w:rPr>
          <w:color w:val="000000"/>
        </w:rPr>
        <w:t>or</w:t>
      </w:r>
      <w:r w:rsidR="00DF53C6">
        <w:rPr>
          <w:color w:val="000000"/>
        </w:rPr>
        <w:t xml:space="preserve"> </w:t>
      </w:r>
      <w:r w:rsidRPr="009F7573">
        <w:rPr>
          <w:color w:val="000000"/>
        </w:rPr>
        <w:t>to</w:t>
      </w:r>
      <w:r w:rsidR="00DF53C6">
        <w:rPr>
          <w:color w:val="000000"/>
        </w:rPr>
        <w:t xml:space="preserve"> </w:t>
      </w:r>
      <w:r w:rsidRPr="009F7573">
        <w:rPr>
          <w:color w:val="000000"/>
        </w:rPr>
        <w:t>the</w:t>
      </w:r>
      <w:r w:rsidR="00DF53C6">
        <w:rPr>
          <w:color w:val="000000"/>
        </w:rPr>
        <w:t xml:space="preserve"> </w:t>
      </w:r>
      <w:r w:rsidRPr="009F7573">
        <w:rPr>
          <w:color w:val="000000"/>
        </w:rPr>
        <w:t>local</w:t>
      </w:r>
      <w:r w:rsidR="00DF53C6">
        <w:rPr>
          <w:color w:val="000000"/>
        </w:rPr>
        <w:t xml:space="preserve"> </w:t>
      </w:r>
      <w:r w:rsidRPr="009F7573">
        <w:rPr>
          <w:color w:val="000000"/>
        </w:rPr>
        <w:t>law</w:t>
      </w:r>
      <w:r w:rsidR="00DF53C6">
        <w:rPr>
          <w:color w:val="000000"/>
        </w:rPr>
        <w:t xml:space="preserve"> </w:t>
      </w:r>
      <w:r w:rsidRPr="009F7573">
        <w:rPr>
          <w:color w:val="000000"/>
        </w:rPr>
        <w:lastRenderedPageBreak/>
        <w:t>enforcement</w:t>
      </w:r>
      <w:r w:rsidR="00DF53C6">
        <w:rPr>
          <w:color w:val="000000"/>
        </w:rPr>
        <w:t xml:space="preserve"> </w:t>
      </w:r>
      <w:r w:rsidRPr="009F7573">
        <w:rPr>
          <w:color w:val="000000"/>
        </w:rPr>
        <w:t>agency.</w:t>
      </w:r>
      <w:r w:rsidR="00DF53C6">
        <w:rPr>
          <w:color w:val="000000"/>
        </w:rPr>
        <w:t xml:space="preserve"> </w:t>
      </w:r>
    </w:p>
    <w:p w14:paraId="64541565" w14:textId="77777777" w:rsidR="009F7573" w:rsidRPr="009F7573" w:rsidRDefault="00DF53C6" w:rsidP="00DE285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rPr>
      </w:pPr>
      <w:r>
        <w:rPr>
          <w:color w:val="000000"/>
        </w:rPr>
        <w:t xml:space="preserve"> </w:t>
      </w:r>
    </w:p>
    <w:p w14:paraId="08C5B044" w14:textId="77777777" w:rsidR="009F7573" w:rsidRPr="009F7573" w:rsidRDefault="009F7573" w:rsidP="00DE285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rPr>
      </w:pPr>
      <w:r w:rsidRPr="009F7573">
        <w:rPr>
          <w:color w:val="000000"/>
        </w:rPr>
        <w:t>A</w:t>
      </w:r>
      <w:r w:rsidR="00DF53C6">
        <w:rPr>
          <w:color w:val="000000"/>
        </w:rPr>
        <w:t xml:space="preserve"> </w:t>
      </w:r>
      <w:r w:rsidRPr="009F7573">
        <w:rPr>
          <w:color w:val="000000"/>
        </w:rPr>
        <w:t>written</w:t>
      </w:r>
      <w:r w:rsidR="00DF53C6">
        <w:rPr>
          <w:color w:val="000000"/>
        </w:rPr>
        <w:t xml:space="preserve"> </w:t>
      </w:r>
      <w:r w:rsidRPr="009F7573">
        <w:rPr>
          <w:color w:val="000000"/>
        </w:rPr>
        <w:t>report</w:t>
      </w:r>
      <w:r w:rsidR="00DF53C6">
        <w:rPr>
          <w:color w:val="000000"/>
        </w:rPr>
        <w:t xml:space="preserve"> </w:t>
      </w:r>
      <w:r w:rsidRPr="009F7573">
        <w:rPr>
          <w:color w:val="000000"/>
        </w:rPr>
        <w:t>or</w:t>
      </w:r>
      <w:r w:rsidR="00DF53C6">
        <w:rPr>
          <w:color w:val="000000"/>
        </w:rPr>
        <w:t xml:space="preserve"> </w:t>
      </w:r>
      <w:r w:rsidRPr="009F7573">
        <w:rPr>
          <w:color w:val="000000"/>
        </w:rPr>
        <w:t>online</w:t>
      </w:r>
      <w:r w:rsidR="00DF53C6">
        <w:rPr>
          <w:color w:val="000000"/>
        </w:rPr>
        <w:t xml:space="preserve"> </w:t>
      </w:r>
      <w:r w:rsidRPr="009F7573">
        <w:rPr>
          <w:color w:val="000000"/>
        </w:rPr>
        <w:t>report</w:t>
      </w:r>
      <w:r w:rsidR="00DF53C6">
        <w:rPr>
          <w:color w:val="000000"/>
        </w:rPr>
        <w:t xml:space="preserve"> </w:t>
      </w:r>
      <w:r w:rsidRPr="009F7573">
        <w:rPr>
          <w:color w:val="000000"/>
        </w:rPr>
        <w:t>must</w:t>
      </w:r>
      <w:r w:rsidR="00DF53C6">
        <w:rPr>
          <w:color w:val="000000"/>
        </w:rPr>
        <w:t xml:space="preserve"> </w:t>
      </w:r>
      <w:r w:rsidRPr="009F7573">
        <w:rPr>
          <w:color w:val="000000"/>
        </w:rPr>
        <w:t>be</w:t>
      </w:r>
      <w:r w:rsidR="00DF53C6">
        <w:rPr>
          <w:color w:val="000000"/>
        </w:rPr>
        <w:t xml:space="preserve"> </w:t>
      </w:r>
      <w:r w:rsidRPr="009F7573">
        <w:rPr>
          <w:color w:val="000000"/>
        </w:rPr>
        <w:t>submitted</w:t>
      </w:r>
      <w:r w:rsidR="00DF53C6">
        <w:rPr>
          <w:color w:val="000000"/>
        </w:rPr>
        <w:t xml:space="preserve"> </w:t>
      </w:r>
      <w:r w:rsidRPr="009F7573">
        <w:rPr>
          <w:color w:val="000000"/>
        </w:rPr>
        <w:t>to</w:t>
      </w:r>
      <w:r w:rsidR="00DF53C6">
        <w:rPr>
          <w:color w:val="000000"/>
        </w:rPr>
        <w:t xml:space="preserve"> </w:t>
      </w:r>
      <w:r w:rsidRPr="009F7573">
        <w:rPr>
          <w:color w:val="000000"/>
        </w:rPr>
        <w:t>DCFS</w:t>
      </w:r>
      <w:r w:rsidR="00DF53C6">
        <w:rPr>
          <w:color w:val="000000"/>
        </w:rPr>
        <w:t xml:space="preserve"> </w:t>
      </w:r>
      <w:r w:rsidRPr="009F7573">
        <w:rPr>
          <w:color w:val="000000"/>
        </w:rPr>
        <w:t>within</w:t>
      </w:r>
      <w:r w:rsidR="00DF53C6">
        <w:rPr>
          <w:color w:val="000000"/>
        </w:rPr>
        <w:t xml:space="preserve"> </w:t>
      </w:r>
      <w:r w:rsidRPr="009F7573">
        <w:rPr>
          <w:color w:val="000000"/>
        </w:rPr>
        <w:t>36</w:t>
      </w:r>
      <w:r w:rsidR="00DF53C6">
        <w:rPr>
          <w:color w:val="000000"/>
        </w:rPr>
        <w:t xml:space="preserve"> </w:t>
      </w:r>
      <w:r w:rsidRPr="009F7573">
        <w:rPr>
          <w:color w:val="000000"/>
        </w:rPr>
        <w:t>hours</w:t>
      </w:r>
      <w:r w:rsidR="00DF53C6">
        <w:rPr>
          <w:color w:val="000000"/>
        </w:rPr>
        <w:t xml:space="preserve"> </w:t>
      </w:r>
      <w:r w:rsidRPr="009F7573">
        <w:rPr>
          <w:color w:val="000000"/>
        </w:rPr>
        <w:t>of</w:t>
      </w:r>
      <w:r w:rsidR="00DF53C6">
        <w:rPr>
          <w:color w:val="000000"/>
        </w:rPr>
        <w:t xml:space="preserve"> </w:t>
      </w:r>
      <w:r w:rsidRPr="009F7573">
        <w:rPr>
          <w:color w:val="000000"/>
        </w:rPr>
        <w:t>receiving</w:t>
      </w:r>
      <w:r w:rsidR="00DF53C6">
        <w:rPr>
          <w:color w:val="000000"/>
        </w:rPr>
        <w:t xml:space="preserve"> </w:t>
      </w:r>
      <w:r w:rsidRPr="009F7573">
        <w:rPr>
          <w:color w:val="000000"/>
        </w:rPr>
        <w:t>information</w:t>
      </w:r>
      <w:r w:rsidR="00DF53C6">
        <w:rPr>
          <w:color w:val="000000"/>
        </w:rPr>
        <w:t xml:space="preserve"> </w:t>
      </w:r>
      <w:r w:rsidRPr="009F7573">
        <w:rPr>
          <w:color w:val="000000"/>
        </w:rPr>
        <w:t>concerning</w:t>
      </w:r>
      <w:r w:rsidR="00DF53C6">
        <w:rPr>
          <w:color w:val="000000"/>
        </w:rPr>
        <w:t xml:space="preserve"> </w:t>
      </w:r>
      <w:r w:rsidRPr="009F7573">
        <w:rPr>
          <w:color w:val="000000"/>
        </w:rPr>
        <w:t>the</w:t>
      </w:r>
      <w:r w:rsidR="00DF53C6">
        <w:rPr>
          <w:color w:val="000000"/>
        </w:rPr>
        <w:t xml:space="preserve"> </w:t>
      </w:r>
      <w:r w:rsidRPr="009F7573">
        <w:rPr>
          <w:color w:val="000000"/>
        </w:rPr>
        <w:t>incident.</w:t>
      </w:r>
      <w:r w:rsidR="00DF53C6">
        <w:rPr>
          <w:color w:val="000000"/>
        </w:rPr>
        <w:t xml:space="preserve">  </w:t>
      </w:r>
      <w:r w:rsidRPr="009F7573">
        <w:rPr>
          <w:color w:val="000000"/>
        </w:rPr>
        <w:t>The</w:t>
      </w:r>
      <w:r w:rsidR="00DF53C6">
        <w:rPr>
          <w:color w:val="000000"/>
        </w:rPr>
        <w:t xml:space="preserve"> </w:t>
      </w:r>
      <w:r w:rsidRPr="009F7573">
        <w:rPr>
          <w:color w:val="000000"/>
        </w:rPr>
        <w:t>report</w:t>
      </w:r>
      <w:r w:rsidR="00DF53C6">
        <w:rPr>
          <w:color w:val="000000"/>
        </w:rPr>
        <w:t xml:space="preserve"> </w:t>
      </w:r>
      <w:r w:rsidRPr="009F7573">
        <w:rPr>
          <w:color w:val="000000"/>
        </w:rPr>
        <w:t>must</w:t>
      </w:r>
      <w:r w:rsidR="00DF53C6">
        <w:rPr>
          <w:color w:val="000000"/>
        </w:rPr>
        <w:t xml:space="preserve"> </w:t>
      </w:r>
      <w:r w:rsidRPr="009F7573">
        <w:rPr>
          <w:color w:val="000000"/>
        </w:rPr>
        <w:t>be</w:t>
      </w:r>
      <w:r w:rsidR="00DF53C6">
        <w:rPr>
          <w:color w:val="000000"/>
        </w:rPr>
        <w:t xml:space="preserve"> </w:t>
      </w:r>
      <w:r w:rsidRPr="009F7573">
        <w:rPr>
          <w:color w:val="000000"/>
        </w:rPr>
        <w:t>made</w:t>
      </w:r>
      <w:r w:rsidR="00DF53C6">
        <w:rPr>
          <w:color w:val="000000"/>
        </w:rPr>
        <w:t xml:space="preserve"> </w:t>
      </w:r>
      <w:r w:rsidRPr="009F7573">
        <w:rPr>
          <w:color w:val="000000"/>
        </w:rPr>
        <w:t>to</w:t>
      </w:r>
      <w:r w:rsidR="00DF53C6">
        <w:rPr>
          <w:color w:val="000000"/>
        </w:rPr>
        <w:t xml:space="preserve"> </w:t>
      </w:r>
      <w:r w:rsidRPr="009F7573">
        <w:rPr>
          <w:color w:val="000000"/>
        </w:rPr>
        <w:t>the</w:t>
      </w:r>
      <w:r w:rsidR="00DF53C6">
        <w:rPr>
          <w:color w:val="000000"/>
        </w:rPr>
        <w:t xml:space="preserve"> </w:t>
      </w:r>
      <w:r w:rsidRPr="009F7573">
        <w:rPr>
          <w:color w:val="000000"/>
        </w:rPr>
        <w:t>agency</w:t>
      </w:r>
      <w:r w:rsidR="00DF53C6">
        <w:rPr>
          <w:color w:val="000000"/>
        </w:rPr>
        <w:t xml:space="preserve"> </w:t>
      </w:r>
      <w:r w:rsidRPr="009F7573">
        <w:rPr>
          <w:color w:val="000000"/>
        </w:rPr>
        <w:t>which</w:t>
      </w:r>
      <w:r w:rsidR="00DF53C6">
        <w:rPr>
          <w:color w:val="000000"/>
        </w:rPr>
        <w:t xml:space="preserve"> </w:t>
      </w:r>
      <w:r w:rsidRPr="009F7573">
        <w:rPr>
          <w:color w:val="000000"/>
        </w:rPr>
        <w:t>received</w:t>
      </w:r>
      <w:r w:rsidR="00DF53C6">
        <w:rPr>
          <w:color w:val="000000"/>
        </w:rPr>
        <w:t xml:space="preserve"> </w:t>
      </w:r>
      <w:r w:rsidRPr="009F7573">
        <w:rPr>
          <w:color w:val="000000"/>
        </w:rPr>
        <w:t>the</w:t>
      </w:r>
      <w:r w:rsidR="00DF53C6">
        <w:rPr>
          <w:color w:val="000000"/>
        </w:rPr>
        <w:t xml:space="preserve"> </w:t>
      </w:r>
      <w:r w:rsidRPr="009F7573">
        <w:rPr>
          <w:color w:val="000000"/>
        </w:rPr>
        <w:t>telephone</w:t>
      </w:r>
      <w:r w:rsidR="00DF53C6">
        <w:rPr>
          <w:color w:val="000000"/>
        </w:rPr>
        <w:t xml:space="preserve"> </w:t>
      </w:r>
      <w:r w:rsidRPr="009F7573">
        <w:rPr>
          <w:color w:val="000000"/>
        </w:rPr>
        <w:t>report.</w:t>
      </w:r>
      <w:r w:rsidR="00DF53C6">
        <w:rPr>
          <w:color w:val="000000"/>
        </w:rPr>
        <w:t xml:space="preserve"> </w:t>
      </w:r>
    </w:p>
    <w:p w14:paraId="2307DBC0" w14:textId="77777777" w:rsidR="009F7573" w:rsidRPr="009F7573" w:rsidRDefault="00DF53C6" w:rsidP="00DE285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rPr>
      </w:pPr>
      <w:r>
        <w:rPr>
          <w:color w:val="000000"/>
        </w:rPr>
        <w:t xml:space="preserve"> </w:t>
      </w:r>
    </w:p>
    <w:p w14:paraId="7F860D51" w14:textId="77777777" w:rsidR="009F7573" w:rsidRPr="009F7573" w:rsidRDefault="009F7573" w:rsidP="00DE285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rPr>
      </w:pPr>
      <w:r w:rsidRPr="009F7573">
        <w:rPr>
          <w:color w:val="000000"/>
        </w:rPr>
        <w:t>The</w:t>
      </w:r>
      <w:r w:rsidR="00DF53C6">
        <w:rPr>
          <w:color w:val="000000"/>
        </w:rPr>
        <w:t xml:space="preserve"> </w:t>
      </w:r>
      <w:r w:rsidRPr="009F7573">
        <w:rPr>
          <w:color w:val="000000"/>
        </w:rPr>
        <w:t>identity</w:t>
      </w:r>
      <w:r w:rsidR="00DF53C6">
        <w:rPr>
          <w:color w:val="000000"/>
        </w:rPr>
        <w:t xml:space="preserve"> </w:t>
      </w:r>
      <w:r w:rsidRPr="009F7573">
        <w:rPr>
          <w:color w:val="000000"/>
        </w:rPr>
        <w:t>of</w:t>
      </w:r>
      <w:r w:rsidR="00DF53C6">
        <w:rPr>
          <w:color w:val="000000"/>
        </w:rPr>
        <w:t xml:space="preserve"> </w:t>
      </w:r>
      <w:r w:rsidRPr="009F7573">
        <w:rPr>
          <w:color w:val="000000"/>
        </w:rPr>
        <w:t>an</w:t>
      </w:r>
      <w:r w:rsidR="00DF53C6">
        <w:rPr>
          <w:color w:val="000000"/>
        </w:rPr>
        <w:t xml:space="preserve"> </w:t>
      </w:r>
      <w:r w:rsidRPr="009F7573">
        <w:rPr>
          <w:color w:val="000000"/>
        </w:rPr>
        <w:t>employee</w:t>
      </w:r>
      <w:r w:rsidR="00DF53C6">
        <w:rPr>
          <w:color w:val="000000"/>
        </w:rPr>
        <w:t xml:space="preserve"> </w:t>
      </w:r>
      <w:r w:rsidRPr="009F7573">
        <w:rPr>
          <w:color w:val="000000"/>
        </w:rPr>
        <w:t>who</w:t>
      </w:r>
      <w:r w:rsidR="00DF53C6">
        <w:rPr>
          <w:color w:val="000000"/>
        </w:rPr>
        <w:t xml:space="preserve"> </w:t>
      </w:r>
      <w:r w:rsidRPr="009F7573">
        <w:rPr>
          <w:color w:val="000000"/>
        </w:rPr>
        <w:t>reports</w:t>
      </w:r>
      <w:r w:rsidR="00DF53C6">
        <w:rPr>
          <w:color w:val="000000"/>
        </w:rPr>
        <w:t xml:space="preserve"> </w:t>
      </w:r>
      <w:r w:rsidRPr="009F7573">
        <w:rPr>
          <w:color w:val="000000"/>
        </w:rPr>
        <w:t>suspected</w:t>
      </w:r>
      <w:r w:rsidR="00DF53C6">
        <w:rPr>
          <w:color w:val="000000"/>
        </w:rPr>
        <w:t xml:space="preserve"> </w:t>
      </w:r>
      <w:r w:rsidRPr="009F7573">
        <w:rPr>
          <w:color w:val="000000"/>
        </w:rPr>
        <w:t>child</w:t>
      </w:r>
      <w:r w:rsidR="00DF53C6">
        <w:rPr>
          <w:color w:val="000000"/>
        </w:rPr>
        <w:t xml:space="preserve"> </w:t>
      </w:r>
      <w:r w:rsidRPr="009F7573">
        <w:rPr>
          <w:color w:val="000000"/>
        </w:rPr>
        <w:t>abuse</w:t>
      </w:r>
      <w:r w:rsidR="00DF53C6">
        <w:rPr>
          <w:color w:val="000000"/>
        </w:rPr>
        <w:t xml:space="preserve"> </w:t>
      </w:r>
      <w:r w:rsidRPr="009F7573">
        <w:rPr>
          <w:color w:val="000000"/>
        </w:rPr>
        <w:t>shall</w:t>
      </w:r>
      <w:r w:rsidR="00DF53C6">
        <w:rPr>
          <w:color w:val="000000"/>
        </w:rPr>
        <w:t xml:space="preserve"> </w:t>
      </w:r>
      <w:r w:rsidRPr="009F7573">
        <w:rPr>
          <w:color w:val="000000"/>
        </w:rPr>
        <w:t>remain</w:t>
      </w:r>
      <w:r w:rsidR="00DF53C6">
        <w:rPr>
          <w:color w:val="000000"/>
        </w:rPr>
        <w:t xml:space="preserve"> </w:t>
      </w:r>
      <w:r w:rsidRPr="009F7573">
        <w:rPr>
          <w:color w:val="000000"/>
        </w:rPr>
        <w:t>confidential</w:t>
      </w:r>
      <w:r w:rsidR="00DF53C6">
        <w:rPr>
          <w:color w:val="000000"/>
        </w:rPr>
        <w:t xml:space="preserve"> </w:t>
      </w:r>
      <w:r w:rsidRPr="009F7573">
        <w:rPr>
          <w:color w:val="000000"/>
        </w:rPr>
        <w:t>and</w:t>
      </w:r>
      <w:r w:rsidR="00DF53C6">
        <w:rPr>
          <w:color w:val="000000"/>
        </w:rPr>
        <w:t xml:space="preserve"> </w:t>
      </w:r>
      <w:r w:rsidRPr="009F7573">
        <w:rPr>
          <w:color w:val="000000"/>
        </w:rPr>
        <w:t>disclosed</w:t>
      </w:r>
      <w:r w:rsidR="00DF53C6">
        <w:rPr>
          <w:color w:val="000000"/>
        </w:rPr>
        <w:t xml:space="preserve"> </w:t>
      </w:r>
      <w:r w:rsidRPr="009F7573">
        <w:rPr>
          <w:color w:val="000000"/>
        </w:rPr>
        <w:t>only</w:t>
      </w:r>
      <w:r w:rsidR="00DF53C6">
        <w:rPr>
          <w:color w:val="000000"/>
        </w:rPr>
        <w:t xml:space="preserve"> </w:t>
      </w:r>
      <w:r w:rsidRPr="009F7573">
        <w:rPr>
          <w:color w:val="000000"/>
        </w:rPr>
        <w:t>between</w:t>
      </w:r>
      <w:r w:rsidR="00DF53C6">
        <w:rPr>
          <w:color w:val="000000"/>
        </w:rPr>
        <w:t xml:space="preserve"> </w:t>
      </w:r>
      <w:r w:rsidRPr="009F7573">
        <w:rPr>
          <w:color w:val="000000"/>
        </w:rPr>
        <w:t>designated</w:t>
      </w:r>
      <w:r w:rsidR="00DF53C6">
        <w:rPr>
          <w:color w:val="000000"/>
        </w:rPr>
        <w:t xml:space="preserve"> </w:t>
      </w:r>
      <w:r w:rsidRPr="009F7573">
        <w:rPr>
          <w:color w:val="000000"/>
        </w:rPr>
        <w:t>child</w:t>
      </w:r>
      <w:r w:rsidR="00DF53C6">
        <w:rPr>
          <w:color w:val="000000"/>
        </w:rPr>
        <w:t xml:space="preserve"> </w:t>
      </w:r>
      <w:r w:rsidRPr="009F7573">
        <w:rPr>
          <w:color w:val="000000"/>
        </w:rPr>
        <w:t>protective</w:t>
      </w:r>
      <w:r w:rsidR="00DF53C6">
        <w:rPr>
          <w:color w:val="000000"/>
        </w:rPr>
        <w:t xml:space="preserve"> </w:t>
      </w:r>
      <w:r w:rsidRPr="009F7573">
        <w:rPr>
          <w:color w:val="000000"/>
        </w:rPr>
        <w:t>agencies,</w:t>
      </w:r>
      <w:r w:rsidR="00DF53C6">
        <w:rPr>
          <w:color w:val="000000"/>
        </w:rPr>
        <w:t xml:space="preserve"> </w:t>
      </w:r>
      <w:r w:rsidRPr="009F7573">
        <w:rPr>
          <w:color w:val="000000"/>
        </w:rPr>
        <w:t>by</w:t>
      </w:r>
      <w:r w:rsidR="00DF53C6">
        <w:rPr>
          <w:color w:val="000000"/>
        </w:rPr>
        <w:t xml:space="preserve"> </w:t>
      </w:r>
      <w:r w:rsidRPr="009F7573">
        <w:rPr>
          <w:color w:val="000000"/>
        </w:rPr>
        <w:t>court</w:t>
      </w:r>
      <w:r w:rsidR="00DF53C6">
        <w:rPr>
          <w:color w:val="000000"/>
        </w:rPr>
        <w:t xml:space="preserve"> </w:t>
      </w:r>
      <w:r w:rsidRPr="009F7573">
        <w:rPr>
          <w:color w:val="000000"/>
        </w:rPr>
        <w:t>order,</w:t>
      </w:r>
      <w:r w:rsidR="00DF53C6">
        <w:rPr>
          <w:color w:val="000000"/>
        </w:rPr>
        <w:t xml:space="preserve"> </w:t>
      </w:r>
      <w:r w:rsidRPr="009F7573">
        <w:rPr>
          <w:color w:val="000000"/>
        </w:rPr>
        <w:t>or</w:t>
      </w:r>
      <w:r w:rsidR="00DF53C6">
        <w:rPr>
          <w:color w:val="000000"/>
        </w:rPr>
        <w:t xml:space="preserve"> </w:t>
      </w:r>
      <w:r w:rsidRPr="009F7573">
        <w:rPr>
          <w:color w:val="000000"/>
        </w:rPr>
        <w:t>when</w:t>
      </w:r>
      <w:r w:rsidR="00DF53C6">
        <w:rPr>
          <w:color w:val="000000"/>
        </w:rPr>
        <w:t xml:space="preserve"> </w:t>
      </w:r>
      <w:r w:rsidRPr="009F7573">
        <w:rPr>
          <w:color w:val="000000"/>
        </w:rPr>
        <w:t>needed</w:t>
      </w:r>
      <w:r w:rsidR="00DF53C6">
        <w:rPr>
          <w:color w:val="000000"/>
        </w:rPr>
        <w:t xml:space="preserve"> </w:t>
      </w:r>
      <w:r w:rsidRPr="009F7573">
        <w:rPr>
          <w:color w:val="000000"/>
        </w:rPr>
        <w:t>for</w:t>
      </w:r>
      <w:r w:rsidR="00DF53C6">
        <w:rPr>
          <w:color w:val="000000"/>
        </w:rPr>
        <w:t xml:space="preserve"> </w:t>
      </w:r>
      <w:r w:rsidRPr="009F7573">
        <w:rPr>
          <w:color w:val="000000"/>
        </w:rPr>
        <w:t>specified</w:t>
      </w:r>
      <w:r w:rsidR="00DF53C6">
        <w:rPr>
          <w:color w:val="000000"/>
        </w:rPr>
        <w:t xml:space="preserve"> </w:t>
      </w:r>
      <w:r w:rsidRPr="009F7573">
        <w:rPr>
          <w:color w:val="000000"/>
        </w:rPr>
        <w:t>court</w:t>
      </w:r>
      <w:r w:rsidR="00DF53C6">
        <w:rPr>
          <w:color w:val="000000"/>
        </w:rPr>
        <w:t xml:space="preserve"> </w:t>
      </w:r>
      <w:r w:rsidRPr="009F7573">
        <w:rPr>
          <w:color w:val="000000"/>
        </w:rPr>
        <w:t>actions.</w:t>
      </w:r>
      <w:r w:rsidR="00DF53C6">
        <w:rPr>
          <w:color w:val="000000"/>
        </w:rPr>
        <w:t xml:space="preserve"> </w:t>
      </w:r>
    </w:p>
    <w:p w14:paraId="54B9E1F2" w14:textId="77777777" w:rsidR="009F7573" w:rsidRPr="009F7573" w:rsidRDefault="00DF53C6" w:rsidP="00DE285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rPr>
      </w:pPr>
      <w:r>
        <w:rPr>
          <w:color w:val="000000"/>
        </w:rPr>
        <w:t xml:space="preserve"> </w:t>
      </w:r>
    </w:p>
    <w:p w14:paraId="7A1DF520" w14:textId="77777777" w:rsidR="009F7573" w:rsidRPr="009F7573" w:rsidRDefault="009F7573" w:rsidP="00DE285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rPr>
      </w:pPr>
      <w:r w:rsidRPr="009F7573">
        <w:rPr>
          <w:color w:val="000000"/>
        </w:rPr>
        <w:t>IV.</w:t>
      </w:r>
      <w:r w:rsidR="00DF53C6">
        <w:rPr>
          <w:color w:val="000000"/>
        </w:rPr>
        <w:t xml:space="preserve"> </w:t>
      </w:r>
      <w:r w:rsidRPr="009F7573">
        <w:rPr>
          <w:b/>
          <w:bCs/>
          <w:color w:val="000000"/>
        </w:rPr>
        <w:t>Prohibited</w:t>
      </w:r>
      <w:r w:rsidR="00DF53C6">
        <w:rPr>
          <w:b/>
          <w:bCs/>
          <w:color w:val="000000"/>
        </w:rPr>
        <w:t xml:space="preserve"> </w:t>
      </w:r>
      <w:r w:rsidRPr="009F7573">
        <w:rPr>
          <w:b/>
          <w:bCs/>
          <w:color w:val="000000"/>
        </w:rPr>
        <w:t>Actions</w:t>
      </w:r>
      <w:r w:rsidR="00DF53C6">
        <w:rPr>
          <w:b/>
          <w:bCs/>
          <w:color w:val="000000"/>
        </w:rPr>
        <w:t xml:space="preserve"> </w:t>
      </w:r>
    </w:p>
    <w:p w14:paraId="6A51C243" w14:textId="77777777" w:rsidR="009F7573" w:rsidRPr="009F7573" w:rsidRDefault="00DF53C6" w:rsidP="00DE285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rPr>
      </w:pPr>
      <w:r>
        <w:rPr>
          <w:b/>
          <w:bCs/>
          <w:color w:val="000000"/>
        </w:rPr>
        <w:t xml:space="preserve"> </w:t>
      </w:r>
    </w:p>
    <w:p w14:paraId="5D966512" w14:textId="77777777" w:rsidR="009F7573" w:rsidRPr="009F7573" w:rsidRDefault="009F7573" w:rsidP="00DE285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rPr>
      </w:pPr>
      <w:r w:rsidRPr="009F7573">
        <w:rPr>
          <w:color w:val="000000"/>
        </w:rPr>
        <w:t>Prior</w:t>
      </w:r>
      <w:r w:rsidR="00DF53C6">
        <w:rPr>
          <w:color w:val="000000"/>
        </w:rPr>
        <w:t xml:space="preserve"> </w:t>
      </w:r>
      <w:r w:rsidRPr="009F7573">
        <w:rPr>
          <w:color w:val="000000"/>
        </w:rPr>
        <w:t>to</w:t>
      </w:r>
      <w:r w:rsidR="00DF53C6">
        <w:rPr>
          <w:color w:val="000000"/>
        </w:rPr>
        <w:t xml:space="preserve"> </w:t>
      </w:r>
      <w:r w:rsidRPr="009F7573">
        <w:rPr>
          <w:color w:val="000000"/>
        </w:rPr>
        <w:t>making</w:t>
      </w:r>
      <w:r w:rsidR="00DF53C6">
        <w:rPr>
          <w:color w:val="000000"/>
        </w:rPr>
        <w:t xml:space="preserve"> </w:t>
      </w:r>
      <w:r w:rsidRPr="009F7573">
        <w:rPr>
          <w:color w:val="000000"/>
        </w:rPr>
        <w:t>a</w:t>
      </w:r>
      <w:r w:rsidR="00DF53C6">
        <w:rPr>
          <w:color w:val="000000"/>
        </w:rPr>
        <w:t xml:space="preserve"> </w:t>
      </w:r>
      <w:r w:rsidRPr="009F7573">
        <w:rPr>
          <w:color w:val="000000"/>
        </w:rPr>
        <w:t>report,</w:t>
      </w:r>
      <w:r w:rsidR="00DF53C6">
        <w:rPr>
          <w:color w:val="000000"/>
        </w:rPr>
        <w:t xml:space="preserve"> </w:t>
      </w:r>
      <w:r w:rsidRPr="009F7573">
        <w:rPr>
          <w:color w:val="000000"/>
        </w:rPr>
        <w:t>never</w:t>
      </w:r>
      <w:r w:rsidR="00DF53C6">
        <w:rPr>
          <w:color w:val="000000"/>
        </w:rPr>
        <w:t xml:space="preserve"> </w:t>
      </w:r>
      <w:r w:rsidRPr="009F7573">
        <w:rPr>
          <w:color w:val="000000"/>
        </w:rPr>
        <w:t>contact</w:t>
      </w:r>
      <w:r w:rsidR="00DF53C6">
        <w:rPr>
          <w:color w:val="000000"/>
        </w:rPr>
        <w:t xml:space="preserve"> </w:t>
      </w:r>
      <w:r w:rsidRPr="009F7573">
        <w:rPr>
          <w:color w:val="000000"/>
        </w:rPr>
        <w:t>the</w:t>
      </w:r>
      <w:r w:rsidR="00DF53C6">
        <w:rPr>
          <w:color w:val="000000"/>
        </w:rPr>
        <w:t xml:space="preserve"> </w:t>
      </w:r>
      <w:r w:rsidRPr="009F7573">
        <w:rPr>
          <w:color w:val="000000"/>
        </w:rPr>
        <w:t>child’s</w:t>
      </w:r>
      <w:r w:rsidR="00DF53C6">
        <w:rPr>
          <w:color w:val="000000"/>
        </w:rPr>
        <w:t xml:space="preserve"> </w:t>
      </w:r>
      <w:r w:rsidRPr="009F7573">
        <w:rPr>
          <w:color w:val="000000"/>
        </w:rPr>
        <w:t>home</w:t>
      </w:r>
      <w:r w:rsidR="00DF53C6">
        <w:rPr>
          <w:color w:val="000000"/>
        </w:rPr>
        <w:t xml:space="preserve"> </w:t>
      </w:r>
      <w:r w:rsidRPr="009F7573">
        <w:rPr>
          <w:color w:val="000000"/>
        </w:rPr>
        <w:t>or</w:t>
      </w:r>
      <w:r w:rsidR="00DF53C6">
        <w:rPr>
          <w:color w:val="000000"/>
        </w:rPr>
        <w:t xml:space="preserve"> </w:t>
      </w:r>
      <w:r w:rsidRPr="009F7573">
        <w:rPr>
          <w:color w:val="000000"/>
        </w:rPr>
        <w:t>the</w:t>
      </w:r>
      <w:r w:rsidR="00DF53C6">
        <w:rPr>
          <w:color w:val="000000"/>
        </w:rPr>
        <w:t xml:space="preserve"> </w:t>
      </w:r>
      <w:r w:rsidRPr="009F7573">
        <w:rPr>
          <w:color w:val="000000"/>
        </w:rPr>
        <w:t>alleged</w:t>
      </w:r>
      <w:r w:rsidR="00DF53C6">
        <w:rPr>
          <w:color w:val="000000"/>
        </w:rPr>
        <w:t xml:space="preserve"> </w:t>
      </w:r>
      <w:r w:rsidRPr="009F7573">
        <w:rPr>
          <w:color w:val="000000"/>
        </w:rPr>
        <w:t>perpetrator</w:t>
      </w:r>
      <w:r w:rsidR="00DF53C6">
        <w:rPr>
          <w:color w:val="000000"/>
        </w:rPr>
        <w:t xml:space="preserve"> </w:t>
      </w:r>
      <w:r w:rsidRPr="009F7573">
        <w:rPr>
          <w:color w:val="000000"/>
        </w:rPr>
        <w:t>if</w:t>
      </w:r>
      <w:r w:rsidR="00DF53C6">
        <w:rPr>
          <w:color w:val="000000"/>
        </w:rPr>
        <w:t xml:space="preserve"> </w:t>
      </w:r>
      <w:r w:rsidRPr="009F7573">
        <w:rPr>
          <w:color w:val="000000"/>
        </w:rPr>
        <w:t>indicators</w:t>
      </w:r>
      <w:r w:rsidR="00DF53C6">
        <w:rPr>
          <w:color w:val="000000"/>
        </w:rPr>
        <w:t xml:space="preserve"> </w:t>
      </w:r>
      <w:r w:rsidRPr="009F7573">
        <w:rPr>
          <w:color w:val="000000"/>
        </w:rPr>
        <w:t>point</w:t>
      </w:r>
      <w:r w:rsidR="00DF53C6">
        <w:rPr>
          <w:color w:val="000000"/>
        </w:rPr>
        <w:t xml:space="preserve"> </w:t>
      </w:r>
      <w:r w:rsidRPr="009F7573">
        <w:rPr>
          <w:color w:val="000000"/>
        </w:rPr>
        <w:t>to</w:t>
      </w:r>
      <w:r w:rsidR="00DF53C6">
        <w:rPr>
          <w:color w:val="000000"/>
        </w:rPr>
        <w:t xml:space="preserve"> </w:t>
      </w:r>
      <w:r w:rsidRPr="009F7573">
        <w:rPr>
          <w:color w:val="000000"/>
        </w:rPr>
        <w:t>possible</w:t>
      </w:r>
      <w:r w:rsidR="00DF53C6">
        <w:rPr>
          <w:color w:val="000000"/>
        </w:rPr>
        <w:t xml:space="preserve"> </w:t>
      </w:r>
      <w:r w:rsidRPr="009F7573">
        <w:rPr>
          <w:color w:val="000000"/>
        </w:rPr>
        <w:t>abuse</w:t>
      </w:r>
      <w:r w:rsidR="00DF53C6">
        <w:rPr>
          <w:color w:val="000000"/>
        </w:rPr>
        <w:t xml:space="preserve"> </w:t>
      </w:r>
      <w:r w:rsidRPr="009F7573">
        <w:rPr>
          <w:color w:val="000000"/>
        </w:rPr>
        <w:t>or</w:t>
      </w:r>
      <w:r w:rsidR="00DF53C6">
        <w:rPr>
          <w:color w:val="000000"/>
        </w:rPr>
        <w:t xml:space="preserve"> </w:t>
      </w:r>
      <w:r w:rsidRPr="009F7573">
        <w:rPr>
          <w:color w:val="000000"/>
        </w:rPr>
        <w:t>if</w:t>
      </w:r>
      <w:r w:rsidR="00DF53C6">
        <w:rPr>
          <w:color w:val="000000"/>
        </w:rPr>
        <w:t xml:space="preserve"> </w:t>
      </w:r>
      <w:r w:rsidRPr="009F7573">
        <w:rPr>
          <w:color w:val="000000"/>
        </w:rPr>
        <w:t>abuse</w:t>
      </w:r>
      <w:r w:rsidR="00DF53C6">
        <w:rPr>
          <w:color w:val="000000"/>
        </w:rPr>
        <w:t xml:space="preserve"> </w:t>
      </w:r>
      <w:r w:rsidRPr="009F7573">
        <w:rPr>
          <w:color w:val="000000"/>
        </w:rPr>
        <w:t>is</w:t>
      </w:r>
      <w:r w:rsidR="00DF53C6">
        <w:rPr>
          <w:color w:val="000000"/>
        </w:rPr>
        <w:t xml:space="preserve"> </w:t>
      </w:r>
      <w:r w:rsidRPr="009F7573">
        <w:rPr>
          <w:color w:val="000000"/>
        </w:rPr>
        <w:t>suspected.</w:t>
      </w:r>
      <w:r w:rsidR="00DF53C6">
        <w:rPr>
          <w:color w:val="000000"/>
        </w:rPr>
        <w:t xml:space="preserve"> </w:t>
      </w:r>
    </w:p>
    <w:p w14:paraId="6DB0507B" w14:textId="77777777" w:rsidR="009F7573" w:rsidRPr="009F7573" w:rsidRDefault="00DF53C6" w:rsidP="00DE285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rPr>
      </w:pPr>
      <w:r>
        <w:rPr>
          <w:color w:val="000000"/>
        </w:rPr>
        <w:t xml:space="preserve"> </w:t>
      </w:r>
    </w:p>
    <w:p w14:paraId="200C82EF" w14:textId="77777777" w:rsidR="009F7573" w:rsidRPr="009F7573" w:rsidRDefault="009F7573" w:rsidP="00DE285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rPr>
      </w:pPr>
      <w:r w:rsidRPr="009F7573">
        <w:rPr>
          <w:color w:val="000000"/>
        </w:rPr>
        <w:t>Never</w:t>
      </w:r>
      <w:r w:rsidR="00DF53C6">
        <w:rPr>
          <w:color w:val="000000"/>
        </w:rPr>
        <w:t xml:space="preserve"> </w:t>
      </w:r>
      <w:r w:rsidRPr="009F7573">
        <w:rPr>
          <w:color w:val="000000"/>
        </w:rPr>
        <w:t>conduct</w:t>
      </w:r>
      <w:r w:rsidR="00DF53C6">
        <w:rPr>
          <w:color w:val="000000"/>
        </w:rPr>
        <w:t xml:space="preserve"> </w:t>
      </w:r>
      <w:r w:rsidRPr="009F7573">
        <w:rPr>
          <w:color w:val="000000"/>
        </w:rPr>
        <w:t>an</w:t>
      </w:r>
      <w:r w:rsidR="00DF53C6">
        <w:rPr>
          <w:color w:val="000000"/>
        </w:rPr>
        <w:t xml:space="preserve"> </w:t>
      </w:r>
      <w:r w:rsidRPr="009F7573">
        <w:rPr>
          <w:color w:val="000000"/>
        </w:rPr>
        <w:t>investigation</w:t>
      </w:r>
      <w:r w:rsidR="00DF53C6">
        <w:rPr>
          <w:color w:val="000000"/>
        </w:rPr>
        <w:t xml:space="preserve"> </w:t>
      </w:r>
      <w:r w:rsidRPr="009F7573">
        <w:rPr>
          <w:color w:val="000000"/>
        </w:rPr>
        <w:t>of</w:t>
      </w:r>
      <w:r w:rsidR="00DF53C6">
        <w:rPr>
          <w:color w:val="000000"/>
        </w:rPr>
        <w:t xml:space="preserve"> </w:t>
      </w:r>
      <w:r w:rsidRPr="009F7573">
        <w:rPr>
          <w:color w:val="000000"/>
        </w:rPr>
        <w:t>any</w:t>
      </w:r>
      <w:r w:rsidR="00DF53C6">
        <w:rPr>
          <w:color w:val="000000"/>
        </w:rPr>
        <w:t xml:space="preserve"> </w:t>
      </w:r>
      <w:r w:rsidRPr="009F7573">
        <w:rPr>
          <w:color w:val="000000"/>
        </w:rPr>
        <w:t>kind</w:t>
      </w:r>
      <w:r w:rsidR="00DF53C6">
        <w:rPr>
          <w:color w:val="000000"/>
        </w:rPr>
        <w:t xml:space="preserve"> </w:t>
      </w:r>
      <w:r w:rsidRPr="009F7573">
        <w:rPr>
          <w:color w:val="000000"/>
        </w:rPr>
        <w:t>once</w:t>
      </w:r>
      <w:r w:rsidR="00DF53C6">
        <w:rPr>
          <w:color w:val="000000"/>
        </w:rPr>
        <w:t xml:space="preserve"> </w:t>
      </w:r>
      <w:r w:rsidRPr="009F7573">
        <w:rPr>
          <w:color w:val="000000"/>
        </w:rPr>
        <w:t>abuse</w:t>
      </w:r>
      <w:r w:rsidR="00DF53C6">
        <w:rPr>
          <w:color w:val="000000"/>
        </w:rPr>
        <w:t xml:space="preserve"> </w:t>
      </w:r>
      <w:r w:rsidRPr="009F7573">
        <w:rPr>
          <w:color w:val="000000"/>
        </w:rPr>
        <w:t>or</w:t>
      </w:r>
      <w:r w:rsidR="00DF53C6">
        <w:rPr>
          <w:color w:val="000000"/>
        </w:rPr>
        <w:t xml:space="preserve"> </w:t>
      </w:r>
      <w:r w:rsidRPr="009F7573">
        <w:rPr>
          <w:color w:val="000000"/>
        </w:rPr>
        <w:t>neglect</w:t>
      </w:r>
      <w:r w:rsidR="00DF53C6">
        <w:rPr>
          <w:color w:val="000000"/>
        </w:rPr>
        <w:t xml:space="preserve"> </w:t>
      </w:r>
      <w:r w:rsidRPr="009F7573">
        <w:rPr>
          <w:color w:val="000000"/>
        </w:rPr>
        <w:t>is</w:t>
      </w:r>
      <w:r w:rsidR="00DF53C6">
        <w:rPr>
          <w:color w:val="000000"/>
        </w:rPr>
        <w:t xml:space="preserve"> </w:t>
      </w:r>
      <w:r w:rsidRPr="009F7573">
        <w:rPr>
          <w:color w:val="000000"/>
        </w:rPr>
        <w:t>alleged</w:t>
      </w:r>
      <w:r w:rsidR="00DF53C6">
        <w:rPr>
          <w:color w:val="000000"/>
        </w:rPr>
        <w:t xml:space="preserve"> </w:t>
      </w:r>
      <w:r w:rsidRPr="009F7573">
        <w:rPr>
          <w:color w:val="000000"/>
        </w:rPr>
        <w:t>and</w:t>
      </w:r>
      <w:r w:rsidR="00DF53C6">
        <w:rPr>
          <w:color w:val="000000"/>
        </w:rPr>
        <w:t xml:space="preserve"> </w:t>
      </w:r>
      <w:r w:rsidRPr="009F7573">
        <w:rPr>
          <w:color w:val="000000"/>
        </w:rPr>
        <w:t>prior</w:t>
      </w:r>
      <w:r w:rsidR="00DF53C6">
        <w:rPr>
          <w:color w:val="000000"/>
        </w:rPr>
        <w:t xml:space="preserve"> </w:t>
      </w:r>
      <w:r w:rsidRPr="009F7573">
        <w:rPr>
          <w:color w:val="000000"/>
        </w:rPr>
        <w:t>to</w:t>
      </w:r>
      <w:r w:rsidR="00DF53C6">
        <w:rPr>
          <w:color w:val="000000"/>
        </w:rPr>
        <w:t xml:space="preserve"> </w:t>
      </w:r>
      <w:r w:rsidRPr="009F7573">
        <w:rPr>
          <w:color w:val="000000"/>
        </w:rPr>
        <w:t>making</w:t>
      </w:r>
      <w:r w:rsidR="00DF53C6">
        <w:rPr>
          <w:color w:val="000000"/>
        </w:rPr>
        <w:t xml:space="preserve"> </w:t>
      </w:r>
      <w:r w:rsidRPr="009F7573">
        <w:rPr>
          <w:color w:val="000000"/>
        </w:rPr>
        <w:t>a</w:t>
      </w:r>
      <w:r w:rsidR="00DF53C6">
        <w:rPr>
          <w:color w:val="000000"/>
        </w:rPr>
        <w:t xml:space="preserve"> </w:t>
      </w:r>
      <w:r w:rsidRPr="009F7573">
        <w:rPr>
          <w:color w:val="000000"/>
        </w:rPr>
        <w:t>report.</w:t>
      </w:r>
      <w:r w:rsidR="00DF53C6">
        <w:rPr>
          <w:color w:val="000000"/>
        </w:rPr>
        <w:t xml:space="preserve"> </w:t>
      </w:r>
    </w:p>
    <w:p w14:paraId="1B07D53B" w14:textId="77777777" w:rsidR="009F7573" w:rsidRPr="009F7573" w:rsidRDefault="00DF53C6" w:rsidP="00DE285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rPr>
      </w:pPr>
      <w:r>
        <w:rPr>
          <w:color w:val="000000"/>
        </w:rPr>
        <w:t xml:space="preserve"> </w:t>
      </w:r>
    </w:p>
    <w:p w14:paraId="168BFA13" w14:textId="0291FF67" w:rsidR="009F7573" w:rsidRPr="009F7573" w:rsidRDefault="009F7573" w:rsidP="00DE285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rPr>
      </w:pPr>
      <w:r w:rsidRPr="009F7573">
        <w:rPr>
          <w:color w:val="000000"/>
        </w:rPr>
        <w:t>V.</w:t>
      </w:r>
      <w:r w:rsidR="00DF53C6">
        <w:rPr>
          <w:color w:val="000000"/>
        </w:rPr>
        <w:t xml:space="preserve"> </w:t>
      </w:r>
      <w:r w:rsidR="0047529A">
        <w:rPr>
          <w:b/>
          <w:bCs/>
          <w:color w:val="000000"/>
        </w:rPr>
        <w:t>School</w:t>
      </w:r>
      <w:r w:rsidR="00DF53C6">
        <w:rPr>
          <w:b/>
          <w:bCs/>
          <w:color w:val="000000"/>
        </w:rPr>
        <w:t xml:space="preserve"> </w:t>
      </w:r>
      <w:r w:rsidRPr="009F7573">
        <w:rPr>
          <w:b/>
          <w:bCs/>
          <w:color w:val="000000"/>
        </w:rPr>
        <w:t>Employee</w:t>
      </w:r>
      <w:r w:rsidR="00DF53C6">
        <w:rPr>
          <w:b/>
          <w:bCs/>
          <w:color w:val="000000"/>
        </w:rPr>
        <w:t xml:space="preserve"> </w:t>
      </w:r>
      <w:r w:rsidRPr="009F7573">
        <w:rPr>
          <w:b/>
          <w:bCs/>
          <w:color w:val="000000"/>
        </w:rPr>
        <w:t>Named</w:t>
      </w:r>
      <w:r w:rsidR="00DF53C6">
        <w:rPr>
          <w:b/>
          <w:bCs/>
          <w:color w:val="000000"/>
        </w:rPr>
        <w:t xml:space="preserve"> </w:t>
      </w:r>
      <w:r w:rsidRPr="009F7573">
        <w:rPr>
          <w:b/>
          <w:bCs/>
          <w:color w:val="000000"/>
        </w:rPr>
        <w:t>as</w:t>
      </w:r>
      <w:r w:rsidR="00DF53C6">
        <w:rPr>
          <w:b/>
          <w:bCs/>
          <w:color w:val="000000"/>
        </w:rPr>
        <w:t xml:space="preserve"> </w:t>
      </w:r>
      <w:r w:rsidRPr="009F7573">
        <w:rPr>
          <w:b/>
          <w:bCs/>
          <w:color w:val="000000"/>
        </w:rPr>
        <w:t>Alleged</w:t>
      </w:r>
      <w:r w:rsidR="00DF53C6">
        <w:rPr>
          <w:b/>
          <w:bCs/>
          <w:color w:val="000000"/>
        </w:rPr>
        <w:t xml:space="preserve"> </w:t>
      </w:r>
      <w:r w:rsidRPr="009F7573">
        <w:rPr>
          <w:b/>
          <w:bCs/>
          <w:color w:val="000000"/>
        </w:rPr>
        <w:t>Perpetrator</w:t>
      </w:r>
      <w:r w:rsidR="00DF53C6">
        <w:rPr>
          <w:b/>
          <w:bCs/>
          <w:color w:val="000000"/>
        </w:rPr>
        <w:t xml:space="preserve"> </w:t>
      </w:r>
    </w:p>
    <w:p w14:paraId="130562E0" w14:textId="77777777" w:rsidR="009F7573" w:rsidRPr="009F7573" w:rsidRDefault="00DF53C6" w:rsidP="00DE285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rPr>
      </w:pPr>
      <w:r>
        <w:rPr>
          <w:b/>
          <w:bCs/>
          <w:color w:val="000000"/>
        </w:rPr>
        <w:t xml:space="preserve"> </w:t>
      </w:r>
    </w:p>
    <w:p w14:paraId="50AEF926" w14:textId="77777777" w:rsidR="009F7573" w:rsidRPr="009F7573" w:rsidRDefault="009F7573" w:rsidP="00DE285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rPr>
      </w:pPr>
      <w:r w:rsidRPr="009F7573">
        <w:rPr>
          <w:color w:val="000000"/>
        </w:rPr>
        <w:t>Any</w:t>
      </w:r>
      <w:r w:rsidR="00DF53C6">
        <w:rPr>
          <w:color w:val="000000"/>
        </w:rPr>
        <w:t xml:space="preserve"> </w:t>
      </w:r>
      <w:r w:rsidRPr="009F7573">
        <w:rPr>
          <w:color w:val="000000"/>
        </w:rPr>
        <w:t>employee</w:t>
      </w:r>
      <w:r w:rsidR="00DF53C6">
        <w:rPr>
          <w:color w:val="000000"/>
        </w:rPr>
        <w:t xml:space="preserve"> </w:t>
      </w:r>
      <w:r w:rsidRPr="009F7573">
        <w:rPr>
          <w:color w:val="000000"/>
        </w:rPr>
        <w:t>who</w:t>
      </w:r>
      <w:r w:rsidR="00DF53C6">
        <w:rPr>
          <w:color w:val="000000"/>
        </w:rPr>
        <w:t xml:space="preserve"> </w:t>
      </w:r>
      <w:r w:rsidRPr="009F7573">
        <w:rPr>
          <w:color w:val="000000"/>
        </w:rPr>
        <w:t>has</w:t>
      </w:r>
      <w:r w:rsidR="00DF53C6">
        <w:rPr>
          <w:color w:val="000000"/>
        </w:rPr>
        <w:t xml:space="preserve"> </w:t>
      </w:r>
      <w:r w:rsidRPr="009F7573">
        <w:rPr>
          <w:color w:val="000000"/>
        </w:rPr>
        <w:t>reasonable</w:t>
      </w:r>
      <w:r w:rsidR="00DF53C6">
        <w:rPr>
          <w:color w:val="000000"/>
        </w:rPr>
        <w:t xml:space="preserve"> </w:t>
      </w:r>
      <w:r w:rsidRPr="009F7573">
        <w:rPr>
          <w:color w:val="000000"/>
        </w:rPr>
        <w:t>suspicion</w:t>
      </w:r>
      <w:r w:rsidR="00DF53C6">
        <w:rPr>
          <w:color w:val="000000"/>
        </w:rPr>
        <w:t xml:space="preserve"> </w:t>
      </w:r>
      <w:r w:rsidRPr="009F7573">
        <w:rPr>
          <w:color w:val="000000"/>
        </w:rPr>
        <w:t>that</w:t>
      </w:r>
      <w:r w:rsidR="00DF53C6">
        <w:rPr>
          <w:color w:val="000000"/>
        </w:rPr>
        <w:t xml:space="preserve"> </w:t>
      </w:r>
      <w:r w:rsidRPr="009F7573">
        <w:rPr>
          <w:color w:val="000000"/>
        </w:rPr>
        <w:t>another</w:t>
      </w:r>
      <w:r w:rsidR="00DF53C6">
        <w:rPr>
          <w:color w:val="000000"/>
        </w:rPr>
        <w:t xml:space="preserve"> </w:t>
      </w:r>
      <w:r w:rsidRPr="009F7573">
        <w:rPr>
          <w:color w:val="000000"/>
        </w:rPr>
        <w:t>employee</w:t>
      </w:r>
      <w:r w:rsidR="00DF53C6">
        <w:rPr>
          <w:color w:val="000000"/>
        </w:rPr>
        <w:t xml:space="preserve"> </w:t>
      </w:r>
      <w:r w:rsidRPr="009F7573">
        <w:rPr>
          <w:color w:val="000000"/>
        </w:rPr>
        <w:t>has</w:t>
      </w:r>
      <w:r w:rsidR="00DF53C6">
        <w:rPr>
          <w:color w:val="000000"/>
        </w:rPr>
        <w:t xml:space="preserve"> </w:t>
      </w:r>
      <w:r w:rsidRPr="009F7573">
        <w:rPr>
          <w:color w:val="000000"/>
        </w:rPr>
        <w:t>committed</w:t>
      </w:r>
      <w:r w:rsidR="00DF53C6">
        <w:rPr>
          <w:color w:val="000000"/>
        </w:rPr>
        <w:t xml:space="preserve"> </w:t>
      </w:r>
      <w:r w:rsidRPr="009F7573">
        <w:rPr>
          <w:color w:val="000000"/>
        </w:rPr>
        <w:t>child</w:t>
      </w:r>
      <w:r w:rsidR="00DF53C6">
        <w:rPr>
          <w:color w:val="000000"/>
        </w:rPr>
        <w:t xml:space="preserve"> </w:t>
      </w:r>
      <w:r w:rsidRPr="009F7573">
        <w:rPr>
          <w:color w:val="000000"/>
        </w:rPr>
        <w:t>abuse</w:t>
      </w:r>
      <w:r w:rsidR="00DF53C6">
        <w:rPr>
          <w:color w:val="000000"/>
        </w:rPr>
        <w:t xml:space="preserve"> </w:t>
      </w:r>
      <w:r w:rsidRPr="009F7573">
        <w:rPr>
          <w:color w:val="000000"/>
        </w:rPr>
        <w:t>must</w:t>
      </w:r>
      <w:r w:rsidR="00DF53C6">
        <w:rPr>
          <w:color w:val="000000"/>
        </w:rPr>
        <w:t xml:space="preserve"> </w:t>
      </w:r>
      <w:r w:rsidRPr="009F7573">
        <w:rPr>
          <w:color w:val="000000"/>
        </w:rPr>
        <w:t>file</w:t>
      </w:r>
      <w:r w:rsidR="00DF53C6">
        <w:rPr>
          <w:color w:val="000000"/>
        </w:rPr>
        <w:t xml:space="preserve"> </w:t>
      </w:r>
      <w:r w:rsidRPr="009F7573">
        <w:rPr>
          <w:color w:val="000000"/>
        </w:rPr>
        <w:t>a</w:t>
      </w:r>
      <w:r w:rsidR="00DF53C6">
        <w:rPr>
          <w:color w:val="000000"/>
        </w:rPr>
        <w:t xml:space="preserve"> </w:t>
      </w:r>
      <w:r w:rsidRPr="009F7573">
        <w:rPr>
          <w:color w:val="000000"/>
        </w:rPr>
        <w:t>report</w:t>
      </w:r>
      <w:r w:rsidR="00DF53C6">
        <w:rPr>
          <w:color w:val="000000"/>
        </w:rPr>
        <w:t xml:space="preserve"> </w:t>
      </w:r>
      <w:r w:rsidRPr="009F7573">
        <w:rPr>
          <w:color w:val="000000"/>
        </w:rPr>
        <w:t>with</w:t>
      </w:r>
      <w:r w:rsidR="00DF53C6">
        <w:rPr>
          <w:color w:val="000000"/>
        </w:rPr>
        <w:t xml:space="preserve"> </w:t>
      </w:r>
      <w:r w:rsidRPr="009F7573">
        <w:rPr>
          <w:color w:val="000000"/>
        </w:rPr>
        <w:t>a</w:t>
      </w:r>
      <w:r w:rsidR="00DF53C6">
        <w:rPr>
          <w:color w:val="000000"/>
        </w:rPr>
        <w:t xml:space="preserve"> </w:t>
      </w:r>
      <w:r w:rsidRPr="009F7573">
        <w:rPr>
          <w:color w:val="000000"/>
        </w:rPr>
        <w:t>local</w:t>
      </w:r>
      <w:r w:rsidR="00DF53C6">
        <w:rPr>
          <w:color w:val="000000"/>
        </w:rPr>
        <w:t xml:space="preserve"> </w:t>
      </w:r>
      <w:r w:rsidRPr="009F7573">
        <w:rPr>
          <w:color w:val="000000"/>
        </w:rPr>
        <w:t>child</w:t>
      </w:r>
      <w:r w:rsidR="00DF53C6">
        <w:rPr>
          <w:color w:val="000000"/>
        </w:rPr>
        <w:t xml:space="preserve"> </w:t>
      </w:r>
      <w:r w:rsidRPr="009F7573">
        <w:rPr>
          <w:color w:val="000000"/>
        </w:rPr>
        <w:t>protective</w:t>
      </w:r>
      <w:r w:rsidR="00DF53C6">
        <w:rPr>
          <w:color w:val="000000"/>
        </w:rPr>
        <w:t xml:space="preserve"> </w:t>
      </w:r>
      <w:r w:rsidRPr="009F7573">
        <w:rPr>
          <w:color w:val="000000"/>
        </w:rPr>
        <w:t>services</w:t>
      </w:r>
      <w:r w:rsidR="00DF53C6">
        <w:rPr>
          <w:color w:val="000000"/>
        </w:rPr>
        <w:t xml:space="preserve"> </w:t>
      </w:r>
      <w:r w:rsidRPr="009F7573">
        <w:rPr>
          <w:color w:val="000000"/>
        </w:rPr>
        <w:t>agency</w:t>
      </w:r>
      <w:r w:rsidR="00DF53C6">
        <w:rPr>
          <w:color w:val="000000"/>
        </w:rPr>
        <w:t xml:space="preserve"> </w:t>
      </w:r>
      <w:r w:rsidRPr="009F7573">
        <w:rPr>
          <w:color w:val="000000"/>
        </w:rPr>
        <w:t>and</w:t>
      </w:r>
      <w:r w:rsidR="00DF53C6">
        <w:rPr>
          <w:color w:val="000000"/>
        </w:rPr>
        <w:t xml:space="preserve"> </w:t>
      </w:r>
      <w:r w:rsidRPr="009F7573">
        <w:rPr>
          <w:color w:val="000000"/>
        </w:rPr>
        <w:t>must</w:t>
      </w:r>
      <w:r w:rsidR="00DF53C6">
        <w:rPr>
          <w:color w:val="000000"/>
        </w:rPr>
        <w:t xml:space="preserve"> </w:t>
      </w:r>
      <w:r w:rsidRPr="009F7573">
        <w:rPr>
          <w:color w:val="000000"/>
        </w:rPr>
        <w:t>report</w:t>
      </w:r>
      <w:r w:rsidR="00DF53C6">
        <w:rPr>
          <w:color w:val="000000"/>
        </w:rPr>
        <w:t xml:space="preserve"> </w:t>
      </w:r>
      <w:r w:rsidRPr="009F7573">
        <w:rPr>
          <w:color w:val="000000"/>
        </w:rPr>
        <w:t>the</w:t>
      </w:r>
      <w:r w:rsidR="00DF53C6">
        <w:rPr>
          <w:color w:val="000000"/>
        </w:rPr>
        <w:t xml:space="preserve"> </w:t>
      </w:r>
      <w:r w:rsidRPr="009F7573">
        <w:rPr>
          <w:color w:val="000000"/>
        </w:rPr>
        <w:t>suspected</w:t>
      </w:r>
      <w:r w:rsidR="00DF53C6">
        <w:rPr>
          <w:color w:val="000000"/>
        </w:rPr>
        <w:t xml:space="preserve"> </w:t>
      </w:r>
      <w:r w:rsidRPr="009F7573">
        <w:rPr>
          <w:color w:val="000000"/>
        </w:rPr>
        <w:t>conduct</w:t>
      </w:r>
      <w:r w:rsidR="00DF53C6">
        <w:rPr>
          <w:color w:val="000000"/>
        </w:rPr>
        <w:t xml:space="preserve"> </w:t>
      </w:r>
      <w:r w:rsidRPr="009F7573">
        <w:rPr>
          <w:color w:val="000000"/>
        </w:rPr>
        <w:t>to</w:t>
      </w:r>
      <w:r w:rsidR="00DF53C6">
        <w:rPr>
          <w:color w:val="000000"/>
        </w:rPr>
        <w:t xml:space="preserve"> </w:t>
      </w:r>
      <w:r w:rsidRPr="009F7573">
        <w:rPr>
          <w:color w:val="000000"/>
        </w:rPr>
        <w:t>the</w:t>
      </w:r>
      <w:r w:rsidR="00DF53C6">
        <w:rPr>
          <w:color w:val="000000"/>
        </w:rPr>
        <w:t xml:space="preserve"> </w:t>
      </w:r>
      <w:r w:rsidRPr="009F7573">
        <w:rPr>
          <w:color w:val="000000"/>
        </w:rPr>
        <w:t>appropriate</w:t>
      </w:r>
      <w:r w:rsidR="00DF53C6">
        <w:rPr>
          <w:color w:val="000000"/>
        </w:rPr>
        <w:t xml:space="preserve"> </w:t>
      </w:r>
      <w:r w:rsidRPr="009F7573">
        <w:rPr>
          <w:color w:val="000000"/>
        </w:rPr>
        <w:t>supervisor.</w:t>
      </w:r>
      <w:r w:rsidR="00DF53C6">
        <w:rPr>
          <w:color w:val="000000"/>
        </w:rPr>
        <w:t xml:space="preserve"> </w:t>
      </w:r>
    </w:p>
    <w:p w14:paraId="63991579" w14:textId="77777777" w:rsidR="009F7573" w:rsidRPr="009F7573" w:rsidRDefault="00DF53C6" w:rsidP="00DE285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rPr>
      </w:pPr>
      <w:r>
        <w:rPr>
          <w:color w:val="000000"/>
        </w:rPr>
        <w:t xml:space="preserve"> </w:t>
      </w:r>
    </w:p>
    <w:p w14:paraId="02D9A7AA" w14:textId="77777777" w:rsidR="009F7573" w:rsidRPr="009F7573" w:rsidRDefault="009F7573" w:rsidP="00DE285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rPr>
      </w:pPr>
      <w:r w:rsidRPr="009F7573">
        <w:rPr>
          <w:color w:val="000000"/>
        </w:rPr>
        <w:t>VI.</w:t>
      </w:r>
      <w:r w:rsidR="00DF53C6">
        <w:rPr>
          <w:color w:val="000000"/>
        </w:rPr>
        <w:t xml:space="preserve"> </w:t>
      </w:r>
      <w:r w:rsidRPr="009F7573">
        <w:rPr>
          <w:b/>
          <w:bCs/>
          <w:color w:val="000000"/>
        </w:rPr>
        <w:t>Consequences</w:t>
      </w:r>
      <w:r w:rsidR="00DF53C6">
        <w:rPr>
          <w:b/>
          <w:bCs/>
          <w:color w:val="000000"/>
        </w:rPr>
        <w:t xml:space="preserve"> </w:t>
      </w:r>
      <w:r w:rsidRPr="009F7573">
        <w:rPr>
          <w:b/>
          <w:bCs/>
          <w:color w:val="000000"/>
        </w:rPr>
        <w:t>for</w:t>
      </w:r>
      <w:r w:rsidR="00DF53C6">
        <w:rPr>
          <w:b/>
          <w:bCs/>
          <w:color w:val="000000"/>
        </w:rPr>
        <w:t xml:space="preserve"> </w:t>
      </w:r>
      <w:r w:rsidRPr="009F7573">
        <w:rPr>
          <w:b/>
          <w:bCs/>
          <w:color w:val="000000"/>
        </w:rPr>
        <w:t>Reporting/Failure</w:t>
      </w:r>
      <w:r w:rsidR="00DF53C6">
        <w:rPr>
          <w:b/>
          <w:bCs/>
          <w:color w:val="000000"/>
        </w:rPr>
        <w:t xml:space="preserve"> </w:t>
      </w:r>
      <w:r w:rsidRPr="009F7573">
        <w:rPr>
          <w:b/>
          <w:bCs/>
          <w:color w:val="000000"/>
        </w:rPr>
        <w:t>to</w:t>
      </w:r>
      <w:r w:rsidR="00DF53C6">
        <w:rPr>
          <w:b/>
          <w:bCs/>
          <w:color w:val="000000"/>
        </w:rPr>
        <w:t xml:space="preserve"> </w:t>
      </w:r>
      <w:r w:rsidRPr="009F7573">
        <w:rPr>
          <w:b/>
          <w:bCs/>
          <w:color w:val="000000"/>
        </w:rPr>
        <w:t>Report</w:t>
      </w:r>
      <w:r w:rsidR="00DF53C6">
        <w:rPr>
          <w:b/>
          <w:bCs/>
          <w:color w:val="000000"/>
        </w:rPr>
        <w:t xml:space="preserve"> </w:t>
      </w:r>
    </w:p>
    <w:p w14:paraId="7301DD07" w14:textId="77777777" w:rsidR="009F7573" w:rsidRPr="009F7573" w:rsidRDefault="00DF53C6" w:rsidP="00DE285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rPr>
      </w:pPr>
      <w:r>
        <w:rPr>
          <w:b/>
          <w:bCs/>
          <w:color w:val="000000"/>
        </w:rPr>
        <w:t xml:space="preserve"> </w:t>
      </w:r>
    </w:p>
    <w:p w14:paraId="29893F32" w14:textId="35FFC0F3" w:rsidR="009F7573" w:rsidRPr="009F7573" w:rsidRDefault="009F7573" w:rsidP="00DE285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rPr>
      </w:pPr>
      <w:r w:rsidRPr="009F7573">
        <w:rPr>
          <w:color w:val="000000"/>
        </w:rPr>
        <w:t>Generally,</w:t>
      </w:r>
      <w:r w:rsidR="00DF53C6">
        <w:rPr>
          <w:color w:val="000000"/>
        </w:rPr>
        <w:t xml:space="preserve"> </w:t>
      </w:r>
      <w:r w:rsidR="0047529A">
        <w:rPr>
          <w:color w:val="000000"/>
        </w:rPr>
        <w:t>OCS</w:t>
      </w:r>
      <w:r w:rsidR="00DF53C6">
        <w:rPr>
          <w:color w:val="000000"/>
        </w:rPr>
        <w:t xml:space="preserve"> </w:t>
      </w:r>
      <w:r w:rsidRPr="009F7573">
        <w:rPr>
          <w:color w:val="000000"/>
        </w:rPr>
        <w:t>employees</w:t>
      </w:r>
      <w:r w:rsidR="00DF53C6">
        <w:rPr>
          <w:color w:val="000000"/>
        </w:rPr>
        <w:t xml:space="preserve"> </w:t>
      </w:r>
      <w:r w:rsidRPr="009F7573">
        <w:rPr>
          <w:color w:val="000000"/>
        </w:rPr>
        <w:t>are</w:t>
      </w:r>
      <w:r w:rsidR="00DF53C6">
        <w:rPr>
          <w:color w:val="000000"/>
        </w:rPr>
        <w:t xml:space="preserve"> </w:t>
      </w:r>
      <w:r w:rsidRPr="009F7573">
        <w:rPr>
          <w:color w:val="000000"/>
        </w:rPr>
        <w:t>immune</w:t>
      </w:r>
      <w:r w:rsidR="00DF53C6">
        <w:rPr>
          <w:color w:val="000000"/>
        </w:rPr>
        <w:t xml:space="preserve"> </w:t>
      </w:r>
      <w:r w:rsidRPr="009F7573">
        <w:rPr>
          <w:color w:val="000000"/>
        </w:rPr>
        <w:t>from</w:t>
      </w:r>
      <w:r w:rsidR="00DF53C6">
        <w:rPr>
          <w:color w:val="000000"/>
        </w:rPr>
        <w:t xml:space="preserve"> </w:t>
      </w:r>
      <w:r w:rsidRPr="009F7573">
        <w:rPr>
          <w:color w:val="000000"/>
        </w:rPr>
        <w:t>civil</w:t>
      </w:r>
      <w:r w:rsidR="00DF53C6">
        <w:rPr>
          <w:color w:val="000000"/>
        </w:rPr>
        <w:t xml:space="preserve"> </w:t>
      </w:r>
      <w:r w:rsidRPr="009F7573">
        <w:rPr>
          <w:color w:val="000000"/>
        </w:rPr>
        <w:t>and</w:t>
      </w:r>
      <w:r w:rsidR="00DF53C6">
        <w:rPr>
          <w:color w:val="000000"/>
        </w:rPr>
        <w:t xml:space="preserve"> </w:t>
      </w:r>
      <w:r w:rsidRPr="009F7573">
        <w:rPr>
          <w:color w:val="000000"/>
        </w:rPr>
        <w:t>criminal</w:t>
      </w:r>
      <w:r w:rsidR="00DF53C6">
        <w:rPr>
          <w:color w:val="000000"/>
        </w:rPr>
        <w:t xml:space="preserve"> </w:t>
      </w:r>
      <w:r w:rsidRPr="009F7573">
        <w:rPr>
          <w:color w:val="000000"/>
        </w:rPr>
        <w:t>liability</w:t>
      </w:r>
      <w:r w:rsidR="00DF53C6">
        <w:rPr>
          <w:color w:val="000000"/>
        </w:rPr>
        <w:t xml:space="preserve"> </w:t>
      </w:r>
      <w:r w:rsidRPr="009F7573">
        <w:rPr>
          <w:color w:val="000000"/>
        </w:rPr>
        <w:t>when</w:t>
      </w:r>
      <w:r w:rsidR="00DF53C6">
        <w:rPr>
          <w:color w:val="000000"/>
        </w:rPr>
        <w:t xml:space="preserve"> </w:t>
      </w:r>
      <w:r w:rsidRPr="009F7573">
        <w:rPr>
          <w:color w:val="000000"/>
        </w:rPr>
        <w:t>reporting</w:t>
      </w:r>
      <w:r w:rsidR="00DF53C6">
        <w:rPr>
          <w:color w:val="000000"/>
        </w:rPr>
        <w:t xml:space="preserve"> </w:t>
      </w:r>
      <w:r w:rsidRPr="009F7573">
        <w:rPr>
          <w:color w:val="000000"/>
        </w:rPr>
        <w:t>suspected</w:t>
      </w:r>
      <w:r w:rsidR="00DF53C6">
        <w:rPr>
          <w:color w:val="000000"/>
        </w:rPr>
        <w:t xml:space="preserve"> </w:t>
      </w:r>
      <w:r w:rsidRPr="009F7573">
        <w:rPr>
          <w:color w:val="000000"/>
        </w:rPr>
        <w:t>child</w:t>
      </w:r>
      <w:r w:rsidR="00DF53C6">
        <w:rPr>
          <w:color w:val="000000"/>
        </w:rPr>
        <w:t xml:space="preserve"> </w:t>
      </w:r>
      <w:r w:rsidRPr="009F7573">
        <w:rPr>
          <w:color w:val="000000"/>
        </w:rPr>
        <w:t>abuse</w:t>
      </w:r>
      <w:r w:rsidR="00DF53C6">
        <w:rPr>
          <w:color w:val="000000"/>
        </w:rPr>
        <w:t xml:space="preserve"> </w:t>
      </w:r>
      <w:r w:rsidRPr="009F7573">
        <w:rPr>
          <w:color w:val="000000"/>
        </w:rPr>
        <w:t>as</w:t>
      </w:r>
      <w:r w:rsidR="00DF53C6">
        <w:rPr>
          <w:color w:val="000000"/>
        </w:rPr>
        <w:t xml:space="preserve"> </w:t>
      </w:r>
      <w:r w:rsidRPr="009F7573">
        <w:rPr>
          <w:color w:val="000000"/>
        </w:rPr>
        <w:t>required</w:t>
      </w:r>
      <w:r w:rsidR="00DF53C6">
        <w:rPr>
          <w:color w:val="000000"/>
        </w:rPr>
        <w:t xml:space="preserve"> </w:t>
      </w:r>
      <w:r w:rsidRPr="009F7573">
        <w:rPr>
          <w:color w:val="000000"/>
        </w:rPr>
        <w:t>by</w:t>
      </w:r>
      <w:r w:rsidR="00DF53C6">
        <w:rPr>
          <w:color w:val="000000"/>
        </w:rPr>
        <w:t xml:space="preserve"> </w:t>
      </w:r>
      <w:r w:rsidRPr="009F7573">
        <w:rPr>
          <w:color w:val="000000"/>
        </w:rPr>
        <w:t>law.</w:t>
      </w:r>
      <w:r w:rsidR="00DF53C6">
        <w:rPr>
          <w:color w:val="000000"/>
        </w:rPr>
        <w:t xml:space="preserve"> </w:t>
      </w:r>
    </w:p>
    <w:p w14:paraId="114A3011" w14:textId="77777777" w:rsidR="009F7573" w:rsidRPr="009F7573" w:rsidRDefault="00DF53C6" w:rsidP="00DE285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rPr>
      </w:pPr>
      <w:r>
        <w:rPr>
          <w:color w:val="000000"/>
        </w:rPr>
        <w:t xml:space="preserve"> </w:t>
      </w:r>
    </w:p>
    <w:p w14:paraId="6622B9EA" w14:textId="77777777" w:rsidR="009F7573" w:rsidRPr="009F7573" w:rsidRDefault="009F7573" w:rsidP="00DE285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rPr>
      </w:pPr>
      <w:r w:rsidRPr="009F7573">
        <w:rPr>
          <w:color w:val="000000"/>
        </w:rPr>
        <w:t>Failure</w:t>
      </w:r>
      <w:r w:rsidR="00DF53C6">
        <w:rPr>
          <w:color w:val="000000"/>
        </w:rPr>
        <w:t xml:space="preserve"> </w:t>
      </w:r>
      <w:r w:rsidRPr="009F7573">
        <w:rPr>
          <w:color w:val="000000"/>
        </w:rPr>
        <w:t>to</w:t>
      </w:r>
      <w:r w:rsidR="00DF53C6">
        <w:rPr>
          <w:color w:val="000000"/>
        </w:rPr>
        <w:t xml:space="preserve"> </w:t>
      </w:r>
      <w:r w:rsidRPr="009F7573">
        <w:rPr>
          <w:color w:val="000000"/>
        </w:rPr>
        <w:t>report</w:t>
      </w:r>
      <w:r w:rsidR="00DF53C6">
        <w:rPr>
          <w:color w:val="000000"/>
        </w:rPr>
        <w:t xml:space="preserve"> </w:t>
      </w:r>
      <w:r w:rsidRPr="009F7573">
        <w:rPr>
          <w:color w:val="000000"/>
        </w:rPr>
        <w:t>suspected</w:t>
      </w:r>
      <w:r w:rsidR="00DF53C6">
        <w:rPr>
          <w:color w:val="000000"/>
        </w:rPr>
        <w:t xml:space="preserve"> </w:t>
      </w:r>
      <w:r w:rsidRPr="009F7573">
        <w:rPr>
          <w:color w:val="000000"/>
        </w:rPr>
        <w:t>child</w:t>
      </w:r>
      <w:r w:rsidR="00DF53C6">
        <w:rPr>
          <w:color w:val="000000"/>
        </w:rPr>
        <w:t xml:space="preserve"> </w:t>
      </w:r>
      <w:r w:rsidRPr="009F7573">
        <w:rPr>
          <w:color w:val="000000"/>
        </w:rPr>
        <w:t>abuse</w:t>
      </w:r>
      <w:r w:rsidR="00DF53C6">
        <w:rPr>
          <w:color w:val="000000"/>
        </w:rPr>
        <w:t xml:space="preserve"> </w:t>
      </w:r>
      <w:r w:rsidRPr="009F7573">
        <w:rPr>
          <w:color w:val="000000"/>
        </w:rPr>
        <w:t>is</w:t>
      </w:r>
      <w:r w:rsidR="00DF53C6">
        <w:rPr>
          <w:color w:val="000000"/>
        </w:rPr>
        <w:t xml:space="preserve"> </w:t>
      </w:r>
      <w:r w:rsidRPr="009F7573">
        <w:rPr>
          <w:color w:val="000000"/>
        </w:rPr>
        <w:t>a</w:t>
      </w:r>
      <w:r w:rsidR="00DF53C6">
        <w:rPr>
          <w:color w:val="000000"/>
        </w:rPr>
        <w:t xml:space="preserve"> </w:t>
      </w:r>
      <w:r w:rsidRPr="009F7573">
        <w:rPr>
          <w:color w:val="000000"/>
        </w:rPr>
        <w:t>misdemeanor,</w:t>
      </w:r>
      <w:r w:rsidR="00DF53C6">
        <w:rPr>
          <w:color w:val="000000"/>
        </w:rPr>
        <w:t xml:space="preserve"> </w:t>
      </w:r>
      <w:r w:rsidRPr="009F7573">
        <w:rPr>
          <w:color w:val="000000"/>
        </w:rPr>
        <w:t>and</w:t>
      </w:r>
      <w:r w:rsidR="00DF53C6">
        <w:rPr>
          <w:color w:val="000000"/>
        </w:rPr>
        <w:t xml:space="preserve"> </w:t>
      </w:r>
      <w:r w:rsidRPr="009F7573">
        <w:rPr>
          <w:color w:val="000000"/>
        </w:rPr>
        <w:t>punishable</w:t>
      </w:r>
      <w:r w:rsidR="00DF53C6">
        <w:rPr>
          <w:color w:val="000000"/>
        </w:rPr>
        <w:t xml:space="preserve"> </w:t>
      </w:r>
      <w:r w:rsidRPr="009F7573">
        <w:rPr>
          <w:color w:val="000000"/>
        </w:rPr>
        <w:t>by</w:t>
      </w:r>
      <w:r w:rsidR="00DF53C6">
        <w:rPr>
          <w:color w:val="000000"/>
        </w:rPr>
        <w:t xml:space="preserve"> </w:t>
      </w:r>
      <w:r w:rsidRPr="009F7573">
        <w:rPr>
          <w:color w:val="000000"/>
        </w:rPr>
        <w:t>up</w:t>
      </w:r>
      <w:r w:rsidR="00DF53C6">
        <w:rPr>
          <w:color w:val="000000"/>
        </w:rPr>
        <w:t xml:space="preserve"> </w:t>
      </w:r>
      <w:r w:rsidRPr="009F7573">
        <w:rPr>
          <w:color w:val="000000"/>
        </w:rPr>
        <w:t>to</w:t>
      </w:r>
      <w:r w:rsidR="00DF53C6">
        <w:rPr>
          <w:color w:val="000000"/>
        </w:rPr>
        <w:t xml:space="preserve"> </w:t>
      </w:r>
      <w:r w:rsidRPr="009F7573">
        <w:rPr>
          <w:color w:val="000000"/>
        </w:rPr>
        <w:t>six</w:t>
      </w:r>
      <w:r w:rsidR="00DF53C6">
        <w:rPr>
          <w:color w:val="000000"/>
        </w:rPr>
        <w:t xml:space="preserve"> </w:t>
      </w:r>
      <w:r w:rsidRPr="009F7573">
        <w:rPr>
          <w:color w:val="000000"/>
        </w:rPr>
        <w:t>months</w:t>
      </w:r>
      <w:r w:rsidR="00DF53C6">
        <w:rPr>
          <w:color w:val="000000"/>
        </w:rPr>
        <w:t xml:space="preserve"> </w:t>
      </w:r>
      <w:r w:rsidRPr="009F7573">
        <w:rPr>
          <w:color w:val="000000"/>
        </w:rPr>
        <w:t>in</w:t>
      </w:r>
      <w:r w:rsidR="00DF53C6">
        <w:rPr>
          <w:color w:val="000000"/>
        </w:rPr>
        <w:t xml:space="preserve"> </w:t>
      </w:r>
      <w:r w:rsidRPr="009F7573">
        <w:rPr>
          <w:color w:val="000000"/>
        </w:rPr>
        <w:t>the</w:t>
      </w:r>
      <w:r w:rsidR="00DF53C6">
        <w:rPr>
          <w:color w:val="000000"/>
        </w:rPr>
        <w:t xml:space="preserve"> </w:t>
      </w:r>
      <w:r w:rsidRPr="009F7573">
        <w:rPr>
          <w:color w:val="000000"/>
        </w:rPr>
        <w:t>county</w:t>
      </w:r>
      <w:r w:rsidR="00DF53C6">
        <w:rPr>
          <w:color w:val="000000"/>
        </w:rPr>
        <w:t xml:space="preserve"> </w:t>
      </w:r>
      <w:r w:rsidRPr="009F7573">
        <w:rPr>
          <w:color w:val="000000"/>
        </w:rPr>
        <w:t>jail</w:t>
      </w:r>
      <w:r w:rsidR="00DF53C6">
        <w:rPr>
          <w:color w:val="000000"/>
        </w:rPr>
        <w:t xml:space="preserve"> </w:t>
      </w:r>
      <w:r w:rsidRPr="009F7573">
        <w:rPr>
          <w:color w:val="000000"/>
        </w:rPr>
        <w:t>and/or</w:t>
      </w:r>
      <w:r w:rsidR="00DF53C6">
        <w:rPr>
          <w:color w:val="000000"/>
        </w:rPr>
        <w:t xml:space="preserve"> </w:t>
      </w:r>
      <w:r w:rsidRPr="009F7573">
        <w:rPr>
          <w:color w:val="000000"/>
        </w:rPr>
        <w:t>a</w:t>
      </w:r>
      <w:r w:rsidR="00DF53C6">
        <w:rPr>
          <w:color w:val="000000"/>
        </w:rPr>
        <w:t xml:space="preserve"> </w:t>
      </w:r>
      <w:r w:rsidRPr="009F7573">
        <w:rPr>
          <w:color w:val="000000"/>
        </w:rPr>
        <w:t>$1000</w:t>
      </w:r>
      <w:r w:rsidR="00DF53C6">
        <w:rPr>
          <w:color w:val="000000"/>
        </w:rPr>
        <w:t xml:space="preserve"> </w:t>
      </w:r>
      <w:r w:rsidRPr="009F7573">
        <w:rPr>
          <w:color w:val="000000"/>
        </w:rPr>
        <w:t>fine</w:t>
      </w:r>
      <w:r w:rsidR="00DF53C6">
        <w:rPr>
          <w:color w:val="000000"/>
        </w:rPr>
        <w:t xml:space="preserve"> </w:t>
      </w:r>
      <w:r w:rsidRPr="009F7573">
        <w:rPr>
          <w:color w:val="000000"/>
        </w:rPr>
        <w:t>may</w:t>
      </w:r>
      <w:r w:rsidR="00DF53C6">
        <w:rPr>
          <w:color w:val="000000"/>
        </w:rPr>
        <w:t xml:space="preserve"> </w:t>
      </w:r>
      <w:r w:rsidRPr="009F7573">
        <w:rPr>
          <w:color w:val="000000"/>
        </w:rPr>
        <w:t>be</w:t>
      </w:r>
      <w:r w:rsidR="00DF53C6">
        <w:rPr>
          <w:color w:val="000000"/>
        </w:rPr>
        <w:t xml:space="preserve"> </w:t>
      </w:r>
      <w:r w:rsidRPr="009F7573">
        <w:rPr>
          <w:color w:val="000000"/>
        </w:rPr>
        <w:t>imposed.</w:t>
      </w:r>
      <w:r w:rsidR="00DF53C6">
        <w:rPr>
          <w:color w:val="000000"/>
        </w:rPr>
        <w:t xml:space="preserve"> </w:t>
      </w:r>
    </w:p>
    <w:p w14:paraId="5D43399F" w14:textId="77777777" w:rsidR="009F7573" w:rsidRPr="009F7573" w:rsidRDefault="009F7573" w:rsidP="00DE285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rPr>
      </w:pPr>
    </w:p>
    <w:p w14:paraId="77066D03" w14:textId="77777777" w:rsidR="009F7573" w:rsidRPr="009F7573" w:rsidRDefault="009F7573" w:rsidP="00DE285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u w:val="single"/>
        </w:rPr>
      </w:pPr>
    </w:p>
    <w:p w14:paraId="4C910DA4" w14:textId="77777777" w:rsidR="009F7573" w:rsidRPr="009F7573" w:rsidRDefault="009F7573" w:rsidP="00DE285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u w:val="single"/>
        </w:rPr>
      </w:pPr>
      <w:r w:rsidRPr="009F7573">
        <w:rPr>
          <w:b/>
          <w:bCs/>
          <w:color w:val="000000"/>
          <w:u w:val="single"/>
        </w:rPr>
        <w:t>FREQUENTLY</w:t>
      </w:r>
      <w:r w:rsidR="00DF53C6">
        <w:rPr>
          <w:b/>
          <w:bCs/>
          <w:color w:val="000000"/>
          <w:u w:val="single"/>
        </w:rPr>
        <w:t xml:space="preserve"> </w:t>
      </w:r>
      <w:r w:rsidRPr="009F7573">
        <w:rPr>
          <w:b/>
          <w:bCs/>
          <w:color w:val="000000"/>
          <w:u w:val="single"/>
        </w:rPr>
        <w:t>ASKED</w:t>
      </w:r>
      <w:r w:rsidR="00DF53C6">
        <w:rPr>
          <w:b/>
          <w:bCs/>
          <w:color w:val="000000"/>
          <w:u w:val="single"/>
        </w:rPr>
        <w:t xml:space="preserve"> </w:t>
      </w:r>
      <w:r w:rsidRPr="009F7573">
        <w:rPr>
          <w:b/>
          <w:bCs/>
          <w:color w:val="000000"/>
          <w:u w:val="single"/>
        </w:rPr>
        <w:t>QUESTIONS</w:t>
      </w:r>
    </w:p>
    <w:p w14:paraId="73C528AA" w14:textId="77777777" w:rsidR="009F7573" w:rsidRPr="009F7573" w:rsidRDefault="00DF53C6" w:rsidP="00DE285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rPr>
      </w:pPr>
      <w:r>
        <w:rPr>
          <w:b/>
          <w:bCs/>
          <w:color w:val="000000"/>
        </w:rPr>
        <w:t xml:space="preserve"> </w:t>
      </w:r>
    </w:p>
    <w:p w14:paraId="6DB5E4A9" w14:textId="77777777" w:rsidR="009F7573" w:rsidRPr="009F7573" w:rsidRDefault="009F7573" w:rsidP="00DE285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rPr>
      </w:pPr>
      <w:r w:rsidRPr="009F7573">
        <w:rPr>
          <w:color w:val="000000"/>
        </w:rPr>
        <w:t>1.</w:t>
      </w:r>
      <w:r w:rsidR="00DF53C6">
        <w:rPr>
          <w:color w:val="000000"/>
        </w:rPr>
        <w:t xml:space="preserve"> </w:t>
      </w:r>
      <w:r w:rsidRPr="009F7573">
        <w:rPr>
          <w:b/>
          <w:bCs/>
          <w:color w:val="000000"/>
        </w:rPr>
        <w:t>EMPLOYEES</w:t>
      </w:r>
      <w:r w:rsidR="00DF53C6">
        <w:rPr>
          <w:b/>
          <w:bCs/>
          <w:color w:val="000000"/>
        </w:rPr>
        <w:t xml:space="preserve"> </w:t>
      </w:r>
      <w:r w:rsidRPr="009F7573">
        <w:rPr>
          <w:b/>
          <w:bCs/>
          <w:color w:val="000000"/>
        </w:rPr>
        <w:t>WHO</w:t>
      </w:r>
      <w:r w:rsidR="00DF53C6">
        <w:rPr>
          <w:b/>
          <w:bCs/>
          <w:color w:val="000000"/>
        </w:rPr>
        <w:t xml:space="preserve"> </w:t>
      </w:r>
      <w:r w:rsidRPr="009F7573">
        <w:rPr>
          <w:b/>
          <w:bCs/>
          <w:color w:val="000000"/>
        </w:rPr>
        <w:t>HAVE</w:t>
      </w:r>
      <w:r w:rsidR="00DF53C6">
        <w:rPr>
          <w:b/>
          <w:bCs/>
          <w:color w:val="000000"/>
        </w:rPr>
        <w:t xml:space="preserve"> </w:t>
      </w:r>
      <w:r w:rsidRPr="009F7573">
        <w:rPr>
          <w:b/>
          <w:bCs/>
          <w:color w:val="000000"/>
        </w:rPr>
        <w:t>REASONABLE</w:t>
      </w:r>
      <w:r w:rsidR="00DF53C6">
        <w:rPr>
          <w:b/>
          <w:bCs/>
          <w:color w:val="000000"/>
        </w:rPr>
        <w:t xml:space="preserve"> </w:t>
      </w:r>
      <w:r w:rsidRPr="009F7573">
        <w:rPr>
          <w:b/>
          <w:bCs/>
          <w:color w:val="000000"/>
        </w:rPr>
        <w:t>SUSPICION</w:t>
      </w:r>
      <w:r w:rsidR="00DF53C6">
        <w:rPr>
          <w:b/>
          <w:bCs/>
          <w:color w:val="000000"/>
        </w:rPr>
        <w:t xml:space="preserve"> </w:t>
      </w:r>
      <w:r w:rsidRPr="009F7573">
        <w:rPr>
          <w:b/>
          <w:bCs/>
          <w:color w:val="000000"/>
        </w:rPr>
        <w:t>OF</w:t>
      </w:r>
      <w:r w:rsidR="00DF53C6">
        <w:rPr>
          <w:b/>
          <w:bCs/>
          <w:color w:val="000000"/>
        </w:rPr>
        <w:t xml:space="preserve"> </w:t>
      </w:r>
      <w:r w:rsidRPr="009F7573">
        <w:rPr>
          <w:b/>
          <w:bCs/>
          <w:color w:val="000000"/>
        </w:rPr>
        <w:t>CHILD</w:t>
      </w:r>
      <w:r w:rsidR="00DF53C6">
        <w:rPr>
          <w:b/>
          <w:bCs/>
          <w:color w:val="000000"/>
        </w:rPr>
        <w:t xml:space="preserve"> </w:t>
      </w:r>
      <w:r w:rsidRPr="009F7573">
        <w:rPr>
          <w:b/>
          <w:bCs/>
          <w:color w:val="000000"/>
        </w:rPr>
        <w:t>ABUSE</w:t>
      </w:r>
      <w:r w:rsidR="00DF53C6">
        <w:rPr>
          <w:b/>
          <w:bCs/>
          <w:color w:val="000000"/>
        </w:rPr>
        <w:t xml:space="preserve"> </w:t>
      </w:r>
      <w:r w:rsidRPr="009F7573">
        <w:rPr>
          <w:b/>
          <w:bCs/>
          <w:color w:val="000000"/>
        </w:rPr>
        <w:t>MUST</w:t>
      </w:r>
      <w:r w:rsidR="00DF53C6">
        <w:rPr>
          <w:b/>
          <w:bCs/>
          <w:color w:val="000000"/>
        </w:rPr>
        <w:t xml:space="preserve"> </w:t>
      </w:r>
      <w:r w:rsidRPr="009F7573">
        <w:rPr>
          <w:b/>
          <w:bCs/>
          <w:color w:val="000000"/>
        </w:rPr>
        <w:t>REPORT</w:t>
      </w:r>
      <w:r w:rsidR="00DF53C6">
        <w:rPr>
          <w:b/>
          <w:bCs/>
          <w:color w:val="000000"/>
        </w:rPr>
        <w:t xml:space="preserve"> </w:t>
      </w:r>
      <w:r w:rsidRPr="009F7573">
        <w:rPr>
          <w:b/>
          <w:bCs/>
          <w:color w:val="000000"/>
        </w:rPr>
        <w:t>THE</w:t>
      </w:r>
      <w:r w:rsidR="00DF53C6">
        <w:rPr>
          <w:b/>
          <w:bCs/>
          <w:color w:val="000000"/>
        </w:rPr>
        <w:t xml:space="preserve"> </w:t>
      </w:r>
      <w:r w:rsidRPr="009F7573">
        <w:rPr>
          <w:b/>
          <w:bCs/>
          <w:color w:val="000000"/>
        </w:rPr>
        <w:t>SUSPECTED</w:t>
      </w:r>
      <w:r w:rsidR="00DF53C6">
        <w:rPr>
          <w:b/>
          <w:bCs/>
          <w:color w:val="000000"/>
        </w:rPr>
        <w:t xml:space="preserve"> </w:t>
      </w:r>
      <w:r w:rsidRPr="009F7573">
        <w:rPr>
          <w:b/>
          <w:bCs/>
          <w:color w:val="000000"/>
        </w:rPr>
        <w:t>ABUSE,</w:t>
      </w:r>
      <w:r w:rsidR="00DF53C6">
        <w:rPr>
          <w:b/>
          <w:bCs/>
          <w:color w:val="000000"/>
        </w:rPr>
        <w:t xml:space="preserve"> </w:t>
      </w:r>
      <w:r w:rsidRPr="009F7573">
        <w:rPr>
          <w:b/>
          <w:bCs/>
          <w:color w:val="000000"/>
        </w:rPr>
        <w:t>SO</w:t>
      </w:r>
      <w:r w:rsidR="00DF53C6">
        <w:rPr>
          <w:b/>
          <w:bCs/>
          <w:color w:val="000000"/>
        </w:rPr>
        <w:t xml:space="preserve"> </w:t>
      </w:r>
      <w:r w:rsidRPr="009F7573">
        <w:rPr>
          <w:b/>
          <w:bCs/>
          <w:color w:val="000000"/>
        </w:rPr>
        <w:t>WHAT</w:t>
      </w:r>
      <w:r w:rsidR="00DF53C6">
        <w:rPr>
          <w:b/>
          <w:bCs/>
          <w:color w:val="000000"/>
        </w:rPr>
        <w:t xml:space="preserve"> </w:t>
      </w:r>
      <w:r w:rsidRPr="009F7573">
        <w:rPr>
          <w:b/>
          <w:bCs/>
          <w:color w:val="000000"/>
        </w:rPr>
        <w:t>DOES</w:t>
      </w:r>
      <w:r w:rsidR="00DF53C6">
        <w:rPr>
          <w:b/>
          <w:bCs/>
          <w:color w:val="000000"/>
        </w:rPr>
        <w:t xml:space="preserve"> </w:t>
      </w:r>
      <w:r w:rsidRPr="009F7573">
        <w:rPr>
          <w:b/>
          <w:bCs/>
          <w:color w:val="000000"/>
        </w:rPr>
        <w:t>A</w:t>
      </w:r>
      <w:r w:rsidR="00DF53C6">
        <w:rPr>
          <w:b/>
          <w:bCs/>
          <w:color w:val="000000"/>
        </w:rPr>
        <w:t xml:space="preserve"> </w:t>
      </w:r>
      <w:r w:rsidRPr="009F7573">
        <w:rPr>
          <w:b/>
          <w:bCs/>
          <w:color w:val="000000"/>
        </w:rPr>
        <w:t>“REASONABLE</w:t>
      </w:r>
      <w:r w:rsidR="00DF53C6">
        <w:rPr>
          <w:b/>
          <w:bCs/>
          <w:color w:val="000000"/>
        </w:rPr>
        <w:t xml:space="preserve"> </w:t>
      </w:r>
      <w:r w:rsidRPr="009F7573">
        <w:rPr>
          <w:b/>
          <w:bCs/>
          <w:color w:val="000000"/>
        </w:rPr>
        <w:t>SUSPICION”</w:t>
      </w:r>
      <w:r w:rsidR="00DF53C6">
        <w:rPr>
          <w:b/>
          <w:bCs/>
          <w:color w:val="000000"/>
        </w:rPr>
        <w:t xml:space="preserve"> </w:t>
      </w:r>
      <w:r w:rsidRPr="009F7573">
        <w:rPr>
          <w:b/>
          <w:bCs/>
          <w:color w:val="000000"/>
        </w:rPr>
        <w:t>MEAN?</w:t>
      </w:r>
      <w:r w:rsidR="00DF53C6">
        <w:rPr>
          <w:b/>
          <w:bCs/>
          <w:color w:val="000000"/>
        </w:rPr>
        <w:t xml:space="preserve">  </w:t>
      </w:r>
      <w:r w:rsidRPr="009F7573">
        <w:rPr>
          <w:color w:val="000000"/>
        </w:rPr>
        <w:t>Reasonable</w:t>
      </w:r>
      <w:r w:rsidR="00DF53C6">
        <w:rPr>
          <w:color w:val="000000"/>
        </w:rPr>
        <w:t xml:space="preserve"> </w:t>
      </w:r>
      <w:r w:rsidRPr="009F7573">
        <w:rPr>
          <w:color w:val="000000"/>
        </w:rPr>
        <w:t>suspicion</w:t>
      </w:r>
      <w:r w:rsidR="00DF53C6">
        <w:rPr>
          <w:color w:val="000000"/>
        </w:rPr>
        <w:t xml:space="preserve"> </w:t>
      </w:r>
      <w:r w:rsidRPr="009F7573">
        <w:rPr>
          <w:color w:val="000000"/>
        </w:rPr>
        <w:t>means</w:t>
      </w:r>
      <w:r w:rsidR="00DF53C6">
        <w:rPr>
          <w:color w:val="000000"/>
        </w:rPr>
        <w:t xml:space="preserve"> </w:t>
      </w:r>
      <w:r w:rsidRPr="009F7573">
        <w:rPr>
          <w:color w:val="000000"/>
        </w:rPr>
        <w:t>it</w:t>
      </w:r>
      <w:r w:rsidR="00DF53C6">
        <w:rPr>
          <w:color w:val="000000"/>
        </w:rPr>
        <w:t xml:space="preserve"> </w:t>
      </w:r>
      <w:r w:rsidRPr="009F7573">
        <w:rPr>
          <w:color w:val="000000"/>
        </w:rPr>
        <w:t>is</w:t>
      </w:r>
      <w:r w:rsidR="00DF53C6">
        <w:rPr>
          <w:color w:val="000000"/>
        </w:rPr>
        <w:t xml:space="preserve"> </w:t>
      </w:r>
      <w:r w:rsidRPr="009F7573">
        <w:rPr>
          <w:color w:val="000000"/>
        </w:rPr>
        <w:t>objectively</w:t>
      </w:r>
      <w:r w:rsidR="00DF53C6">
        <w:rPr>
          <w:color w:val="000000"/>
        </w:rPr>
        <w:t xml:space="preserve"> </w:t>
      </w:r>
      <w:r w:rsidRPr="009F7573">
        <w:rPr>
          <w:color w:val="000000"/>
        </w:rPr>
        <w:t>reasonable</w:t>
      </w:r>
      <w:r w:rsidR="00DF53C6">
        <w:rPr>
          <w:color w:val="000000"/>
        </w:rPr>
        <w:t xml:space="preserve"> </w:t>
      </w:r>
      <w:r w:rsidRPr="009F7573">
        <w:rPr>
          <w:color w:val="000000"/>
        </w:rPr>
        <w:t>for</w:t>
      </w:r>
      <w:r w:rsidR="00DF53C6">
        <w:rPr>
          <w:color w:val="000000"/>
        </w:rPr>
        <w:t xml:space="preserve"> </w:t>
      </w:r>
      <w:r w:rsidRPr="009F7573">
        <w:rPr>
          <w:color w:val="000000"/>
        </w:rPr>
        <w:t>a</w:t>
      </w:r>
      <w:r w:rsidR="00DF53C6">
        <w:rPr>
          <w:color w:val="000000"/>
        </w:rPr>
        <w:t xml:space="preserve"> </w:t>
      </w:r>
      <w:r w:rsidRPr="009F7573">
        <w:rPr>
          <w:color w:val="000000"/>
        </w:rPr>
        <w:t>person,</w:t>
      </w:r>
      <w:r w:rsidR="00DF53C6">
        <w:rPr>
          <w:color w:val="000000"/>
        </w:rPr>
        <w:t xml:space="preserve"> </w:t>
      </w:r>
      <w:r w:rsidRPr="009F7573">
        <w:rPr>
          <w:color w:val="000000"/>
        </w:rPr>
        <w:t>based</w:t>
      </w:r>
      <w:r w:rsidR="00DF53C6">
        <w:rPr>
          <w:color w:val="000000"/>
        </w:rPr>
        <w:t xml:space="preserve"> </w:t>
      </w:r>
      <w:r w:rsidRPr="009F7573">
        <w:rPr>
          <w:color w:val="000000"/>
        </w:rPr>
        <w:t>on</w:t>
      </w:r>
      <w:r w:rsidR="00DF53C6">
        <w:rPr>
          <w:color w:val="000000"/>
        </w:rPr>
        <w:t xml:space="preserve"> </w:t>
      </w:r>
      <w:r w:rsidRPr="009F7573">
        <w:rPr>
          <w:color w:val="000000"/>
        </w:rPr>
        <w:t>facts</w:t>
      </w:r>
      <w:r w:rsidR="00DF53C6">
        <w:rPr>
          <w:color w:val="000000"/>
        </w:rPr>
        <w:t xml:space="preserve"> </w:t>
      </w:r>
      <w:r w:rsidRPr="009F7573">
        <w:rPr>
          <w:color w:val="000000"/>
        </w:rPr>
        <w:t>that</w:t>
      </w:r>
      <w:r w:rsidR="00DF53C6">
        <w:rPr>
          <w:color w:val="000000"/>
        </w:rPr>
        <w:t xml:space="preserve"> </w:t>
      </w:r>
      <w:r w:rsidRPr="009F7573">
        <w:rPr>
          <w:color w:val="000000"/>
        </w:rPr>
        <w:t>could</w:t>
      </w:r>
      <w:r w:rsidR="00DF53C6">
        <w:rPr>
          <w:color w:val="000000"/>
        </w:rPr>
        <w:t xml:space="preserve"> </w:t>
      </w:r>
      <w:r w:rsidRPr="009F7573">
        <w:rPr>
          <w:color w:val="000000"/>
        </w:rPr>
        <w:t>cause</w:t>
      </w:r>
      <w:r w:rsidR="00DF53C6">
        <w:rPr>
          <w:color w:val="000000"/>
        </w:rPr>
        <w:t xml:space="preserve"> </w:t>
      </w:r>
      <w:r w:rsidRPr="009F7573">
        <w:rPr>
          <w:color w:val="000000"/>
        </w:rPr>
        <w:t>a</w:t>
      </w:r>
      <w:r w:rsidR="00DF53C6">
        <w:rPr>
          <w:color w:val="000000"/>
        </w:rPr>
        <w:t xml:space="preserve"> </w:t>
      </w:r>
      <w:r w:rsidRPr="009F7573">
        <w:rPr>
          <w:color w:val="000000"/>
        </w:rPr>
        <w:t>reasonable</w:t>
      </w:r>
      <w:r w:rsidR="00DF53C6">
        <w:rPr>
          <w:color w:val="000000"/>
        </w:rPr>
        <w:t xml:space="preserve"> </w:t>
      </w:r>
      <w:r w:rsidRPr="009F7573">
        <w:rPr>
          <w:color w:val="000000"/>
        </w:rPr>
        <w:t>person,</w:t>
      </w:r>
      <w:r w:rsidR="00DF53C6">
        <w:rPr>
          <w:color w:val="000000"/>
        </w:rPr>
        <w:t xml:space="preserve"> </w:t>
      </w:r>
      <w:r w:rsidRPr="009F7573">
        <w:rPr>
          <w:color w:val="000000"/>
        </w:rPr>
        <w:t>drawing</w:t>
      </w:r>
      <w:r w:rsidR="00DF53C6">
        <w:rPr>
          <w:color w:val="000000"/>
        </w:rPr>
        <w:t xml:space="preserve"> </w:t>
      </w:r>
      <w:r w:rsidRPr="009F7573">
        <w:rPr>
          <w:color w:val="000000"/>
        </w:rPr>
        <w:t>on</w:t>
      </w:r>
      <w:r w:rsidR="00DF53C6">
        <w:rPr>
          <w:color w:val="000000"/>
        </w:rPr>
        <w:t xml:space="preserve"> </w:t>
      </w:r>
      <w:r w:rsidRPr="009F7573">
        <w:rPr>
          <w:color w:val="000000"/>
        </w:rPr>
        <w:t>his/her</w:t>
      </w:r>
      <w:r w:rsidR="00DF53C6">
        <w:rPr>
          <w:color w:val="000000"/>
        </w:rPr>
        <w:t xml:space="preserve"> </w:t>
      </w:r>
      <w:r w:rsidRPr="009F7573">
        <w:rPr>
          <w:color w:val="000000"/>
        </w:rPr>
        <w:t>experience,</w:t>
      </w:r>
      <w:r w:rsidR="00DF53C6">
        <w:rPr>
          <w:color w:val="000000"/>
        </w:rPr>
        <w:t xml:space="preserve"> </w:t>
      </w:r>
      <w:r w:rsidRPr="009F7573">
        <w:rPr>
          <w:color w:val="000000"/>
        </w:rPr>
        <w:t>to</w:t>
      </w:r>
      <w:r w:rsidR="00DF53C6">
        <w:rPr>
          <w:color w:val="000000"/>
        </w:rPr>
        <w:t xml:space="preserve"> </w:t>
      </w:r>
      <w:r w:rsidRPr="009F7573">
        <w:rPr>
          <w:color w:val="000000"/>
        </w:rPr>
        <w:t>suspect</w:t>
      </w:r>
      <w:r w:rsidR="00DF53C6">
        <w:rPr>
          <w:color w:val="000000"/>
        </w:rPr>
        <w:t xml:space="preserve"> </w:t>
      </w:r>
      <w:r w:rsidRPr="009F7573">
        <w:rPr>
          <w:color w:val="000000"/>
        </w:rPr>
        <w:t>child</w:t>
      </w:r>
      <w:r w:rsidR="00DF53C6">
        <w:rPr>
          <w:color w:val="000000"/>
        </w:rPr>
        <w:t xml:space="preserve"> </w:t>
      </w:r>
      <w:r w:rsidRPr="009F7573">
        <w:rPr>
          <w:color w:val="000000"/>
        </w:rPr>
        <w:t>abuse.</w:t>
      </w:r>
      <w:r w:rsidR="00DF53C6">
        <w:rPr>
          <w:color w:val="000000"/>
        </w:rPr>
        <w:t xml:space="preserve">  </w:t>
      </w:r>
      <w:r w:rsidRPr="009F7573">
        <w:rPr>
          <w:color w:val="000000"/>
        </w:rPr>
        <w:t>You</w:t>
      </w:r>
      <w:r w:rsidR="00DF53C6">
        <w:rPr>
          <w:color w:val="000000"/>
        </w:rPr>
        <w:t xml:space="preserve"> </w:t>
      </w:r>
      <w:r w:rsidRPr="009F7573">
        <w:rPr>
          <w:color w:val="000000"/>
        </w:rPr>
        <w:t>may</w:t>
      </w:r>
      <w:r w:rsidR="00DF53C6">
        <w:rPr>
          <w:color w:val="000000"/>
        </w:rPr>
        <w:t xml:space="preserve"> </w:t>
      </w:r>
      <w:r w:rsidRPr="009F7573">
        <w:rPr>
          <w:color w:val="000000"/>
        </w:rPr>
        <w:t>ask</w:t>
      </w:r>
      <w:r w:rsidR="00DF53C6">
        <w:rPr>
          <w:color w:val="000000"/>
        </w:rPr>
        <w:t xml:space="preserve"> </w:t>
      </w:r>
      <w:r w:rsidRPr="009F7573">
        <w:rPr>
          <w:color w:val="000000"/>
        </w:rPr>
        <w:t>a</w:t>
      </w:r>
      <w:r w:rsidR="00DF53C6">
        <w:rPr>
          <w:color w:val="000000"/>
        </w:rPr>
        <w:t xml:space="preserve"> </w:t>
      </w:r>
      <w:r w:rsidRPr="009F7573">
        <w:rPr>
          <w:color w:val="000000"/>
        </w:rPr>
        <w:t>child</w:t>
      </w:r>
      <w:r w:rsidR="00DF53C6">
        <w:rPr>
          <w:color w:val="000000"/>
        </w:rPr>
        <w:t xml:space="preserve"> </w:t>
      </w:r>
      <w:r w:rsidRPr="009F7573">
        <w:rPr>
          <w:color w:val="000000"/>
        </w:rPr>
        <w:t>“what’s</w:t>
      </w:r>
      <w:r w:rsidR="00DF53C6">
        <w:rPr>
          <w:color w:val="000000"/>
        </w:rPr>
        <w:t xml:space="preserve"> </w:t>
      </w:r>
      <w:r w:rsidRPr="009F7573">
        <w:rPr>
          <w:color w:val="000000"/>
        </w:rPr>
        <w:t>wrong?”</w:t>
      </w:r>
      <w:r w:rsidR="00DF53C6">
        <w:rPr>
          <w:color w:val="000000"/>
        </w:rPr>
        <w:t xml:space="preserve"> </w:t>
      </w:r>
      <w:r w:rsidRPr="009F7573">
        <w:rPr>
          <w:color w:val="000000"/>
        </w:rPr>
        <w:t>and</w:t>
      </w:r>
      <w:r w:rsidR="00DF53C6">
        <w:rPr>
          <w:color w:val="000000"/>
        </w:rPr>
        <w:t xml:space="preserve"> </w:t>
      </w:r>
      <w:r w:rsidRPr="009F7573">
        <w:rPr>
          <w:color w:val="000000"/>
        </w:rPr>
        <w:t>get</w:t>
      </w:r>
      <w:r w:rsidR="00DF53C6">
        <w:rPr>
          <w:color w:val="000000"/>
        </w:rPr>
        <w:t xml:space="preserve"> </w:t>
      </w:r>
      <w:r w:rsidRPr="009F7573">
        <w:rPr>
          <w:color w:val="000000"/>
        </w:rPr>
        <w:t>a</w:t>
      </w:r>
      <w:r w:rsidR="00DF53C6">
        <w:rPr>
          <w:color w:val="000000"/>
        </w:rPr>
        <w:t xml:space="preserve"> </w:t>
      </w:r>
      <w:r w:rsidRPr="009F7573">
        <w:rPr>
          <w:color w:val="000000"/>
        </w:rPr>
        <w:t>response</w:t>
      </w:r>
      <w:r w:rsidR="00DF53C6">
        <w:rPr>
          <w:color w:val="000000"/>
        </w:rPr>
        <w:t xml:space="preserve"> </w:t>
      </w:r>
      <w:r w:rsidRPr="009F7573">
        <w:rPr>
          <w:color w:val="000000"/>
        </w:rPr>
        <w:t>that</w:t>
      </w:r>
      <w:r w:rsidR="00DF53C6">
        <w:rPr>
          <w:color w:val="000000"/>
        </w:rPr>
        <w:t xml:space="preserve"> </w:t>
      </w:r>
      <w:r w:rsidRPr="009F7573">
        <w:rPr>
          <w:color w:val="000000"/>
        </w:rPr>
        <w:t>leads</w:t>
      </w:r>
      <w:r w:rsidR="00DF53C6">
        <w:rPr>
          <w:color w:val="000000"/>
        </w:rPr>
        <w:t xml:space="preserve"> </w:t>
      </w:r>
      <w:r w:rsidRPr="009F7573">
        <w:rPr>
          <w:color w:val="000000"/>
        </w:rPr>
        <w:t>to</w:t>
      </w:r>
      <w:r w:rsidR="00DF53C6">
        <w:rPr>
          <w:color w:val="000000"/>
        </w:rPr>
        <w:t xml:space="preserve"> </w:t>
      </w:r>
      <w:r w:rsidRPr="009F7573">
        <w:rPr>
          <w:color w:val="000000"/>
        </w:rPr>
        <w:t>reasonable</w:t>
      </w:r>
      <w:r w:rsidR="00DF53C6">
        <w:rPr>
          <w:color w:val="000000"/>
        </w:rPr>
        <w:t xml:space="preserve"> </w:t>
      </w:r>
      <w:r w:rsidRPr="009F7573">
        <w:rPr>
          <w:color w:val="000000"/>
        </w:rPr>
        <w:t>suspicion.</w:t>
      </w:r>
      <w:r w:rsidR="00DF53C6">
        <w:rPr>
          <w:color w:val="000000"/>
        </w:rPr>
        <w:t xml:space="preserve"> </w:t>
      </w:r>
    </w:p>
    <w:p w14:paraId="76121E9A" w14:textId="77777777" w:rsidR="009F7573" w:rsidRPr="009F7573" w:rsidRDefault="009F7573" w:rsidP="00DE285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rPr>
      </w:pPr>
    </w:p>
    <w:p w14:paraId="302CF9D9" w14:textId="77777777" w:rsidR="009F7573" w:rsidRPr="009F7573" w:rsidRDefault="009F7573" w:rsidP="00DE285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rPr>
      </w:pPr>
      <w:r w:rsidRPr="009F7573">
        <w:rPr>
          <w:color w:val="000000"/>
        </w:rPr>
        <w:t>2.</w:t>
      </w:r>
      <w:r w:rsidR="00DF53C6">
        <w:rPr>
          <w:color w:val="000000"/>
        </w:rPr>
        <w:t xml:space="preserve"> </w:t>
      </w:r>
      <w:r w:rsidRPr="009F7573">
        <w:rPr>
          <w:b/>
          <w:bCs/>
          <w:color w:val="000000"/>
        </w:rPr>
        <w:t>MAY</w:t>
      </w:r>
      <w:r w:rsidR="00DF53C6">
        <w:rPr>
          <w:b/>
          <w:bCs/>
          <w:color w:val="000000"/>
        </w:rPr>
        <w:t xml:space="preserve"> </w:t>
      </w:r>
      <w:r w:rsidRPr="009F7573">
        <w:rPr>
          <w:b/>
          <w:bCs/>
          <w:color w:val="000000"/>
        </w:rPr>
        <w:t>AN</w:t>
      </w:r>
      <w:r w:rsidR="00DF53C6">
        <w:rPr>
          <w:b/>
          <w:bCs/>
          <w:color w:val="000000"/>
        </w:rPr>
        <w:t xml:space="preserve"> </w:t>
      </w:r>
      <w:r w:rsidRPr="009F7573">
        <w:rPr>
          <w:b/>
          <w:bCs/>
          <w:color w:val="000000"/>
        </w:rPr>
        <w:t>EMPLOYEE</w:t>
      </w:r>
      <w:r w:rsidR="00DF53C6">
        <w:rPr>
          <w:b/>
          <w:bCs/>
          <w:color w:val="000000"/>
        </w:rPr>
        <w:t xml:space="preserve"> </w:t>
      </w:r>
      <w:r w:rsidRPr="009F7573">
        <w:rPr>
          <w:b/>
          <w:bCs/>
          <w:color w:val="000000"/>
        </w:rPr>
        <w:t>USE</w:t>
      </w:r>
      <w:r w:rsidR="00DF53C6">
        <w:rPr>
          <w:b/>
          <w:bCs/>
          <w:color w:val="000000"/>
        </w:rPr>
        <w:t xml:space="preserve"> </w:t>
      </w:r>
      <w:r w:rsidRPr="009F7573">
        <w:rPr>
          <w:b/>
          <w:bCs/>
          <w:color w:val="000000"/>
        </w:rPr>
        <w:t>ANY</w:t>
      </w:r>
      <w:r w:rsidR="00DF53C6">
        <w:rPr>
          <w:b/>
          <w:bCs/>
          <w:color w:val="000000"/>
        </w:rPr>
        <w:t xml:space="preserve"> </w:t>
      </w:r>
      <w:r w:rsidRPr="009F7573">
        <w:rPr>
          <w:b/>
          <w:bCs/>
          <w:color w:val="000000"/>
        </w:rPr>
        <w:t>SOURCE</w:t>
      </w:r>
      <w:r w:rsidR="00DF53C6">
        <w:rPr>
          <w:b/>
          <w:bCs/>
          <w:color w:val="000000"/>
        </w:rPr>
        <w:t xml:space="preserve"> </w:t>
      </w:r>
      <w:r w:rsidRPr="009F7573">
        <w:rPr>
          <w:b/>
          <w:bCs/>
          <w:color w:val="000000"/>
        </w:rPr>
        <w:t>OF</w:t>
      </w:r>
      <w:r w:rsidR="00DF53C6">
        <w:rPr>
          <w:b/>
          <w:bCs/>
          <w:color w:val="000000"/>
        </w:rPr>
        <w:t xml:space="preserve"> </w:t>
      </w:r>
      <w:r w:rsidRPr="009F7573">
        <w:rPr>
          <w:b/>
          <w:bCs/>
          <w:color w:val="000000"/>
        </w:rPr>
        <w:t>INFORMATION</w:t>
      </w:r>
      <w:r w:rsidR="00DF53C6">
        <w:rPr>
          <w:b/>
          <w:bCs/>
          <w:color w:val="000000"/>
        </w:rPr>
        <w:t xml:space="preserve"> </w:t>
      </w:r>
      <w:r w:rsidRPr="009F7573">
        <w:rPr>
          <w:b/>
          <w:bCs/>
          <w:color w:val="000000"/>
        </w:rPr>
        <w:t>TO</w:t>
      </w:r>
      <w:r w:rsidR="00DF53C6">
        <w:rPr>
          <w:b/>
          <w:bCs/>
          <w:color w:val="000000"/>
        </w:rPr>
        <w:t xml:space="preserve"> </w:t>
      </w:r>
      <w:r w:rsidRPr="009F7573">
        <w:rPr>
          <w:b/>
          <w:bCs/>
          <w:color w:val="000000"/>
        </w:rPr>
        <w:t>ACQUIRE</w:t>
      </w:r>
      <w:r w:rsidR="00DF53C6">
        <w:rPr>
          <w:b/>
          <w:bCs/>
          <w:color w:val="000000"/>
        </w:rPr>
        <w:t xml:space="preserve"> </w:t>
      </w:r>
      <w:r w:rsidRPr="009F7573">
        <w:rPr>
          <w:b/>
          <w:bCs/>
          <w:color w:val="000000"/>
        </w:rPr>
        <w:t>REASONABLE</w:t>
      </w:r>
      <w:r w:rsidR="00DF53C6">
        <w:rPr>
          <w:b/>
          <w:bCs/>
          <w:color w:val="000000"/>
        </w:rPr>
        <w:t xml:space="preserve"> </w:t>
      </w:r>
      <w:r w:rsidRPr="009F7573">
        <w:rPr>
          <w:b/>
          <w:bCs/>
          <w:color w:val="000000"/>
        </w:rPr>
        <w:t>SUSPICION</w:t>
      </w:r>
      <w:r w:rsidR="00DF53C6">
        <w:rPr>
          <w:b/>
          <w:bCs/>
          <w:color w:val="000000"/>
        </w:rPr>
        <w:t xml:space="preserve"> </w:t>
      </w:r>
      <w:r w:rsidRPr="009F7573">
        <w:rPr>
          <w:b/>
          <w:bCs/>
          <w:color w:val="000000"/>
        </w:rPr>
        <w:t>OF</w:t>
      </w:r>
      <w:r w:rsidR="00DF53C6">
        <w:rPr>
          <w:b/>
          <w:bCs/>
          <w:color w:val="000000"/>
        </w:rPr>
        <w:t xml:space="preserve"> </w:t>
      </w:r>
      <w:r w:rsidRPr="009F7573">
        <w:rPr>
          <w:b/>
          <w:bCs/>
          <w:color w:val="000000"/>
        </w:rPr>
        <w:t>ABUSE?</w:t>
      </w:r>
      <w:r w:rsidR="00DF53C6">
        <w:rPr>
          <w:b/>
          <w:bCs/>
          <w:color w:val="000000"/>
        </w:rPr>
        <w:t xml:space="preserve">  </w:t>
      </w:r>
      <w:r w:rsidRPr="009F7573">
        <w:rPr>
          <w:color w:val="000000"/>
        </w:rPr>
        <w:t>Yes,</w:t>
      </w:r>
      <w:r w:rsidR="00DF53C6">
        <w:rPr>
          <w:color w:val="000000"/>
        </w:rPr>
        <w:t xml:space="preserve"> </w:t>
      </w:r>
      <w:r w:rsidRPr="009F7573">
        <w:rPr>
          <w:color w:val="000000"/>
        </w:rPr>
        <w:t>an</w:t>
      </w:r>
      <w:r w:rsidR="00DF53C6">
        <w:rPr>
          <w:color w:val="000000"/>
        </w:rPr>
        <w:t xml:space="preserve"> </w:t>
      </w:r>
      <w:r w:rsidRPr="009F7573">
        <w:rPr>
          <w:color w:val="000000"/>
        </w:rPr>
        <w:t>employee</w:t>
      </w:r>
      <w:r w:rsidR="00DF53C6">
        <w:rPr>
          <w:color w:val="000000"/>
        </w:rPr>
        <w:t xml:space="preserve"> </w:t>
      </w:r>
      <w:r w:rsidRPr="009F7573">
        <w:rPr>
          <w:color w:val="000000"/>
        </w:rPr>
        <w:t>can</w:t>
      </w:r>
      <w:r w:rsidR="00DF53C6">
        <w:rPr>
          <w:color w:val="000000"/>
        </w:rPr>
        <w:t xml:space="preserve"> </w:t>
      </w:r>
      <w:r w:rsidRPr="009F7573">
        <w:rPr>
          <w:color w:val="000000"/>
        </w:rPr>
        <w:t>use</w:t>
      </w:r>
      <w:r w:rsidR="00DF53C6">
        <w:rPr>
          <w:color w:val="000000"/>
        </w:rPr>
        <w:t xml:space="preserve"> </w:t>
      </w:r>
      <w:r w:rsidRPr="009F7573">
        <w:rPr>
          <w:color w:val="000000"/>
        </w:rPr>
        <w:t>any</w:t>
      </w:r>
      <w:r w:rsidR="00DF53C6">
        <w:rPr>
          <w:color w:val="000000"/>
        </w:rPr>
        <w:t xml:space="preserve"> </w:t>
      </w:r>
      <w:r w:rsidRPr="009F7573">
        <w:rPr>
          <w:color w:val="000000"/>
        </w:rPr>
        <w:t>source,</w:t>
      </w:r>
      <w:r w:rsidR="00DF53C6">
        <w:rPr>
          <w:color w:val="000000"/>
        </w:rPr>
        <w:t xml:space="preserve"> </w:t>
      </w:r>
      <w:r w:rsidRPr="009F7573">
        <w:rPr>
          <w:color w:val="000000"/>
        </w:rPr>
        <w:t>such</w:t>
      </w:r>
      <w:r w:rsidR="00DF53C6">
        <w:rPr>
          <w:color w:val="000000"/>
        </w:rPr>
        <w:t xml:space="preserve"> </w:t>
      </w:r>
      <w:r w:rsidRPr="009F7573">
        <w:rPr>
          <w:color w:val="000000"/>
        </w:rPr>
        <w:t>as</w:t>
      </w:r>
      <w:r w:rsidR="00DF53C6">
        <w:rPr>
          <w:color w:val="000000"/>
        </w:rPr>
        <w:t xml:space="preserve"> </w:t>
      </w:r>
      <w:r w:rsidRPr="009F7573">
        <w:rPr>
          <w:color w:val="000000"/>
        </w:rPr>
        <w:t>the</w:t>
      </w:r>
      <w:r w:rsidR="00DF53C6">
        <w:rPr>
          <w:color w:val="000000"/>
        </w:rPr>
        <w:t xml:space="preserve"> </w:t>
      </w:r>
      <w:r w:rsidRPr="009F7573">
        <w:rPr>
          <w:color w:val="000000"/>
        </w:rPr>
        <w:t>victim,</w:t>
      </w:r>
      <w:r w:rsidR="00DF53C6">
        <w:rPr>
          <w:color w:val="000000"/>
        </w:rPr>
        <w:t xml:space="preserve"> </w:t>
      </w:r>
      <w:r w:rsidRPr="009F7573">
        <w:rPr>
          <w:color w:val="000000"/>
        </w:rPr>
        <w:t>friend,</w:t>
      </w:r>
      <w:r w:rsidR="00DF53C6">
        <w:rPr>
          <w:color w:val="000000"/>
        </w:rPr>
        <w:t xml:space="preserve"> </w:t>
      </w:r>
      <w:r w:rsidRPr="009F7573">
        <w:rPr>
          <w:color w:val="000000"/>
        </w:rPr>
        <w:t>third</w:t>
      </w:r>
      <w:r w:rsidR="00DF53C6">
        <w:rPr>
          <w:color w:val="000000"/>
        </w:rPr>
        <w:t xml:space="preserve"> </w:t>
      </w:r>
      <w:r w:rsidRPr="009F7573">
        <w:rPr>
          <w:color w:val="000000"/>
        </w:rPr>
        <w:t>parties,</w:t>
      </w:r>
      <w:r w:rsidR="00DF53C6">
        <w:rPr>
          <w:color w:val="000000"/>
        </w:rPr>
        <w:t xml:space="preserve"> </w:t>
      </w:r>
      <w:r w:rsidRPr="009F7573">
        <w:rPr>
          <w:color w:val="000000"/>
        </w:rPr>
        <w:t>and</w:t>
      </w:r>
      <w:r w:rsidR="00DF53C6">
        <w:rPr>
          <w:color w:val="000000"/>
        </w:rPr>
        <w:t xml:space="preserve"> </w:t>
      </w:r>
      <w:r w:rsidRPr="009F7573">
        <w:rPr>
          <w:color w:val="000000"/>
        </w:rPr>
        <w:t>oral/written</w:t>
      </w:r>
      <w:r w:rsidR="00DF53C6">
        <w:rPr>
          <w:color w:val="000000"/>
        </w:rPr>
        <w:t xml:space="preserve"> </w:t>
      </w:r>
      <w:r w:rsidRPr="009F7573">
        <w:rPr>
          <w:color w:val="000000"/>
        </w:rPr>
        <w:t>words.</w:t>
      </w:r>
      <w:r w:rsidR="00DF53C6">
        <w:rPr>
          <w:color w:val="000000"/>
        </w:rPr>
        <w:t xml:space="preserve"> </w:t>
      </w:r>
    </w:p>
    <w:p w14:paraId="4879D612" w14:textId="77777777" w:rsidR="009F7573" w:rsidRPr="009F7573" w:rsidRDefault="00DF53C6" w:rsidP="00DE285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rPr>
      </w:pPr>
      <w:r>
        <w:rPr>
          <w:color w:val="000000"/>
        </w:rPr>
        <w:t xml:space="preserve"> </w:t>
      </w:r>
    </w:p>
    <w:p w14:paraId="40E2F76C" w14:textId="096DAF92" w:rsidR="009F7573" w:rsidRDefault="009F7573" w:rsidP="00DE285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rPr>
      </w:pPr>
      <w:r w:rsidRPr="009F7573">
        <w:rPr>
          <w:color w:val="000000"/>
        </w:rPr>
        <w:t>3.</w:t>
      </w:r>
      <w:r w:rsidR="00DF53C6">
        <w:rPr>
          <w:color w:val="000000"/>
        </w:rPr>
        <w:t xml:space="preserve"> </w:t>
      </w:r>
      <w:r w:rsidRPr="009F7573">
        <w:rPr>
          <w:b/>
          <w:bCs/>
          <w:color w:val="000000"/>
        </w:rPr>
        <w:t>IF</w:t>
      </w:r>
      <w:r w:rsidR="00DF53C6">
        <w:rPr>
          <w:b/>
          <w:bCs/>
          <w:color w:val="000000"/>
        </w:rPr>
        <w:t xml:space="preserve"> </w:t>
      </w:r>
      <w:r w:rsidRPr="009F7573">
        <w:rPr>
          <w:b/>
          <w:bCs/>
          <w:color w:val="000000"/>
        </w:rPr>
        <w:t>AN</w:t>
      </w:r>
      <w:r w:rsidR="00DF53C6">
        <w:rPr>
          <w:b/>
          <w:bCs/>
          <w:color w:val="000000"/>
        </w:rPr>
        <w:t xml:space="preserve"> </w:t>
      </w:r>
      <w:r w:rsidRPr="009F7573">
        <w:rPr>
          <w:b/>
          <w:bCs/>
          <w:color w:val="000000"/>
        </w:rPr>
        <w:t>EMPLOYEE</w:t>
      </w:r>
      <w:r w:rsidR="00DF53C6">
        <w:rPr>
          <w:b/>
          <w:bCs/>
          <w:color w:val="000000"/>
        </w:rPr>
        <w:t xml:space="preserve"> </w:t>
      </w:r>
      <w:r w:rsidRPr="009F7573">
        <w:rPr>
          <w:b/>
          <w:bCs/>
          <w:color w:val="000000"/>
        </w:rPr>
        <w:t>HAS</w:t>
      </w:r>
      <w:r w:rsidR="00DF53C6">
        <w:rPr>
          <w:b/>
          <w:bCs/>
          <w:color w:val="000000"/>
        </w:rPr>
        <w:t xml:space="preserve"> </w:t>
      </w:r>
      <w:r w:rsidRPr="009F7573">
        <w:rPr>
          <w:b/>
          <w:bCs/>
          <w:color w:val="000000"/>
        </w:rPr>
        <w:t>REASONABLE</w:t>
      </w:r>
      <w:r w:rsidR="00DF53C6">
        <w:rPr>
          <w:b/>
          <w:bCs/>
          <w:color w:val="000000"/>
        </w:rPr>
        <w:t xml:space="preserve"> </w:t>
      </w:r>
      <w:r w:rsidRPr="009F7573">
        <w:rPr>
          <w:b/>
          <w:bCs/>
          <w:color w:val="000000"/>
        </w:rPr>
        <w:t>SUSPICION,</w:t>
      </w:r>
      <w:r w:rsidR="00DF53C6">
        <w:rPr>
          <w:b/>
          <w:bCs/>
          <w:color w:val="000000"/>
        </w:rPr>
        <w:t xml:space="preserve"> </w:t>
      </w:r>
      <w:r w:rsidRPr="009F7573">
        <w:rPr>
          <w:b/>
          <w:bCs/>
          <w:color w:val="000000"/>
        </w:rPr>
        <w:t>MAY</w:t>
      </w:r>
      <w:r w:rsidR="00DF53C6">
        <w:rPr>
          <w:b/>
          <w:bCs/>
          <w:color w:val="000000"/>
        </w:rPr>
        <w:t xml:space="preserve"> </w:t>
      </w:r>
      <w:r w:rsidRPr="009F7573">
        <w:rPr>
          <w:b/>
          <w:bCs/>
          <w:color w:val="000000"/>
        </w:rPr>
        <w:t>THE</w:t>
      </w:r>
      <w:r w:rsidR="00DF53C6">
        <w:rPr>
          <w:b/>
          <w:bCs/>
          <w:color w:val="000000"/>
        </w:rPr>
        <w:t xml:space="preserve"> </w:t>
      </w:r>
      <w:r w:rsidRPr="009F7573">
        <w:rPr>
          <w:b/>
          <w:bCs/>
          <w:color w:val="000000"/>
        </w:rPr>
        <w:t>EMPLOYEE</w:t>
      </w:r>
      <w:r w:rsidR="00DF53C6">
        <w:rPr>
          <w:b/>
          <w:bCs/>
          <w:color w:val="000000"/>
        </w:rPr>
        <w:t xml:space="preserve"> </w:t>
      </w:r>
      <w:r w:rsidRPr="009F7573">
        <w:rPr>
          <w:b/>
          <w:bCs/>
          <w:color w:val="000000"/>
        </w:rPr>
        <w:t>INVESTIGATE</w:t>
      </w:r>
      <w:r w:rsidR="00DF53C6">
        <w:rPr>
          <w:b/>
          <w:bCs/>
          <w:color w:val="000000"/>
        </w:rPr>
        <w:t xml:space="preserve"> </w:t>
      </w:r>
      <w:r w:rsidRPr="009F7573">
        <w:rPr>
          <w:b/>
          <w:bCs/>
          <w:color w:val="000000"/>
        </w:rPr>
        <w:t>AND</w:t>
      </w:r>
      <w:r w:rsidR="00DF53C6">
        <w:rPr>
          <w:b/>
          <w:bCs/>
          <w:color w:val="000000"/>
        </w:rPr>
        <w:t xml:space="preserve"> </w:t>
      </w:r>
      <w:r w:rsidRPr="009F7573">
        <w:rPr>
          <w:b/>
          <w:bCs/>
          <w:color w:val="000000"/>
        </w:rPr>
        <w:t>CONFIRM</w:t>
      </w:r>
      <w:r w:rsidR="00DF53C6">
        <w:rPr>
          <w:b/>
          <w:bCs/>
          <w:color w:val="000000"/>
        </w:rPr>
        <w:t xml:space="preserve"> </w:t>
      </w:r>
      <w:r w:rsidRPr="009F7573">
        <w:rPr>
          <w:b/>
          <w:bCs/>
          <w:color w:val="000000"/>
        </w:rPr>
        <w:t>THE</w:t>
      </w:r>
      <w:r w:rsidR="00DF53C6">
        <w:rPr>
          <w:b/>
          <w:bCs/>
          <w:color w:val="000000"/>
        </w:rPr>
        <w:t xml:space="preserve"> </w:t>
      </w:r>
      <w:r w:rsidRPr="009F7573">
        <w:rPr>
          <w:b/>
          <w:bCs/>
          <w:color w:val="000000"/>
        </w:rPr>
        <w:t>CHILD</w:t>
      </w:r>
      <w:r w:rsidR="00DF53C6">
        <w:rPr>
          <w:b/>
          <w:bCs/>
          <w:color w:val="000000"/>
        </w:rPr>
        <w:t xml:space="preserve"> </w:t>
      </w:r>
      <w:r w:rsidRPr="009F7573">
        <w:rPr>
          <w:b/>
          <w:bCs/>
          <w:color w:val="000000"/>
        </w:rPr>
        <w:t>ABUSE?</w:t>
      </w:r>
      <w:r w:rsidR="00DF53C6">
        <w:rPr>
          <w:b/>
          <w:bCs/>
          <w:color w:val="000000"/>
        </w:rPr>
        <w:t xml:space="preserve"> </w:t>
      </w:r>
      <w:r w:rsidRPr="009F7573">
        <w:rPr>
          <w:color w:val="000000"/>
        </w:rPr>
        <w:t>No,</w:t>
      </w:r>
      <w:r w:rsidR="00DF53C6">
        <w:rPr>
          <w:color w:val="000000"/>
        </w:rPr>
        <w:t xml:space="preserve"> </w:t>
      </w:r>
      <w:r w:rsidRPr="009F7573">
        <w:rPr>
          <w:color w:val="000000"/>
        </w:rPr>
        <w:t>the</w:t>
      </w:r>
      <w:r w:rsidR="00DF53C6">
        <w:rPr>
          <w:color w:val="000000"/>
        </w:rPr>
        <w:t xml:space="preserve"> </w:t>
      </w:r>
      <w:r w:rsidRPr="009F7573">
        <w:rPr>
          <w:color w:val="000000"/>
        </w:rPr>
        <w:t>employee</w:t>
      </w:r>
      <w:r w:rsidR="00DF53C6">
        <w:rPr>
          <w:color w:val="000000"/>
        </w:rPr>
        <w:t xml:space="preserve"> </w:t>
      </w:r>
      <w:r w:rsidRPr="009F7573">
        <w:rPr>
          <w:color w:val="000000"/>
        </w:rPr>
        <w:t>should</w:t>
      </w:r>
      <w:r w:rsidR="00DF53C6">
        <w:rPr>
          <w:color w:val="000000"/>
        </w:rPr>
        <w:t xml:space="preserve"> </w:t>
      </w:r>
      <w:r w:rsidRPr="009F7573">
        <w:rPr>
          <w:color w:val="000000"/>
        </w:rPr>
        <w:t>not</w:t>
      </w:r>
      <w:r w:rsidR="00DF53C6">
        <w:rPr>
          <w:color w:val="000000"/>
        </w:rPr>
        <w:t xml:space="preserve"> </w:t>
      </w:r>
      <w:r w:rsidRPr="009F7573">
        <w:rPr>
          <w:color w:val="000000"/>
        </w:rPr>
        <w:t>attempt</w:t>
      </w:r>
      <w:r w:rsidR="00DF53C6">
        <w:rPr>
          <w:color w:val="000000"/>
        </w:rPr>
        <w:t xml:space="preserve"> </w:t>
      </w:r>
      <w:r w:rsidRPr="009F7573">
        <w:rPr>
          <w:color w:val="000000"/>
        </w:rPr>
        <w:t>to</w:t>
      </w:r>
      <w:r w:rsidR="00DF53C6">
        <w:rPr>
          <w:color w:val="000000"/>
        </w:rPr>
        <w:t xml:space="preserve"> </w:t>
      </w:r>
      <w:r w:rsidRPr="009F7573">
        <w:rPr>
          <w:color w:val="000000"/>
        </w:rPr>
        <w:t>verify</w:t>
      </w:r>
      <w:r w:rsidR="00DF53C6">
        <w:rPr>
          <w:color w:val="000000"/>
        </w:rPr>
        <w:t xml:space="preserve"> </w:t>
      </w:r>
      <w:r w:rsidRPr="009F7573">
        <w:rPr>
          <w:color w:val="000000"/>
        </w:rPr>
        <w:t>that</w:t>
      </w:r>
      <w:r w:rsidR="00DF53C6">
        <w:rPr>
          <w:color w:val="000000"/>
        </w:rPr>
        <w:t xml:space="preserve"> </w:t>
      </w:r>
      <w:r w:rsidRPr="009F7573">
        <w:rPr>
          <w:color w:val="000000"/>
        </w:rPr>
        <w:t>the</w:t>
      </w:r>
      <w:r w:rsidR="00DF53C6">
        <w:rPr>
          <w:color w:val="000000"/>
        </w:rPr>
        <w:t xml:space="preserve"> </w:t>
      </w:r>
      <w:r w:rsidRPr="009F7573">
        <w:rPr>
          <w:color w:val="000000"/>
        </w:rPr>
        <w:t>abuse</w:t>
      </w:r>
      <w:r w:rsidR="00DF53C6">
        <w:rPr>
          <w:color w:val="000000"/>
        </w:rPr>
        <w:t xml:space="preserve"> </w:t>
      </w:r>
      <w:r w:rsidRPr="009F7573">
        <w:rPr>
          <w:color w:val="000000"/>
        </w:rPr>
        <w:t>occurred.</w:t>
      </w:r>
      <w:r w:rsidR="00DF53C6">
        <w:rPr>
          <w:color w:val="000000"/>
        </w:rPr>
        <w:t xml:space="preserve"> </w:t>
      </w:r>
    </w:p>
    <w:p w14:paraId="4FF5220B" w14:textId="77777777" w:rsidR="00F27C01" w:rsidRPr="009F7573" w:rsidRDefault="00F27C01" w:rsidP="00DE285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rPr>
      </w:pPr>
    </w:p>
    <w:p w14:paraId="0F8F3DEE" w14:textId="77777777" w:rsidR="009F7573" w:rsidRPr="009F7573" w:rsidRDefault="009F7573" w:rsidP="00DE2856">
      <w:pPr>
        <w:widowControl w:val="0"/>
        <w:tabs>
          <w:tab w:val="left" w:pos="4480"/>
          <w:tab w:val="left" w:pos="5040"/>
          <w:tab w:val="left" w:pos="5600"/>
          <w:tab w:val="left" w:pos="6160"/>
          <w:tab w:val="left" w:pos="6720"/>
        </w:tabs>
        <w:autoSpaceDE w:val="0"/>
        <w:autoSpaceDN w:val="0"/>
        <w:adjustRightInd w:val="0"/>
        <w:jc w:val="both"/>
        <w:rPr>
          <w:color w:val="000000"/>
        </w:rPr>
      </w:pPr>
      <w:r w:rsidRPr="009F7573">
        <w:rPr>
          <w:color w:val="000000"/>
        </w:rPr>
        <w:lastRenderedPageBreak/>
        <w:t>4.</w:t>
      </w:r>
      <w:r w:rsidR="00DF53C6">
        <w:rPr>
          <w:color w:val="000000"/>
        </w:rPr>
        <w:t xml:space="preserve"> </w:t>
      </w:r>
      <w:r w:rsidRPr="009F7573">
        <w:rPr>
          <w:b/>
          <w:bCs/>
          <w:color w:val="000000"/>
        </w:rPr>
        <w:t>DOES</w:t>
      </w:r>
      <w:r w:rsidR="00DF53C6">
        <w:rPr>
          <w:b/>
          <w:bCs/>
          <w:color w:val="000000"/>
        </w:rPr>
        <w:t xml:space="preserve"> </w:t>
      </w:r>
      <w:r w:rsidRPr="009F7573">
        <w:rPr>
          <w:b/>
          <w:bCs/>
          <w:color w:val="000000"/>
        </w:rPr>
        <w:t>CHILD</w:t>
      </w:r>
      <w:r w:rsidR="00DF53C6">
        <w:rPr>
          <w:b/>
          <w:bCs/>
          <w:color w:val="000000"/>
        </w:rPr>
        <w:t xml:space="preserve"> </w:t>
      </w:r>
      <w:r w:rsidRPr="009F7573">
        <w:rPr>
          <w:b/>
          <w:bCs/>
          <w:color w:val="000000"/>
        </w:rPr>
        <w:t>ABUSE</w:t>
      </w:r>
      <w:r w:rsidR="00DF53C6">
        <w:rPr>
          <w:b/>
          <w:bCs/>
          <w:color w:val="000000"/>
        </w:rPr>
        <w:t xml:space="preserve"> </w:t>
      </w:r>
      <w:r w:rsidRPr="009F7573">
        <w:rPr>
          <w:b/>
          <w:bCs/>
          <w:color w:val="000000"/>
        </w:rPr>
        <w:t>ONLY</w:t>
      </w:r>
      <w:r w:rsidR="00DF53C6">
        <w:rPr>
          <w:b/>
          <w:bCs/>
          <w:color w:val="000000"/>
        </w:rPr>
        <w:t xml:space="preserve"> </w:t>
      </w:r>
      <w:r w:rsidRPr="009F7573">
        <w:rPr>
          <w:b/>
          <w:bCs/>
          <w:color w:val="000000"/>
        </w:rPr>
        <w:t>INCLUDE</w:t>
      </w:r>
      <w:r w:rsidR="00DF53C6">
        <w:rPr>
          <w:b/>
          <w:bCs/>
          <w:color w:val="000000"/>
        </w:rPr>
        <w:t xml:space="preserve"> </w:t>
      </w:r>
      <w:r w:rsidRPr="009F7573">
        <w:rPr>
          <w:b/>
          <w:bCs/>
          <w:color w:val="000000"/>
        </w:rPr>
        <w:t>PHYSICAL</w:t>
      </w:r>
      <w:r w:rsidR="00DF53C6">
        <w:rPr>
          <w:b/>
          <w:bCs/>
          <w:color w:val="000000"/>
        </w:rPr>
        <w:t xml:space="preserve"> </w:t>
      </w:r>
      <w:r w:rsidRPr="009F7573">
        <w:rPr>
          <w:b/>
          <w:bCs/>
          <w:color w:val="000000"/>
        </w:rPr>
        <w:t>AND/OR</w:t>
      </w:r>
      <w:r w:rsidR="00DF53C6">
        <w:rPr>
          <w:b/>
          <w:bCs/>
          <w:color w:val="000000"/>
        </w:rPr>
        <w:t xml:space="preserve"> </w:t>
      </w:r>
      <w:r w:rsidRPr="009F7573">
        <w:rPr>
          <w:b/>
          <w:bCs/>
          <w:color w:val="000000"/>
        </w:rPr>
        <w:t>SEXUAL</w:t>
      </w:r>
      <w:r w:rsidR="00DF53C6">
        <w:rPr>
          <w:b/>
          <w:bCs/>
          <w:color w:val="000000"/>
        </w:rPr>
        <w:t xml:space="preserve"> </w:t>
      </w:r>
      <w:r w:rsidRPr="009F7573">
        <w:rPr>
          <w:b/>
          <w:bCs/>
          <w:color w:val="000000"/>
        </w:rPr>
        <w:t>ABUSE?</w:t>
      </w:r>
      <w:r w:rsidR="00DF53C6">
        <w:rPr>
          <w:b/>
          <w:bCs/>
          <w:color w:val="000000"/>
        </w:rPr>
        <w:t xml:space="preserve">  </w:t>
      </w:r>
      <w:r w:rsidRPr="009F7573">
        <w:rPr>
          <w:color w:val="000000"/>
        </w:rPr>
        <w:t>No,</w:t>
      </w:r>
      <w:r w:rsidR="00DF53C6">
        <w:rPr>
          <w:color w:val="000000"/>
        </w:rPr>
        <w:t xml:space="preserve"> </w:t>
      </w:r>
      <w:r w:rsidRPr="009F7573">
        <w:rPr>
          <w:color w:val="000000"/>
        </w:rPr>
        <w:t>child</w:t>
      </w:r>
      <w:r w:rsidR="00DF53C6">
        <w:rPr>
          <w:color w:val="000000"/>
        </w:rPr>
        <w:t xml:space="preserve"> </w:t>
      </w:r>
      <w:r w:rsidRPr="009F7573">
        <w:rPr>
          <w:color w:val="000000"/>
        </w:rPr>
        <w:t>abuse</w:t>
      </w:r>
      <w:r w:rsidR="00DF53C6">
        <w:rPr>
          <w:color w:val="000000"/>
        </w:rPr>
        <w:t xml:space="preserve"> </w:t>
      </w:r>
      <w:r w:rsidRPr="009F7573">
        <w:rPr>
          <w:color w:val="000000"/>
        </w:rPr>
        <w:t>can</w:t>
      </w:r>
      <w:r w:rsidR="00DF53C6">
        <w:rPr>
          <w:color w:val="000000"/>
        </w:rPr>
        <w:t xml:space="preserve"> </w:t>
      </w:r>
      <w:r w:rsidRPr="009F7573">
        <w:rPr>
          <w:color w:val="000000"/>
        </w:rPr>
        <w:t>also</w:t>
      </w:r>
      <w:r w:rsidR="00DF53C6">
        <w:rPr>
          <w:color w:val="000000"/>
        </w:rPr>
        <w:t xml:space="preserve"> </w:t>
      </w:r>
      <w:r w:rsidRPr="009F7573">
        <w:rPr>
          <w:color w:val="000000"/>
        </w:rPr>
        <w:t>include</w:t>
      </w:r>
      <w:r w:rsidR="00DF53C6">
        <w:rPr>
          <w:color w:val="000000"/>
        </w:rPr>
        <w:t xml:space="preserve"> </w:t>
      </w:r>
      <w:r w:rsidRPr="009F7573">
        <w:rPr>
          <w:color w:val="000000"/>
        </w:rPr>
        <w:t>neglect</w:t>
      </w:r>
      <w:r w:rsidR="00DF53C6">
        <w:rPr>
          <w:color w:val="000000"/>
        </w:rPr>
        <w:t xml:space="preserve"> </w:t>
      </w:r>
      <w:r w:rsidRPr="009F7573">
        <w:rPr>
          <w:color w:val="000000"/>
        </w:rPr>
        <w:t>(failure</w:t>
      </w:r>
      <w:r w:rsidR="00DF53C6">
        <w:rPr>
          <w:color w:val="000000"/>
        </w:rPr>
        <w:t xml:space="preserve"> </w:t>
      </w:r>
      <w:r w:rsidRPr="009F7573">
        <w:rPr>
          <w:color w:val="000000"/>
        </w:rPr>
        <w:t>to</w:t>
      </w:r>
      <w:r w:rsidR="00DF53C6">
        <w:rPr>
          <w:color w:val="000000"/>
        </w:rPr>
        <w:t xml:space="preserve"> </w:t>
      </w:r>
      <w:r w:rsidRPr="009F7573">
        <w:rPr>
          <w:color w:val="000000"/>
        </w:rPr>
        <w:t>protect</w:t>
      </w:r>
      <w:r w:rsidR="00DF53C6">
        <w:rPr>
          <w:color w:val="000000"/>
        </w:rPr>
        <w:t xml:space="preserve"> </w:t>
      </w:r>
      <w:r w:rsidRPr="009F7573">
        <w:rPr>
          <w:color w:val="000000"/>
        </w:rPr>
        <w:t>the</w:t>
      </w:r>
      <w:r w:rsidR="00DF53C6">
        <w:rPr>
          <w:color w:val="000000"/>
        </w:rPr>
        <w:t xml:space="preserve"> </w:t>
      </w:r>
      <w:r w:rsidRPr="009F7573">
        <w:rPr>
          <w:color w:val="000000"/>
        </w:rPr>
        <w:t>child</w:t>
      </w:r>
      <w:r w:rsidR="00DF53C6">
        <w:rPr>
          <w:color w:val="000000"/>
        </w:rPr>
        <w:t xml:space="preserve"> </w:t>
      </w:r>
      <w:r w:rsidRPr="009F7573">
        <w:rPr>
          <w:color w:val="000000"/>
        </w:rPr>
        <w:t>or</w:t>
      </w:r>
      <w:r w:rsidR="00DF53C6">
        <w:rPr>
          <w:color w:val="000000"/>
        </w:rPr>
        <w:t xml:space="preserve"> </w:t>
      </w:r>
      <w:r w:rsidRPr="009F7573">
        <w:rPr>
          <w:color w:val="000000"/>
        </w:rPr>
        <w:t>provide</w:t>
      </w:r>
      <w:r w:rsidR="00DF53C6">
        <w:rPr>
          <w:color w:val="000000"/>
        </w:rPr>
        <w:t xml:space="preserve"> </w:t>
      </w:r>
      <w:r w:rsidRPr="009F7573">
        <w:rPr>
          <w:color w:val="000000"/>
        </w:rPr>
        <w:t>adequate</w:t>
      </w:r>
      <w:r w:rsidR="00DF53C6">
        <w:rPr>
          <w:color w:val="000000"/>
        </w:rPr>
        <w:t xml:space="preserve"> </w:t>
      </w:r>
      <w:r w:rsidRPr="009F7573">
        <w:rPr>
          <w:color w:val="000000"/>
        </w:rPr>
        <w:t>food,</w:t>
      </w:r>
      <w:r w:rsidR="00DF53C6">
        <w:rPr>
          <w:color w:val="000000"/>
        </w:rPr>
        <w:t xml:space="preserve"> </w:t>
      </w:r>
      <w:r w:rsidRPr="009F7573">
        <w:rPr>
          <w:color w:val="000000"/>
        </w:rPr>
        <w:t>shelter,</w:t>
      </w:r>
      <w:r w:rsidR="00DF53C6">
        <w:rPr>
          <w:color w:val="000000"/>
        </w:rPr>
        <w:t xml:space="preserve"> </w:t>
      </w:r>
      <w:r w:rsidRPr="009F7573">
        <w:rPr>
          <w:color w:val="000000"/>
        </w:rPr>
        <w:t>medical</w:t>
      </w:r>
      <w:r w:rsidR="00DF53C6">
        <w:rPr>
          <w:color w:val="000000"/>
        </w:rPr>
        <w:t xml:space="preserve"> </w:t>
      </w:r>
      <w:r w:rsidRPr="009F7573">
        <w:rPr>
          <w:color w:val="000000"/>
        </w:rPr>
        <w:t>care</w:t>
      </w:r>
      <w:r w:rsidR="00DF53C6">
        <w:rPr>
          <w:color w:val="000000"/>
        </w:rPr>
        <w:t xml:space="preserve"> </w:t>
      </w:r>
      <w:r w:rsidRPr="009F7573">
        <w:rPr>
          <w:color w:val="000000"/>
        </w:rPr>
        <w:t>or</w:t>
      </w:r>
      <w:r w:rsidR="00DF53C6">
        <w:rPr>
          <w:color w:val="000000"/>
        </w:rPr>
        <w:t xml:space="preserve"> </w:t>
      </w:r>
      <w:r w:rsidRPr="009F7573">
        <w:rPr>
          <w:color w:val="000000"/>
        </w:rPr>
        <w:t>supervision),</w:t>
      </w:r>
      <w:r w:rsidR="00DF53C6">
        <w:rPr>
          <w:color w:val="000000"/>
        </w:rPr>
        <w:t xml:space="preserve"> </w:t>
      </w:r>
      <w:r w:rsidRPr="009F7573">
        <w:rPr>
          <w:color w:val="000000"/>
        </w:rPr>
        <w:t>mental</w:t>
      </w:r>
      <w:r w:rsidR="00DF53C6">
        <w:rPr>
          <w:color w:val="000000"/>
        </w:rPr>
        <w:t xml:space="preserve"> </w:t>
      </w:r>
      <w:r w:rsidRPr="009F7573">
        <w:rPr>
          <w:color w:val="000000"/>
        </w:rPr>
        <w:t>cruelty,</w:t>
      </w:r>
      <w:r w:rsidR="00DF53C6">
        <w:rPr>
          <w:color w:val="000000"/>
        </w:rPr>
        <w:t xml:space="preserve"> </w:t>
      </w:r>
      <w:r w:rsidRPr="009F7573">
        <w:rPr>
          <w:color w:val="000000"/>
        </w:rPr>
        <w:t>life</w:t>
      </w:r>
      <w:r w:rsidR="00DF53C6">
        <w:rPr>
          <w:color w:val="000000"/>
        </w:rPr>
        <w:t xml:space="preserve"> </w:t>
      </w:r>
      <w:r w:rsidRPr="009F7573">
        <w:rPr>
          <w:color w:val="000000"/>
        </w:rPr>
        <w:t>endangerment</w:t>
      </w:r>
      <w:r w:rsidR="00DF53C6">
        <w:rPr>
          <w:color w:val="000000"/>
        </w:rPr>
        <w:t xml:space="preserve"> </w:t>
      </w:r>
      <w:r w:rsidRPr="009F7573">
        <w:rPr>
          <w:color w:val="000000"/>
        </w:rPr>
        <w:t>(willfully</w:t>
      </w:r>
      <w:r w:rsidR="00DF53C6">
        <w:rPr>
          <w:color w:val="000000"/>
        </w:rPr>
        <w:t xml:space="preserve"> </w:t>
      </w:r>
      <w:r w:rsidRPr="009F7573">
        <w:rPr>
          <w:color w:val="000000"/>
        </w:rPr>
        <w:t>causing</w:t>
      </w:r>
      <w:r w:rsidR="00DF53C6">
        <w:rPr>
          <w:color w:val="000000"/>
        </w:rPr>
        <w:t xml:space="preserve"> </w:t>
      </w:r>
      <w:r w:rsidRPr="009F7573">
        <w:rPr>
          <w:color w:val="000000"/>
        </w:rPr>
        <w:t>a</w:t>
      </w:r>
      <w:r w:rsidR="00DF53C6">
        <w:rPr>
          <w:color w:val="000000"/>
        </w:rPr>
        <w:t xml:space="preserve"> </w:t>
      </w:r>
      <w:r w:rsidRPr="009F7573">
        <w:rPr>
          <w:color w:val="000000"/>
        </w:rPr>
        <w:t>child</w:t>
      </w:r>
      <w:r w:rsidR="00DF53C6">
        <w:rPr>
          <w:color w:val="000000"/>
        </w:rPr>
        <w:t xml:space="preserve"> </w:t>
      </w:r>
      <w:r w:rsidRPr="009F7573">
        <w:rPr>
          <w:color w:val="000000"/>
        </w:rPr>
        <w:t>to</w:t>
      </w:r>
      <w:r w:rsidR="00DF53C6">
        <w:rPr>
          <w:color w:val="000000"/>
        </w:rPr>
        <w:t xml:space="preserve"> </w:t>
      </w:r>
      <w:r w:rsidRPr="009F7573">
        <w:rPr>
          <w:color w:val="000000"/>
        </w:rPr>
        <w:t>endure</w:t>
      </w:r>
      <w:r w:rsidR="00DF53C6">
        <w:rPr>
          <w:color w:val="000000"/>
        </w:rPr>
        <w:t xml:space="preserve"> </w:t>
      </w:r>
      <w:r w:rsidRPr="009F7573">
        <w:rPr>
          <w:color w:val="000000"/>
        </w:rPr>
        <w:t>mental</w:t>
      </w:r>
      <w:r w:rsidR="00DF53C6">
        <w:rPr>
          <w:color w:val="000000"/>
        </w:rPr>
        <w:t xml:space="preserve"> </w:t>
      </w:r>
      <w:r w:rsidRPr="009F7573">
        <w:rPr>
          <w:color w:val="000000"/>
        </w:rPr>
        <w:t>suffering</w:t>
      </w:r>
      <w:r w:rsidR="00DF53C6">
        <w:rPr>
          <w:color w:val="000000"/>
        </w:rPr>
        <w:t xml:space="preserve"> </w:t>
      </w:r>
      <w:r w:rsidRPr="009F7573">
        <w:rPr>
          <w:color w:val="000000"/>
        </w:rPr>
        <w:t>or</w:t>
      </w:r>
      <w:r w:rsidR="00DF53C6">
        <w:rPr>
          <w:color w:val="000000"/>
        </w:rPr>
        <w:t xml:space="preserve"> </w:t>
      </w:r>
      <w:r w:rsidRPr="009F7573">
        <w:rPr>
          <w:color w:val="000000"/>
        </w:rPr>
        <w:t>placing</w:t>
      </w:r>
      <w:r w:rsidR="00DF53C6">
        <w:rPr>
          <w:color w:val="000000"/>
        </w:rPr>
        <w:t xml:space="preserve"> </w:t>
      </w:r>
      <w:r w:rsidRPr="009F7573">
        <w:rPr>
          <w:color w:val="000000"/>
        </w:rPr>
        <w:t>the</w:t>
      </w:r>
      <w:r w:rsidR="00DF53C6">
        <w:rPr>
          <w:color w:val="000000"/>
        </w:rPr>
        <w:t xml:space="preserve"> </w:t>
      </w:r>
      <w:r w:rsidRPr="009F7573">
        <w:rPr>
          <w:color w:val="000000"/>
        </w:rPr>
        <w:t>child</w:t>
      </w:r>
      <w:r w:rsidR="00DF53C6">
        <w:rPr>
          <w:color w:val="000000"/>
        </w:rPr>
        <w:t xml:space="preserve"> </w:t>
      </w:r>
      <w:r w:rsidRPr="009F7573">
        <w:rPr>
          <w:color w:val="000000"/>
        </w:rPr>
        <w:t>in</w:t>
      </w:r>
      <w:r w:rsidR="00DF53C6">
        <w:rPr>
          <w:color w:val="000000"/>
        </w:rPr>
        <w:t xml:space="preserve"> </w:t>
      </w:r>
      <w:r w:rsidRPr="009F7573">
        <w:rPr>
          <w:color w:val="000000"/>
        </w:rPr>
        <w:t>a</w:t>
      </w:r>
      <w:r w:rsidR="00DF53C6">
        <w:rPr>
          <w:color w:val="000000"/>
        </w:rPr>
        <w:t xml:space="preserve"> </w:t>
      </w:r>
      <w:r w:rsidRPr="009F7573">
        <w:rPr>
          <w:color w:val="000000"/>
        </w:rPr>
        <w:t>situation</w:t>
      </w:r>
      <w:r w:rsidR="00DF53C6">
        <w:rPr>
          <w:color w:val="000000"/>
        </w:rPr>
        <w:t xml:space="preserve"> </w:t>
      </w:r>
      <w:r w:rsidRPr="009F7573">
        <w:rPr>
          <w:color w:val="000000"/>
        </w:rPr>
        <w:t>where</w:t>
      </w:r>
      <w:r w:rsidR="00DF53C6">
        <w:rPr>
          <w:color w:val="000000"/>
        </w:rPr>
        <w:t xml:space="preserve"> </w:t>
      </w:r>
      <w:r w:rsidRPr="009F7573">
        <w:rPr>
          <w:color w:val="000000"/>
        </w:rPr>
        <w:t>his</w:t>
      </w:r>
      <w:r w:rsidR="00DF53C6">
        <w:rPr>
          <w:color w:val="000000"/>
        </w:rPr>
        <w:t xml:space="preserve"> </w:t>
      </w:r>
      <w:r w:rsidRPr="009F7573">
        <w:rPr>
          <w:color w:val="000000"/>
        </w:rPr>
        <w:t>mental</w:t>
      </w:r>
      <w:r w:rsidR="00DF53C6">
        <w:rPr>
          <w:color w:val="000000"/>
        </w:rPr>
        <w:t xml:space="preserve"> </w:t>
      </w:r>
      <w:r w:rsidRPr="009F7573">
        <w:rPr>
          <w:color w:val="000000"/>
        </w:rPr>
        <w:t>or</w:t>
      </w:r>
      <w:r w:rsidR="00DF53C6">
        <w:rPr>
          <w:color w:val="000000"/>
        </w:rPr>
        <w:t xml:space="preserve"> </w:t>
      </w:r>
      <w:r w:rsidRPr="009F7573">
        <w:rPr>
          <w:color w:val="000000"/>
        </w:rPr>
        <w:t>physical</w:t>
      </w:r>
      <w:r w:rsidR="00DF53C6">
        <w:rPr>
          <w:color w:val="000000"/>
        </w:rPr>
        <w:t xml:space="preserve"> </w:t>
      </w:r>
      <w:r w:rsidRPr="009F7573">
        <w:rPr>
          <w:color w:val="000000"/>
        </w:rPr>
        <w:t>health</w:t>
      </w:r>
      <w:r w:rsidR="00DF53C6">
        <w:rPr>
          <w:color w:val="000000"/>
        </w:rPr>
        <w:t xml:space="preserve"> </w:t>
      </w:r>
      <w:r w:rsidRPr="009F7573">
        <w:rPr>
          <w:color w:val="000000"/>
        </w:rPr>
        <w:t>is</w:t>
      </w:r>
      <w:r w:rsidR="00DF53C6">
        <w:rPr>
          <w:color w:val="000000"/>
        </w:rPr>
        <w:t xml:space="preserve"> </w:t>
      </w:r>
      <w:r w:rsidRPr="009F7573">
        <w:rPr>
          <w:color w:val="000000"/>
        </w:rPr>
        <w:t>in</w:t>
      </w:r>
      <w:r w:rsidR="00DF53C6">
        <w:rPr>
          <w:color w:val="000000"/>
        </w:rPr>
        <w:t xml:space="preserve"> </w:t>
      </w:r>
      <w:r w:rsidRPr="009F7573">
        <w:rPr>
          <w:color w:val="000000"/>
        </w:rPr>
        <w:t>danger)</w:t>
      </w:r>
      <w:r w:rsidR="00DF53C6">
        <w:rPr>
          <w:color w:val="000000"/>
        </w:rPr>
        <w:t xml:space="preserve"> </w:t>
      </w:r>
      <w:r w:rsidRPr="009F7573">
        <w:rPr>
          <w:color w:val="000000"/>
        </w:rPr>
        <w:t>and</w:t>
      </w:r>
      <w:r w:rsidR="00DF53C6">
        <w:rPr>
          <w:color w:val="000000"/>
        </w:rPr>
        <w:t xml:space="preserve"> </w:t>
      </w:r>
      <w:r w:rsidRPr="009F7573">
        <w:rPr>
          <w:color w:val="000000"/>
        </w:rPr>
        <w:t>cruel</w:t>
      </w:r>
      <w:r w:rsidR="00DF53C6">
        <w:rPr>
          <w:color w:val="000000"/>
        </w:rPr>
        <w:t xml:space="preserve"> </w:t>
      </w:r>
      <w:r w:rsidRPr="009F7573">
        <w:rPr>
          <w:color w:val="000000"/>
        </w:rPr>
        <w:t>or</w:t>
      </w:r>
      <w:r w:rsidR="00DF53C6">
        <w:rPr>
          <w:color w:val="000000"/>
        </w:rPr>
        <w:t xml:space="preserve"> </w:t>
      </w:r>
      <w:r w:rsidRPr="009F7573">
        <w:rPr>
          <w:color w:val="000000"/>
        </w:rPr>
        <w:t>inhuman</w:t>
      </w:r>
      <w:r w:rsidR="00DF53C6">
        <w:rPr>
          <w:color w:val="000000"/>
        </w:rPr>
        <w:t xml:space="preserve"> </w:t>
      </w:r>
      <w:r w:rsidRPr="009F7573">
        <w:rPr>
          <w:color w:val="000000"/>
        </w:rPr>
        <w:t>“corporal”</w:t>
      </w:r>
      <w:r w:rsidR="00DF53C6">
        <w:rPr>
          <w:color w:val="000000"/>
        </w:rPr>
        <w:t xml:space="preserve"> </w:t>
      </w:r>
      <w:r w:rsidRPr="009F7573">
        <w:rPr>
          <w:color w:val="000000"/>
        </w:rPr>
        <w:t>punishment</w:t>
      </w:r>
      <w:r w:rsidR="00DF53C6">
        <w:rPr>
          <w:color w:val="000000"/>
        </w:rPr>
        <w:t xml:space="preserve"> </w:t>
      </w:r>
      <w:r w:rsidRPr="009F7573">
        <w:rPr>
          <w:color w:val="000000"/>
        </w:rPr>
        <w:t>or</w:t>
      </w:r>
      <w:r w:rsidR="00DF53C6">
        <w:rPr>
          <w:color w:val="000000"/>
        </w:rPr>
        <w:t xml:space="preserve"> </w:t>
      </w:r>
      <w:r w:rsidRPr="009F7573">
        <w:rPr>
          <w:color w:val="000000"/>
        </w:rPr>
        <w:t>injury</w:t>
      </w:r>
      <w:r w:rsidR="00DF53C6">
        <w:rPr>
          <w:color w:val="000000"/>
        </w:rPr>
        <w:t xml:space="preserve"> </w:t>
      </w:r>
      <w:r w:rsidRPr="009F7573">
        <w:rPr>
          <w:color w:val="000000"/>
        </w:rPr>
        <w:t>(resulting</w:t>
      </w:r>
      <w:r w:rsidR="00DF53C6">
        <w:rPr>
          <w:color w:val="000000"/>
        </w:rPr>
        <w:t xml:space="preserve"> </w:t>
      </w:r>
      <w:r w:rsidRPr="009F7573">
        <w:rPr>
          <w:color w:val="000000"/>
        </w:rPr>
        <w:t>in</w:t>
      </w:r>
      <w:r w:rsidR="00DF53C6">
        <w:rPr>
          <w:color w:val="000000"/>
        </w:rPr>
        <w:t xml:space="preserve"> </w:t>
      </w:r>
      <w:r w:rsidRPr="009F7573">
        <w:rPr>
          <w:color w:val="000000"/>
        </w:rPr>
        <w:t>a</w:t>
      </w:r>
      <w:r w:rsidR="00DF53C6">
        <w:rPr>
          <w:color w:val="000000"/>
        </w:rPr>
        <w:t xml:space="preserve"> </w:t>
      </w:r>
      <w:r w:rsidRPr="009F7573">
        <w:rPr>
          <w:color w:val="000000"/>
        </w:rPr>
        <w:t>traumatic</w:t>
      </w:r>
      <w:r w:rsidR="00DF53C6">
        <w:rPr>
          <w:color w:val="000000"/>
        </w:rPr>
        <w:t xml:space="preserve"> </w:t>
      </w:r>
      <w:r w:rsidRPr="009F7573">
        <w:rPr>
          <w:color w:val="000000"/>
        </w:rPr>
        <w:t>condition).</w:t>
      </w:r>
      <w:r w:rsidR="00DF53C6">
        <w:rPr>
          <w:color w:val="000000"/>
        </w:rPr>
        <w:t xml:space="preserve"> </w:t>
      </w:r>
    </w:p>
    <w:p w14:paraId="05479840" w14:textId="77777777" w:rsidR="009F7573" w:rsidRPr="009F7573" w:rsidRDefault="00DF53C6" w:rsidP="00DE285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rPr>
      </w:pPr>
      <w:r>
        <w:rPr>
          <w:color w:val="000000"/>
        </w:rPr>
        <w:t xml:space="preserve"> </w:t>
      </w:r>
    </w:p>
    <w:p w14:paraId="26A878FD" w14:textId="77777777" w:rsidR="009F7573" w:rsidRPr="009F7573" w:rsidRDefault="009F7573" w:rsidP="00DE285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rPr>
      </w:pPr>
      <w:r w:rsidRPr="009F7573">
        <w:rPr>
          <w:color w:val="000000"/>
        </w:rPr>
        <w:t>5.</w:t>
      </w:r>
      <w:r w:rsidR="00DF53C6">
        <w:rPr>
          <w:color w:val="000000"/>
        </w:rPr>
        <w:t xml:space="preserve"> </w:t>
      </w:r>
      <w:r w:rsidRPr="009F7573">
        <w:rPr>
          <w:b/>
          <w:bCs/>
          <w:color w:val="000000"/>
        </w:rPr>
        <w:t>DOES</w:t>
      </w:r>
      <w:r w:rsidR="00DF53C6">
        <w:rPr>
          <w:b/>
          <w:bCs/>
          <w:color w:val="000000"/>
        </w:rPr>
        <w:t xml:space="preserve"> </w:t>
      </w:r>
      <w:r w:rsidRPr="009F7573">
        <w:rPr>
          <w:b/>
          <w:bCs/>
          <w:color w:val="000000"/>
        </w:rPr>
        <w:t>AN</w:t>
      </w:r>
      <w:r w:rsidR="00DF53C6">
        <w:rPr>
          <w:b/>
          <w:bCs/>
          <w:color w:val="000000"/>
        </w:rPr>
        <w:t xml:space="preserve"> </w:t>
      </w:r>
      <w:r w:rsidRPr="009F7573">
        <w:rPr>
          <w:b/>
          <w:bCs/>
          <w:color w:val="000000"/>
        </w:rPr>
        <w:t>EMPLOYEE’S</w:t>
      </w:r>
      <w:r w:rsidR="00DF53C6">
        <w:rPr>
          <w:b/>
          <w:bCs/>
          <w:color w:val="000000"/>
        </w:rPr>
        <w:t xml:space="preserve"> </w:t>
      </w:r>
      <w:r w:rsidRPr="009F7573">
        <w:rPr>
          <w:b/>
          <w:bCs/>
          <w:color w:val="000000"/>
        </w:rPr>
        <w:t>KNOWLEDGE</w:t>
      </w:r>
      <w:r w:rsidR="00DF53C6">
        <w:rPr>
          <w:b/>
          <w:bCs/>
          <w:color w:val="000000"/>
        </w:rPr>
        <w:t xml:space="preserve"> </w:t>
      </w:r>
      <w:r w:rsidRPr="009F7573">
        <w:rPr>
          <w:b/>
          <w:bCs/>
          <w:color w:val="000000"/>
        </w:rPr>
        <w:t>OF</w:t>
      </w:r>
      <w:r w:rsidR="00DF53C6">
        <w:rPr>
          <w:b/>
          <w:bCs/>
          <w:color w:val="000000"/>
        </w:rPr>
        <w:t xml:space="preserve"> </w:t>
      </w:r>
      <w:r w:rsidRPr="009F7573">
        <w:rPr>
          <w:b/>
          <w:bCs/>
          <w:color w:val="000000"/>
        </w:rPr>
        <w:t>A</w:t>
      </w:r>
      <w:r w:rsidR="00DF53C6">
        <w:rPr>
          <w:b/>
          <w:bCs/>
          <w:color w:val="000000"/>
        </w:rPr>
        <w:t xml:space="preserve"> </w:t>
      </w:r>
      <w:r w:rsidRPr="009F7573">
        <w:rPr>
          <w:b/>
          <w:bCs/>
          <w:color w:val="000000"/>
        </w:rPr>
        <w:t>STUDENT’S</w:t>
      </w:r>
      <w:r w:rsidR="00DF53C6">
        <w:rPr>
          <w:b/>
          <w:bCs/>
          <w:color w:val="000000"/>
        </w:rPr>
        <w:t xml:space="preserve"> </w:t>
      </w:r>
      <w:r w:rsidRPr="009F7573">
        <w:rPr>
          <w:b/>
          <w:bCs/>
          <w:color w:val="000000"/>
        </w:rPr>
        <w:t>PREGNANCY</w:t>
      </w:r>
      <w:r w:rsidR="00DF53C6">
        <w:rPr>
          <w:b/>
          <w:bCs/>
          <w:color w:val="000000"/>
        </w:rPr>
        <w:t xml:space="preserve"> </w:t>
      </w:r>
      <w:r w:rsidRPr="009F7573">
        <w:rPr>
          <w:b/>
          <w:bCs/>
          <w:color w:val="000000"/>
        </w:rPr>
        <w:t>OR</w:t>
      </w:r>
      <w:r w:rsidR="00DF53C6">
        <w:rPr>
          <w:b/>
          <w:bCs/>
          <w:color w:val="000000"/>
        </w:rPr>
        <w:t xml:space="preserve"> </w:t>
      </w:r>
      <w:r w:rsidRPr="009F7573">
        <w:rPr>
          <w:b/>
          <w:bCs/>
          <w:color w:val="000000"/>
        </w:rPr>
        <w:t>S.T.D.</w:t>
      </w:r>
      <w:r w:rsidR="00DF53C6">
        <w:rPr>
          <w:b/>
          <w:bCs/>
          <w:color w:val="000000"/>
        </w:rPr>
        <w:t xml:space="preserve"> </w:t>
      </w:r>
      <w:r w:rsidRPr="009F7573">
        <w:rPr>
          <w:b/>
          <w:bCs/>
          <w:color w:val="000000"/>
        </w:rPr>
        <w:t>IN</w:t>
      </w:r>
      <w:r w:rsidR="00DF53C6">
        <w:rPr>
          <w:b/>
          <w:bCs/>
          <w:color w:val="000000"/>
        </w:rPr>
        <w:t xml:space="preserve"> </w:t>
      </w:r>
      <w:r w:rsidRPr="009F7573">
        <w:rPr>
          <w:b/>
          <w:bCs/>
          <w:color w:val="000000"/>
        </w:rPr>
        <w:t>AND</w:t>
      </w:r>
      <w:r w:rsidR="00DF53C6">
        <w:rPr>
          <w:b/>
          <w:bCs/>
          <w:color w:val="000000"/>
        </w:rPr>
        <w:t xml:space="preserve"> </w:t>
      </w:r>
      <w:r w:rsidRPr="009F7573">
        <w:rPr>
          <w:b/>
          <w:bCs/>
          <w:color w:val="000000"/>
        </w:rPr>
        <w:t>OF</w:t>
      </w:r>
      <w:r w:rsidR="00DF53C6">
        <w:rPr>
          <w:b/>
          <w:bCs/>
          <w:color w:val="000000"/>
        </w:rPr>
        <w:t xml:space="preserve"> </w:t>
      </w:r>
      <w:r w:rsidRPr="009F7573">
        <w:rPr>
          <w:b/>
          <w:bCs/>
          <w:color w:val="000000"/>
        </w:rPr>
        <w:t>ITSELF</w:t>
      </w:r>
      <w:r w:rsidR="00DF53C6">
        <w:rPr>
          <w:b/>
          <w:bCs/>
          <w:color w:val="000000"/>
        </w:rPr>
        <w:t xml:space="preserve"> </w:t>
      </w:r>
      <w:r w:rsidRPr="009F7573">
        <w:rPr>
          <w:b/>
          <w:bCs/>
          <w:color w:val="000000"/>
        </w:rPr>
        <w:t>REQUIRE</w:t>
      </w:r>
      <w:r w:rsidR="00DF53C6">
        <w:rPr>
          <w:b/>
          <w:bCs/>
          <w:color w:val="000000"/>
        </w:rPr>
        <w:t xml:space="preserve"> </w:t>
      </w:r>
      <w:r w:rsidRPr="009F7573">
        <w:rPr>
          <w:b/>
          <w:bCs/>
          <w:color w:val="000000"/>
        </w:rPr>
        <w:t>THE</w:t>
      </w:r>
      <w:r w:rsidR="00DF53C6">
        <w:rPr>
          <w:b/>
          <w:bCs/>
          <w:color w:val="000000"/>
        </w:rPr>
        <w:t xml:space="preserve"> </w:t>
      </w:r>
      <w:r w:rsidRPr="009F7573">
        <w:rPr>
          <w:b/>
          <w:bCs/>
          <w:color w:val="000000"/>
        </w:rPr>
        <w:t>EMPLOYEE</w:t>
      </w:r>
      <w:r w:rsidR="00DF53C6">
        <w:rPr>
          <w:b/>
          <w:bCs/>
          <w:color w:val="000000"/>
        </w:rPr>
        <w:t xml:space="preserve"> </w:t>
      </w:r>
      <w:r w:rsidRPr="009F7573">
        <w:rPr>
          <w:b/>
          <w:bCs/>
          <w:color w:val="000000"/>
        </w:rPr>
        <w:t>TO</w:t>
      </w:r>
      <w:r w:rsidR="00DF53C6">
        <w:rPr>
          <w:b/>
          <w:bCs/>
          <w:color w:val="000000"/>
        </w:rPr>
        <w:t xml:space="preserve"> </w:t>
      </w:r>
      <w:r w:rsidRPr="009F7573">
        <w:rPr>
          <w:b/>
          <w:bCs/>
          <w:color w:val="000000"/>
        </w:rPr>
        <w:t>FILE</w:t>
      </w:r>
      <w:r w:rsidR="00DF53C6">
        <w:rPr>
          <w:b/>
          <w:bCs/>
          <w:color w:val="000000"/>
        </w:rPr>
        <w:t xml:space="preserve"> </w:t>
      </w:r>
      <w:r w:rsidRPr="009F7573">
        <w:rPr>
          <w:b/>
          <w:bCs/>
          <w:color w:val="000000"/>
        </w:rPr>
        <w:t>A</w:t>
      </w:r>
      <w:r w:rsidR="00DF53C6">
        <w:rPr>
          <w:b/>
          <w:bCs/>
          <w:color w:val="000000"/>
        </w:rPr>
        <w:t xml:space="preserve"> </w:t>
      </w:r>
      <w:r w:rsidRPr="009F7573">
        <w:rPr>
          <w:b/>
          <w:bCs/>
          <w:color w:val="000000"/>
        </w:rPr>
        <w:t>REPORT?</w:t>
      </w:r>
      <w:r w:rsidR="00DF53C6">
        <w:rPr>
          <w:b/>
          <w:bCs/>
          <w:color w:val="000000"/>
        </w:rPr>
        <w:t xml:space="preserve">  </w:t>
      </w:r>
      <w:r w:rsidRPr="009F7573">
        <w:rPr>
          <w:color w:val="000000"/>
        </w:rPr>
        <w:t>No,</w:t>
      </w:r>
      <w:r w:rsidR="00DF53C6">
        <w:rPr>
          <w:color w:val="000000"/>
        </w:rPr>
        <w:t xml:space="preserve"> </w:t>
      </w:r>
      <w:r w:rsidRPr="009F7573">
        <w:rPr>
          <w:color w:val="000000"/>
        </w:rPr>
        <w:t>unless</w:t>
      </w:r>
      <w:r w:rsidR="00DF53C6">
        <w:rPr>
          <w:color w:val="000000"/>
        </w:rPr>
        <w:t xml:space="preserve"> </w:t>
      </w:r>
      <w:r w:rsidRPr="009F7573">
        <w:rPr>
          <w:color w:val="000000"/>
        </w:rPr>
        <w:t>sexual</w:t>
      </w:r>
      <w:r w:rsidR="00DF53C6">
        <w:rPr>
          <w:color w:val="000000"/>
        </w:rPr>
        <w:t xml:space="preserve"> </w:t>
      </w:r>
      <w:r w:rsidRPr="009F7573">
        <w:rPr>
          <w:color w:val="000000"/>
        </w:rPr>
        <w:t>abuse</w:t>
      </w:r>
      <w:r w:rsidR="00DF53C6">
        <w:rPr>
          <w:color w:val="000000"/>
        </w:rPr>
        <w:t xml:space="preserve"> </w:t>
      </w:r>
      <w:r w:rsidRPr="009F7573">
        <w:rPr>
          <w:color w:val="000000"/>
        </w:rPr>
        <w:t>is</w:t>
      </w:r>
      <w:r w:rsidR="00DF53C6">
        <w:rPr>
          <w:color w:val="000000"/>
        </w:rPr>
        <w:t xml:space="preserve"> </w:t>
      </w:r>
      <w:r w:rsidRPr="009F7573">
        <w:rPr>
          <w:color w:val="000000"/>
        </w:rPr>
        <w:t>suspected,</w:t>
      </w:r>
      <w:r w:rsidR="00DF53C6">
        <w:rPr>
          <w:color w:val="000000"/>
        </w:rPr>
        <w:t xml:space="preserve"> </w:t>
      </w:r>
      <w:r w:rsidRPr="009F7573">
        <w:rPr>
          <w:color w:val="000000"/>
        </w:rPr>
        <w:t>such</w:t>
      </w:r>
      <w:r w:rsidR="00DF53C6">
        <w:rPr>
          <w:color w:val="000000"/>
        </w:rPr>
        <w:t xml:space="preserve"> </w:t>
      </w:r>
      <w:r w:rsidRPr="009F7573">
        <w:rPr>
          <w:color w:val="000000"/>
        </w:rPr>
        <w:t>as</w:t>
      </w:r>
      <w:r w:rsidR="00DF53C6">
        <w:rPr>
          <w:color w:val="000000"/>
        </w:rPr>
        <w:t xml:space="preserve"> </w:t>
      </w:r>
      <w:r w:rsidRPr="009F7573">
        <w:rPr>
          <w:color w:val="000000"/>
        </w:rPr>
        <w:t>the</w:t>
      </w:r>
      <w:r w:rsidR="00DF53C6">
        <w:rPr>
          <w:color w:val="000000"/>
        </w:rPr>
        <w:t xml:space="preserve"> </w:t>
      </w:r>
      <w:r w:rsidRPr="009F7573">
        <w:rPr>
          <w:color w:val="000000"/>
        </w:rPr>
        <w:t>pregnancy</w:t>
      </w:r>
      <w:r w:rsidR="00DF53C6">
        <w:rPr>
          <w:color w:val="000000"/>
        </w:rPr>
        <w:t xml:space="preserve"> </w:t>
      </w:r>
      <w:r w:rsidRPr="009F7573">
        <w:rPr>
          <w:color w:val="000000"/>
        </w:rPr>
        <w:t>or</w:t>
      </w:r>
      <w:r w:rsidR="00DF53C6">
        <w:rPr>
          <w:color w:val="000000"/>
        </w:rPr>
        <w:t xml:space="preserve"> </w:t>
      </w:r>
      <w:r w:rsidRPr="009F7573">
        <w:rPr>
          <w:color w:val="000000"/>
        </w:rPr>
        <w:t>STD</w:t>
      </w:r>
      <w:r w:rsidR="00DF53C6">
        <w:rPr>
          <w:color w:val="000000"/>
        </w:rPr>
        <w:t xml:space="preserve"> </w:t>
      </w:r>
      <w:r w:rsidRPr="009F7573">
        <w:rPr>
          <w:color w:val="000000"/>
        </w:rPr>
        <w:t>was</w:t>
      </w:r>
      <w:r w:rsidR="00DF53C6">
        <w:rPr>
          <w:color w:val="000000"/>
        </w:rPr>
        <w:t xml:space="preserve"> </w:t>
      </w:r>
      <w:r w:rsidRPr="009F7573">
        <w:rPr>
          <w:color w:val="000000"/>
        </w:rPr>
        <w:t>the</w:t>
      </w:r>
      <w:r w:rsidR="00DF53C6">
        <w:rPr>
          <w:color w:val="000000"/>
        </w:rPr>
        <w:t xml:space="preserve"> </w:t>
      </w:r>
      <w:r w:rsidRPr="009F7573">
        <w:rPr>
          <w:color w:val="000000"/>
        </w:rPr>
        <w:t>result</w:t>
      </w:r>
      <w:r w:rsidR="00DF53C6">
        <w:rPr>
          <w:color w:val="000000"/>
        </w:rPr>
        <w:t xml:space="preserve"> </w:t>
      </w:r>
      <w:r w:rsidRPr="009F7573">
        <w:rPr>
          <w:color w:val="000000"/>
        </w:rPr>
        <w:t>of</w:t>
      </w:r>
      <w:r w:rsidR="00DF53C6">
        <w:rPr>
          <w:color w:val="000000"/>
        </w:rPr>
        <w:t xml:space="preserve"> </w:t>
      </w:r>
      <w:r w:rsidRPr="009F7573">
        <w:rPr>
          <w:color w:val="000000"/>
        </w:rPr>
        <w:t>forced</w:t>
      </w:r>
      <w:r w:rsidR="00DF53C6">
        <w:rPr>
          <w:color w:val="000000"/>
        </w:rPr>
        <w:t xml:space="preserve"> </w:t>
      </w:r>
      <w:r w:rsidRPr="009F7573">
        <w:rPr>
          <w:color w:val="000000"/>
        </w:rPr>
        <w:t>or</w:t>
      </w:r>
      <w:r w:rsidR="00DF53C6">
        <w:rPr>
          <w:color w:val="000000"/>
        </w:rPr>
        <w:t xml:space="preserve"> </w:t>
      </w:r>
      <w:r w:rsidRPr="009F7573">
        <w:rPr>
          <w:color w:val="000000"/>
        </w:rPr>
        <w:t>coerced</w:t>
      </w:r>
      <w:r w:rsidR="00DF53C6">
        <w:rPr>
          <w:color w:val="000000"/>
        </w:rPr>
        <w:t xml:space="preserve"> </w:t>
      </w:r>
      <w:r w:rsidRPr="009F7573">
        <w:rPr>
          <w:color w:val="000000"/>
        </w:rPr>
        <w:t>sexual</w:t>
      </w:r>
      <w:r w:rsidR="00DF53C6">
        <w:rPr>
          <w:color w:val="000000"/>
        </w:rPr>
        <w:t xml:space="preserve"> </w:t>
      </w:r>
      <w:r w:rsidRPr="009F7573">
        <w:rPr>
          <w:color w:val="000000"/>
        </w:rPr>
        <w:t>activity,</w:t>
      </w:r>
      <w:r w:rsidR="00DF53C6">
        <w:rPr>
          <w:color w:val="000000"/>
        </w:rPr>
        <w:t xml:space="preserve"> </w:t>
      </w:r>
      <w:r w:rsidRPr="009F7573">
        <w:rPr>
          <w:color w:val="000000"/>
        </w:rPr>
        <w:t>one</w:t>
      </w:r>
      <w:r w:rsidR="00DF53C6">
        <w:rPr>
          <w:color w:val="000000"/>
        </w:rPr>
        <w:t xml:space="preserve"> </w:t>
      </w:r>
      <w:r w:rsidRPr="009F7573">
        <w:rPr>
          <w:color w:val="000000"/>
        </w:rPr>
        <w:t>partner</w:t>
      </w:r>
      <w:r w:rsidR="00DF53C6">
        <w:rPr>
          <w:color w:val="000000"/>
        </w:rPr>
        <w:t xml:space="preserve"> </w:t>
      </w:r>
      <w:r w:rsidRPr="009F7573">
        <w:rPr>
          <w:color w:val="000000"/>
        </w:rPr>
        <w:t>is</w:t>
      </w:r>
      <w:r w:rsidR="00DF53C6">
        <w:rPr>
          <w:color w:val="000000"/>
        </w:rPr>
        <w:t xml:space="preserve"> </w:t>
      </w:r>
      <w:r w:rsidRPr="009F7573">
        <w:rPr>
          <w:color w:val="000000"/>
        </w:rPr>
        <w:t>under</w:t>
      </w:r>
      <w:r w:rsidR="00DF53C6">
        <w:rPr>
          <w:color w:val="000000"/>
        </w:rPr>
        <w:t xml:space="preserve"> </w:t>
      </w:r>
      <w:r w:rsidRPr="009F7573">
        <w:rPr>
          <w:color w:val="000000"/>
        </w:rPr>
        <w:t>the</w:t>
      </w:r>
      <w:r w:rsidR="00DF53C6">
        <w:rPr>
          <w:color w:val="000000"/>
        </w:rPr>
        <w:t xml:space="preserve"> </w:t>
      </w:r>
      <w:r w:rsidRPr="009F7573">
        <w:rPr>
          <w:color w:val="000000"/>
        </w:rPr>
        <w:t>age</w:t>
      </w:r>
      <w:r w:rsidR="00DF53C6">
        <w:rPr>
          <w:color w:val="000000"/>
        </w:rPr>
        <w:t xml:space="preserve"> </w:t>
      </w:r>
      <w:r w:rsidRPr="009F7573">
        <w:rPr>
          <w:color w:val="000000"/>
        </w:rPr>
        <w:t>of</w:t>
      </w:r>
      <w:r w:rsidR="00DF53C6">
        <w:rPr>
          <w:color w:val="000000"/>
        </w:rPr>
        <w:t xml:space="preserve"> </w:t>
      </w:r>
      <w:r w:rsidRPr="009F7573">
        <w:rPr>
          <w:color w:val="000000"/>
        </w:rPr>
        <w:t>14,</w:t>
      </w:r>
      <w:r w:rsidR="00DF53C6">
        <w:rPr>
          <w:color w:val="000000"/>
        </w:rPr>
        <w:t xml:space="preserve"> </w:t>
      </w:r>
      <w:r w:rsidRPr="009F7573">
        <w:rPr>
          <w:color w:val="000000"/>
        </w:rPr>
        <w:t>or</w:t>
      </w:r>
      <w:r w:rsidR="00DF53C6">
        <w:rPr>
          <w:color w:val="000000"/>
        </w:rPr>
        <w:t xml:space="preserve"> </w:t>
      </w:r>
      <w:r w:rsidRPr="009F7573">
        <w:rPr>
          <w:color w:val="000000"/>
        </w:rPr>
        <w:t>one</w:t>
      </w:r>
      <w:r w:rsidR="00DF53C6">
        <w:rPr>
          <w:color w:val="000000"/>
        </w:rPr>
        <w:t xml:space="preserve"> </w:t>
      </w:r>
      <w:r w:rsidRPr="009F7573">
        <w:rPr>
          <w:color w:val="000000"/>
        </w:rPr>
        <w:t>partner</w:t>
      </w:r>
      <w:r w:rsidR="00DF53C6">
        <w:rPr>
          <w:color w:val="000000"/>
        </w:rPr>
        <w:t xml:space="preserve"> </w:t>
      </w:r>
      <w:r w:rsidRPr="009F7573">
        <w:rPr>
          <w:color w:val="000000"/>
        </w:rPr>
        <w:t>is</w:t>
      </w:r>
      <w:r w:rsidR="00DF53C6">
        <w:rPr>
          <w:color w:val="000000"/>
        </w:rPr>
        <w:t xml:space="preserve"> </w:t>
      </w:r>
      <w:r w:rsidRPr="009F7573">
        <w:rPr>
          <w:color w:val="000000"/>
        </w:rPr>
        <w:t>21</w:t>
      </w:r>
      <w:r w:rsidR="00DF53C6">
        <w:rPr>
          <w:color w:val="000000"/>
        </w:rPr>
        <w:t xml:space="preserve"> </w:t>
      </w:r>
      <w:r w:rsidRPr="009F7573">
        <w:rPr>
          <w:color w:val="000000"/>
        </w:rPr>
        <w:t>or</w:t>
      </w:r>
      <w:r w:rsidR="00DF53C6">
        <w:rPr>
          <w:color w:val="000000"/>
        </w:rPr>
        <w:t xml:space="preserve"> </w:t>
      </w:r>
      <w:r w:rsidRPr="009F7573">
        <w:rPr>
          <w:color w:val="000000"/>
        </w:rPr>
        <w:t>older.</w:t>
      </w:r>
      <w:r w:rsidR="00DF53C6">
        <w:rPr>
          <w:color w:val="000000"/>
        </w:rPr>
        <w:t xml:space="preserve">  </w:t>
      </w:r>
      <w:r w:rsidRPr="009F7573">
        <w:rPr>
          <w:color w:val="000000"/>
        </w:rPr>
        <w:t>However,</w:t>
      </w:r>
      <w:r w:rsidR="00DF53C6">
        <w:rPr>
          <w:color w:val="000000"/>
        </w:rPr>
        <w:t xml:space="preserve"> </w:t>
      </w:r>
      <w:r w:rsidRPr="009F7573">
        <w:rPr>
          <w:color w:val="000000"/>
        </w:rPr>
        <w:t>if</w:t>
      </w:r>
      <w:r w:rsidR="00DF53C6">
        <w:rPr>
          <w:color w:val="000000"/>
        </w:rPr>
        <w:t xml:space="preserve"> </w:t>
      </w:r>
      <w:r w:rsidRPr="009F7573">
        <w:rPr>
          <w:color w:val="000000"/>
        </w:rPr>
        <w:t>you</w:t>
      </w:r>
      <w:r w:rsidR="00DF53C6">
        <w:rPr>
          <w:color w:val="000000"/>
        </w:rPr>
        <w:t xml:space="preserve"> </w:t>
      </w:r>
      <w:r w:rsidRPr="009F7573">
        <w:rPr>
          <w:color w:val="000000"/>
        </w:rPr>
        <w:t>are</w:t>
      </w:r>
      <w:r w:rsidR="00DF53C6">
        <w:rPr>
          <w:color w:val="000000"/>
        </w:rPr>
        <w:t xml:space="preserve"> </w:t>
      </w:r>
      <w:r w:rsidRPr="009F7573">
        <w:rPr>
          <w:color w:val="000000"/>
        </w:rPr>
        <w:t>not</w:t>
      </w:r>
      <w:r w:rsidR="00DF53C6">
        <w:rPr>
          <w:color w:val="000000"/>
        </w:rPr>
        <w:t xml:space="preserve"> </w:t>
      </w:r>
      <w:r w:rsidRPr="009F7573">
        <w:rPr>
          <w:color w:val="000000"/>
        </w:rPr>
        <w:t>certain</w:t>
      </w:r>
      <w:r w:rsidR="00DF53C6">
        <w:rPr>
          <w:color w:val="000000"/>
        </w:rPr>
        <w:t xml:space="preserve"> </w:t>
      </w:r>
      <w:r w:rsidRPr="009F7573">
        <w:rPr>
          <w:color w:val="000000"/>
        </w:rPr>
        <w:t>of</w:t>
      </w:r>
      <w:r w:rsidR="00DF53C6">
        <w:rPr>
          <w:color w:val="000000"/>
        </w:rPr>
        <w:t xml:space="preserve"> </w:t>
      </w:r>
      <w:r w:rsidRPr="009F7573">
        <w:rPr>
          <w:color w:val="000000"/>
        </w:rPr>
        <w:t>the</w:t>
      </w:r>
      <w:r w:rsidR="00DF53C6">
        <w:rPr>
          <w:color w:val="000000"/>
        </w:rPr>
        <w:t xml:space="preserve"> </w:t>
      </w:r>
      <w:r w:rsidRPr="009F7573">
        <w:rPr>
          <w:color w:val="000000"/>
        </w:rPr>
        <w:t>facts,</w:t>
      </w:r>
      <w:r w:rsidR="00DF53C6">
        <w:rPr>
          <w:color w:val="000000"/>
        </w:rPr>
        <w:t xml:space="preserve"> </w:t>
      </w:r>
      <w:r w:rsidRPr="009F7573">
        <w:rPr>
          <w:color w:val="000000"/>
        </w:rPr>
        <w:t>it</w:t>
      </w:r>
      <w:r w:rsidR="00DF53C6">
        <w:rPr>
          <w:color w:val="000000"/>
        </w:rPr>
        <w:t xml:space="preserve"> </w:t>
      </w:r>
      <w:r w:rsidRPr="009F7573">
        <w:rPr>
          <w:color w:val="000000"/>
        </w:rPr>
        <w:t>is</w:t>
      </w:r>
      <w:r w:rsidR="00DF53C6">
        <w:rPr>
          <w:color w:val="000000"/>
        </w:rPr>
        <w:t xml:space="preserve"> </w:t>
      </w:r>
      <w:r w:rsidRPr="009F7573">
        <w:rPr>
          <w:color w:val="000000"/>
        </w:rPr>
        <w:t>best</w:t>
      </w:r>
      <w:r w:rsidR="00DF53C6">
        <w:rPr>
          <w:color w:val="000000"/>
        </w:rPr>
        <w:t xml:space="preserve"> </w:t>
      </w:r>
      <w:r w:rsidRPr="009F7573">
        <w:rPr>
          <w:color w:val="000000"/>
        </w:rPr>
        <w:t>to</w:t>
      </w:r>
      <w:r w:rsidR="00DF53C6">
        <w:rPr>
          <w:color w:val="000000"/>
        </w:rPr>
        <w:t xml:space="preserve"> </w:t>
      </w:r>
      <w:r w:rsidRPr="009F7573">
        <w:rPr>
          <w:color w:val="000000"/>
        </w:rPr>
        <w:t>report.</w:t>
      </w:r>
      <w:r w:rsidR="00DF53C6">
        <w:rPr>
          <w:color w:val="000000"/>
        </w:rPr>
        <w:t xml:space="preserve"> </w:t>
      </w:r>
    </w:p>
    <w:p w14:paraId="28363C0E" w14:textId="77777777" w:rsidR="009F7573" w:rsidRPr="009F7573" w:rsidRDefault="00DF53C6" w:rsidP="00DE285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rPr>
      </w:pPr>
      <w:r>
        <w:rPr>
          <w:b/>
          <w:bCs/>
          <w:color w:val="000000"/>
        </w:rPr>
        <w:t xml:space="preserve"> </w:t>
      </w:r>
    </w:p>
    <w:p w14:paraId="43AABD20" w14:textId="77777777" w:rsidR="009F7573" w:rsidRPr="009F7573" w:rsidRDefault="009F7573" w:rsidP="00DE285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rPr>
      </w:pPr>
      <w:r w:rsidRPr="009F7573">
        <w:rPr>
          <w:b/>
          <w:bCs/>
          <w:color w:val="000000"/>
        </w:rPr>
        <w:t>6.</w:t>
      </w:r>
      <w:r w:rsidR="00DF53C6">
        <w:rPr>
          <w:b/>
          <w:bCs/>
          <w:color w:val="000000"/>
        </w:rPr>
        <w:t xml:space="preserve"> </w:t>
      </w:r>
      <w:r w:rsidRPr="009F7573">
        <w:rPr>
          <w:b/>
          <w:bCs/>
          <w:color w:val="000000"/>
        </w:rPr>
        <w:t>WHEN</w:t>
      </w:r>
      <w:r w:rsidR="00DF53C6">
        <w:rPr>
          <w:b/>
          <w:bCs/>
          <w:color w:val="000000"/>
        </w:rPr>
        <w:t xml:space="preserve"> </w:t>
      </w:r>
      <w:r w:rsidRPr="009F7573">
        <w:rPr>
          <w:b/>
          <w:bCs/>
          <w:color w:val="000000"/>
        </w:rPr>
        <w:t>TWO</w:t>
      </w:r>
      <w:r w:rsidR="00DF53C6">
        <w:rPr>
          <w:b/>
          <w:bCs/>
          <w:color w:val="000000"/>
        </w:rPr>
        <w:t xml:space="preserve"> </w:t>
      </w:r>
      <w:r w:rsidRPr="009F7573">
        <w:rPr>
          <w:b/>
          <w:bCs/>
          <w:color w:val="000000"/>
        </w:rPr>
        <w:t>OR</w:t>
      </w:r>
      <w:r w:rsidR="00DF53C6">
        <w:rPr>
          <w:b/>
          <w:bCs/>
          <w:color w:val="000000"/>
        </w:rPr>
        <w:t xml:space="preserve"> </w:t>
      </w:r>
      <w:r w:rsidRPr="009F7573">
        <w:rPr>
          <w:b/>
          <w:bCs/>
          <w:color w:val="000000"/>
        </w:rPr>
        <w:t>MORE</w:t>
      </w:r>
      <w:r w:rsidR="00DF53C6">
        <w:rPr>
          <w:b/>
          <w:bCs/>
          <w:color w:val="000000"/>
        </w:rPr>
        <w:t xml:space="preserve"> </w:t>
      </w:r>
      <w:r w:rsidRPr="009F7573">
        <w:rPr>
          <w:b/>
          <w:bCs/>
          <w:color w:val="000000"/>
        </w:rPr>
        <w:t>EMPLOYEES</w:t>
      </w:r>
      <w:r w:rsidR="00DF53C6">
        <w:rPr>
          <w:b/>
          <w:bCs/>
          <w:color w:val="000000"/>
        </w:rPr>
        <w:t xml:space="preserve"> </w:t>
      </w:r>
      <w:r w:rsidRPr="009F7573">
        <w:rPr>
          <w:b/>
          <w:bCs/>
          <w:color w:val="000000"/>
        </w:rPr>
        <w:t>HAVE</w:t>
      </w:r>
      <w:r w:rsidR="00DF53C6">
        <w:rPr>
          <w:b/>
          <w:bCs/>
          <w:color w:val="000000"/>
        </w:rPr>
        <w:t xml:space="preserve"> </w:t>
      </w:r>
      <w:r w:rsidRPr="009F7573">
        <w:rPr>
          <w:b/>
          <w:bCs/>
          <w:color w:val="000000"/>
        </w:rPr>
        <w:t>REASONABLE</w:t>
      </w:r>
      <w:r w:rsidR="00DF53C6">
        <w:rPr>
          <w:b/>
          <w:bCs/>
          <w:color w:val="000000"/>
        </w:rPr>
        <w:t xml:space="preserve"> </w:t>
      </w:r>
      <w:r w:rsidRPr="009F7573">
        <w:rPr>
          <w:b/>
          <w:bCs/>
          <w:color w:val="000000"/>
        </w:rPr>
        <w:t>SUSPICION</w:t>
      </w:r>
      <w:r w:rsidR="00DF53C6">
        <w:rPr>
          <w:b/>
          <w:bCs/>
          <w:color w:val="000000"/>
        </w:rPr>
        <w:t xml:space="preserve"> </w:t>
      </w:r>
      <w:r w:rsidRPr="009F7573">
        <w:rPr>
          <w:b/>
          <w:bCs/>
          <w:color w:val="000000"/>
        </w:rPr>
        <w:t>OF</w:t>
      </w:r>
      <w:r w:rsidR="00DF53C6">
        <w:rPr>
          <w:b/>
          <w:bCs/>
          <w:color w:val="000000"/>
        </w:rPr>
        <w:t xml:space="preserve"> </w:t>
      </w:r>
      <w:r w:rsidRPr="009F7573">
        <w:rPr>
          <w:b/>
          <w:bCs/>
          <w:color w:val="000000"/>
        </w:rPr>
        <w:t>CHILD</w:t>
      </w:r>
      <w:r w:rsidR="00DF53C6">
        <w:rPr>
          <w:b/>
          <w:bCs/>
          <w:color w:val="000000"/>
        </w:rPr>
        <w:t xml:space="preserve"> </w:t>
      </w:r>
      <w:r w:rsidRPr="009F7573">
        <w:rPr>
          <w:b/>
          <w:bCs/>
          <w:color w:val="000000"/>
        </w:rPr>
        <w:t>ABUSE,</w:t>
      </w:r>
      <w:r w:rsidR="00DF53C6">
        <w:rPr>
          <w:b/>
          <w:bCs/>
          <w:color w:val="000000"/>
        </w:rPr>
        <w:t xml:space="preserve"> </w:t>
      </w:r>
      <w:r w:rsidRPr="009F7573">
        <w:rPr>
          <w:b/>
          <w:bCs/>
          <w:color w:val="000000"/>
        </w:rPr>
        <w:t>CAN</w:t>
      </w:r>
      <w:r w:rsidR="00DF53C6">
        <w:rPr>
          <w:b/>
          <w:bCs/>
          <w:color w:val="000000"/>
        </w:rPr>
        <w:t xml:space="preserve"> </w:t>
      </w:r>
      <w:r w:rsidRPr="009F7573">
        <w:rPr>
          <w:b/>
          <w:bCs/>
          <w:color w:val="000000"/>
        </w:rPr>
        <w:t>THEY</w:t>
      </w:r>
      <w:r w:rsidR="00DF53C6">
        <w:rPr>
          <w:b/>
          <w:bCs/>
          <w:color w:val="000000"/>
        </w:rPr>
        <w:t xml:space="preserve"> </w:t>
      </w:r>
      <w:r w:rsidRPr="009F7573">
        <w:rPr>
          <w:b/>
          <w:bCs/>
          <w:color w:val="000000"/>
        </w:rPr>
        <w:t>AGREE</w:t>
      </w:r>
      <w:r w:rsidR="00DF53C6">
        <w:rPr>
          <w:b/>
          <w:bCs/>
          <w:color w:val="000000"/>
        </w:rPr>
        <w:t xml:space="preserve"> </w:t>
      </w:r>
      <w:r w:rsidRPr="009F7573">
        <w:rPr>
          <w:b/>
          <w:bCs/>
          <w:color w:val="000000"/>
        </w:rPr>
        <w:t>ONE</w:t>
      </w:r>
      <w:r w:rsidR="00DF53C6">
        <w:rPr>
          <w:b/>
          <w:bCs/>
          <w:color w:val="000000"/>
        </w:rPr>
        <w:t xml:space="preserve"> </w:t>
      </w:r>
      <w:r w:rsidRPr="009F7573">
        <w:rPr>
          <w:b/>
          <w:bCs/>
          <w:color w:val="000000"/>
        </w:rPr>
        <w:t>WILL</w:t>
      </w:r>
      <w:r w:rsidR="00DF53C6">
        <w:rPr>
          <w:b/>
          <w:bCs/>
          <w:color w:val="000000"/>
        </w:rPr>
        <w:t xml:space="preserve"> </w:t>
      </w:r>
      <w:r w:rsidRPr="009F7573">
        <w:rPr>
          <w:b/>
          <w:bCs/>
          <w:color w:val="000000"/>
        </w:rPr>
        <w:t>MAKE</w:t>
      </w:r>
      <w:r w:rsidR="00DF53C6">
        <w:rPr>
          <w:b/>
          <w:bCs/>
          <w:color w:val="000000"/>
        </w:rPr>
        <w:t xml:space="preserve"> </w:t>
      </w:r>
      <w:r w:rsidRPr="009F7573">
        <w:rPr>
          <w:b/>
          <w:bCs/>
          <w:color w:val="000000"/>
        </w:rPr>
        <w:t>THE</w:t>
      </w:r>
      <w:r w:rsidR="00DF53C6">
        <w:rPr>
          <w:b/>
          <w:bCs/>
          <w:color w:val="000000"/>
        </w:rPr>
        <w:t xml:space="preserve"> </w:t>
      </w:r>
      <w:r w:rsidRPr="009F7573">
        <w:rPr>
          <w:b/>
          <w:bCs/>
          <w:color w:val="000000"/>
        </w:rPr>
        <w:t>REPORT?</w:t>
      </w:r>
      <w:r w:rsidR="00DF53C6">
        <w:rPr>
          <w:b/>
          <w:bCs/>
          <w:color w:val="000000"/>
        </w:rPr>
        <w:t xml:space="preserve">  </w:t>
      </w:r>
      <w:r w:rsidRPr="009F7573">
        <w:rPr>
          <w:color w:val="000000"/>
        </w:rPr>
        <w:t>Yes.</w:t>
      </w:r>
      <w:r w:rsidR="00DF53C6">
        <w:rPr>
          <w:color w:val="000000"/>
        </w:rPr>
        <w:t xml:space="preserve">  </w:t>
      </w:r>
      <w:r w:rsidRPr="009F7573">
        <w:rPr>
          <w:color w:val="000000"/>
        </w:rPr>
        <w:t>A</w:t>
      </w:r>
      <w:r w:rsidR="00DF53C6">
        <w:rPr>
          <w:color w:val="000000"/>
        </w:rPr>
        <w:t xml:space="preserve"> </w:t>
      </w:r>
      <w:r w:rsidRPr="009F7573">
        <w:rPr>
          <w:color w:val="000000"/>
        </w:rPr>
        <w:t>joint</w:t>
      </w:r>
      <w:r w:rsidR="00DF53C6">
        <w:rPr>
          <w:color w:val="000000"/>
        </w:rPr>
        <w:t xml:space="preserve"> </w:t>
      </w:r>
      <w:r w:rsidRPr="009F7573">
        <w:rPr>
          <w:color w:val="000000"/>
        </w:rPr>
        <w:t>report</w:t>
      </w:r>
      <w:r w:rsidR="00DF53C6">
        <w:rPr>
          <w:color w:val="000000"/>
        </w:rPr>
        <w:t xml:space="preserve"> </w:t>
      </w:r>
      <w:r w:rsidRPr="009F7573">
        <w:rPr>
          <w:color w:val="000000"/>
        </w:rPr>
        <w:t>may</w:t>
      </w:r>
      <w:r w:rsidR="00DF53C6">
        <w:rPr>
          <w:color w:val="000000"/>
        </w:rPr>
        <w:t xml:space="preserve"> </w:t>
      </w:r>
      <w:r w:rsidRPr="009F7573">
        <w:rPr>
          <w:color w:val="000000"/>
        </w:rPr>
        <w:t>be</w:t>
      </w:r>
      <w:r w:rsidR="00DF53C6">
        <w:rPr>
          <w:color w:val="000000"/>
        </w:rPr>
        <w:t xml:space="preserve"> </w:t>
      </w:r>
      <w:r w:rsidRPr="009F7573">
        <w:rPr>
          <w:color w:val="000000"/>
        </w:rPr>
        <w:t>submitted</w:t>
      </w:r>
      <w:r w:rsidR="00DF53C6">
        <w:rPr>
          <w:color w:val="000000"/>
        </w:rPr>
        <w:t xml:space="preserve"> </w:t>
      </w:r>
      <w:r w:rsidRPr="009F7573">
        <w:rPr>
          <w:color w:val="000000"/>
        </w:rPr>
        <w:t>by</w:t>
      </w:r>
      <w:r w:rsidR="00DF53C6">
        <w:rPr>
          <w:color w:val="000000"/>
        </w:rPr>
        <w:t xml:space="preserve"> </w:t>
      </w:r>
      <w:r w:rsidRPr="009F7573">
        <w:rPr>
          <w:color w:val="000000"/>
        </w:rPr>
        <w:t>one</w:t>
      </w:r>
      <w:r w:rsidR="00DF53C6">
        <w:rPr>
          <w:color w:val="000000"/>
        </w:rPr>
        <w:t xml:space="preserve"> </w:t>
      </w:r>
      <w:r w:rsidRPr="009F7573">
        <w:rPr>
          <w:color w:val="000000"/>
        </w:rPr>
        <w:t>of</w:t>
      </w:r>
      <w:r w:rsidR="00DF53C6">
        <w:rPr>
          <w:color w:val="000000"/>
        </w:rPr>
        <w:t xml:space="preserve"> </w:t>
      </w:r>
      <w:r w:rsidRPr="009F7573">
        <w:rPr>
          <w:color w:val="000000"/>
        </w:rPr>
        <w:t>the</w:t>
      </w:r>
      <w:r w:rsidR="00DF53C6">
        <w:rPr>
          <w:color w:val="000000"/>
        </w:rPr>
        <w:t xml:space="preserve"> </w:t>
      </w:r>
      <w:r w:rsidRPr="009F7573">
        <w:rPr>
          <w:color w:val="000000"/>
        </w:rPr>
        <w:t>two</w:t>
      </w:r>
      <w:r w:rsidR="00DF53C6">
        <w:rPr>
          <w:color w:val="000000"/>
        </w:rPr>
        <w:t xml:space="preserve"> </w:t>
      </w:r>
      <w:r w:rsidRPr="009F7573">
        <w:rPr>
          <w:color w:val="000000"/>
        </w:rPr>
        <w:t>employees</w:t>
      </w:r>
      <w:r w:rsidR="00DF53C6">
        <w:rPr>
          <w:color w:val="000000"/>
        </w:rPr>
        <w:t xml:space="preserve"> </w:t>
      </w:r>
      <w:r w:rsidRPr="009F7573">
        <w:rPr>
          <w:color w:val="000000"/>
        </w:rPr>
        <w:t>per</w:t>
      </w:r>
      <w:r w:rsidR="00DF53C6">
        <w:rPr>
          <w:color w:val="000000"/>
        </w:rPr>
        <w:t xml:space="preserve"> </w:t>
      </w:r>
      <w:r w:rsidRPr="009F7573">
        <w:rPr>
          <w:color w:val="000000"/>
        </w:rPr>
        <w:t>mutual</w:t>
      </w:r>
      <w:r w:rsidR="00DF53C6">
        <w:rPr>
          <w:color w:val="000000"/>
        </w:rPr>
        <w:t xml:space="preserve"> </w:t>
      </w:r>
      <w:r w:rsidRPr="009F7573">
        <w:rPr>
          <w:color w:val="000000"/>
        </w:rPr>
        <w:t>agreement.</w:t>
      </w:r>
      <w:r w:rsidR="00DF53C6">
        <w:rPr>
          <w:color w:val="000000"/>
        </w:rPr>
        <w:t xml:space="preserve">  </w:t>
      </w:r>
      <w:r w:rsidRPr="009F7573">
        <w:rPr>
          <w:color w:val="000000"/>
        </w:rPr>
        <w:t>However,</w:t>
      </w:r>
      <w:r w:rsidR="00DF53C6">
        <w:rPr>
          <w:color w:val="000000"/>
        </w:rPr>
        <w:t xml:space="preserve"> </w:t>
      </w:r>
      <w:r w:rsidRPr="009F7573">
        <w:rPr>
          <w:color w:val="000000"/>
        </w:rPr>
        <w:t>each</w:t>
      </w:r>
      <w:r w:rsidR="00DF53C6">
        <w:rPr>
          <w:color w:val="000000"/>
        </w:rPr>
        <w:t xml:space="preserve"> </w:t>
      </w:r>
      <w:r w:rsidRPr="009F7573">
        <w:rPr>
          <w:color w:val="000000"/>
        </w:rPr>
        <w:t>employee</w:t>
      </w:r>
      <w:r w:rsidR="00DF53C6">
        <w:rPr>
          <w:color w:val="000000"/>
        </w:rPr>
        <w:t xml:space="preserve"> </w:t>
      </w:r>
      <w:r w:rsidRPr="009F7573">
        <w:rPr>
          <w:color w:val="000000"/>
        </w:rPr>
        <w:t>must</w:t>
      </w:r>
      <w:r w:rsidR="00DF53C6">
        <w:rPr>
          <w:color w:val="000000"/>
        </w:rPr>
        <w:t xml:space="preserve"> </w:t>
      </w:r>
      <w:r w:rsidRPr="009F7573">
        <w:rPr>
          <w:color w:val="000000"/>
        </w:rPr>
        <w:t>ascertain</w:t>
      </w:r>
      <w:r w:rsidR="00DF53C6">
        <w:rPr>
          <w:color w:val="000000"/>
        </w:rPr>
        <w:t xml:space="preserve"> </w:t>
      </w:r>
      <w:r w:rsidRPr="009F7573">
        <w:rPr>
          <w:color w:val="000000"/>
        </w:rPr>
        <w:t>that</w:t>
      </w:r>
      <w:r w:rsidR="00DF53C6">
        <w:rPr>
          <w:color w:val="000000"/>
        </w:rPr>
        <w:t xml:space="preserve"> </w:t>
      </w:r>
      <w:r w:rsidRPr="009F7573">
        <w:rPr>
          <w:color w:val="000000"/>
        </w:rPr>
        <w:t>the</w:t>
      </w:r>
      <w:r w:rsidR="00DF53C6">
        <w:rPr>
          <w:color w:val="000000"/>
        </w:rPr>
        <w:t xml:space="preserve"> </w:t>
      </w:r>
      <w:r w:rsidRPr="009F7573">
        <w:rPr>
          <w:color w:val="000000"/>
        </w:rPr>
        <w:t>report</w:t>
      </w:r>
      <w:r w:rsidR="00DF53C6">
        <w:rPr>
          <w:color w:val="000000"/>
        </w:rPr>
        <w:t xml:space="preserve"> </w:t>
      </w:r>
      <w:r w:rsidRPr="009F7573">
        <w:rPr>
          <w:color w:val="000000"/>
        </w:rPr>
        <w:t>was</w:t>
      </w:r>
      <w:r w:rsidR="00DF53C6">
        <w:rPr>
          <w:color w:val="000000"/>
        </w:rPr>
        <w:t xml:space="preserve"> </w:t>
      </w:r>
      <w:r w:rsidRPr="009F7573">
        <w:rPr>
          <w:color w:val="000000"/>
        </w:rPr>
        <w:t>made,</w:t>
      </w:r>
      <w:r w:rsidR="00DF53C6">
        <w:rPr>
          <w:color w:val="000000"/>
        </w:rPr>
        <w:t xml:space="preserve"> </w:t>
      </w:r>
      <w:r w:rsidRPr="009F7573">
        <w:rPr>
          <w:color w:val="000000"/>
        </w:rPr>
        <w:t>because</w:t>
      </w:r>
      <w:r w:rsidR="00DF53C6">
        <w:rPr>
          <w:color w:val="000000"/>
        </w:rPr>
        <w:t xml:space="preserve"> </w:t>
      </w:r>
      <w:r w:rsidRPr="009F7573">
        <w:rPr>
          <w:color w:val="000000"/>
        </w:rPr>
        <w:t>reporting</w:t>
      </w:r>
      <w:r w:rsidR="00DF53C6">
        <w:rPr>
          <w:color w:val="000000"/>
        </w:rPr>
        <w:t xml:space="preserve"> </w:t>
      </w:r>
      <w:r w:rsidRPr="009F7573">
        <w:rPr>
          <w:color w:val="000000"/>
        </w:rPr>
        <w:t>is</w:t>
      </w:r>
      <w:r w:rsidR="00DF53C6">
        <w:rPr>
          <w:color w:val="000000"/>
        </w:rPr>
        <w:t xml:space="preserve"> </w:t>
      </w:r>
      <w:r w:rsidRPr="009F7573">
        <w:rPr>
          <w:color w:val="000000"/>
        </w:rPr>
        <w:t>an</w:t>
      </w:r>
      <w:r w:rsidR="00DF53C6">
        <w:rPr>
          <w:color w:val="000000"/>
        </w:rPr>
        <w:t xml:space="preserve"> </w:t>
      </w:r>
      <w:r w:rsidRPr="009F7573">
        <w:rPr>
          <w:color w:val="000000"/>
        </w:rPr>
        <w:t>individual</w:t>
      </w:r>
      <w:r w:rsidR="00DF53C6">
        <w:rPr>
          <w:color w:val="000000"/>
        </w:rPr>
        <w:t xml:space="preserve"> </w:t>
      </w:r>
      <w:r w:rsidRPr="009F7573">
        <w:rPr>
          <w:color w:val="000000"/>
        </w:rPr>
        <w:t>duty.</w:t>
      </w:r>
      <w:r w:rsidR="00DF53C6">
        <w:rPr>
          <w:b/>
          <w:bCs/>
          <w:color w:val="000000"/>
        </w:rPr>
        <w:t xml:space="preserve"> </w:t>
      </w:r>
    </w:p>
    <w:p w14:paraId="08265EE1" w14:textId="77777777" w:rsidR="009F7573" w:rsidRPr="009F7573" w:rsidRDefault="00DF53C6" w:rsidP="00DE285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rPr>
      </w:pPr>
      <w:r>
        <w:rPr>
          <w:b/>
          <w:bCs/>
          <w:color w:val="000000"/>
        </w:rPr>
        <w:t xml:space="preserve"> </w:t>
      </w:r>
    </w:p>
    <w:p w14:paraId="43128095" w14:textId="77777777" w:rsidR="009F7573" w:rsidRPr="009F7573" w:rsidRDefault="009F7573" w:rsidP="00DE285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rPr>
      </w:pPr>
      <w:r w:rsidRPr="009F7573">
        <w:rPr>
          <w:b/>
          <w:bCs/>
          <w:color w:val="000000"/>
        </w:rPr>
        <w:t>7.</w:t>
      </w:r>
      <w:r w:rsidR="00DF53C6">
        <w:rPr>
          <w:b/>
          <w:bCs/>
          <w:color w:val="000000"/>
        </w:rPr>
        <w:t xml:space="preserve"> </w:t>
      </w:r>
      <w:r w:rsidRPr="009F7573">
        <w:rPr>
          <w:b/>
          <w:bCs/>
          <w:color w:val="000000"/>
        </w:rPr>
        <w:t>MAY</w:t>
      </w:r>
      <w:r w:rsidR="00DF53C6">
        <w:rPr>
          <w:b/>
          <w:bCs/>
          <w:color w:val="000000"/>
        </w:rPr>
        <w:t xml:space="preserve"> </w:t>
      </w:r>
      <w:r w:rsidRPr="009F7573">
        <w:rPr>
          <w:b/>
          <w:bCs/>
          <w:color w:val="000000"/>
        </w:rPr>
        <w:t>AN</w:t>
      </w:r>
      <w:r w:rsidR="00DF53C6">
        <w:rPr>
          <w:b/>
          <w:bCs/>
          <w:color w:val="000000"/>
        </w:rPr>
        <w:t xml:space="preserve"> </w:t>
      </w:r>
      <w:r w:rsidRPr="009F7573">
        <w:rPr>
          <w:b/>
          <w:bCs/>
          <w:color w:val="000000"/>
        </w:rPr>
        <w:t>EMPLOYEE</w:t>
      </w:r>
      <w:r w:rsidR="00DF53C6">
        <w:rPr>
          <w:b/>
          <w:bCs/>
          <w:color w:val="000000"/>
        </w:rPr>
        <w:t xml:space="preserve"> </w:t>
      </w:r>
      <w:r w:rsidRPr="009F7573">
        <w:rPr>
          <w:b/>
          <w:bCs/>
          <w:color w:val="000000"/>
        </w:rPr>
        <w:t>WAIT</w:t>
      </w:r>
      <w:r w:rsidR="00DF53C6">
        <w:rPr>
          <w:b/>
          <w:bCs/>
          <w:color w:val="000000"/>
        </w:rPr>
        <w:t xml:space="preserve"> </w:t>
      </w:r>
      <w:r w:rsidRPr="009F7573">
        <w:rPr>
          <w:b/>
          <w:bCs/>
          <w:color w:val="000000"/>
        </w:rPr>
        <w:t>UNTIL</w:t>
      </w:r>
      <w:r w:rsidR="00DF53C6">
        <w:rPr>
          <w:b/>
          <w:bCs/>
          <w:color w:val="000000"/>
        </w:rPr>
        <w:t xml:space="preserve"> </w:t>
      </w:r>
      <w:r w:rsidRPr="009F7573">
        <w:rPr>
          <w:b/>
          <w:bCs/>
          <w:color w:val="000000"/>
        </w:rPr>
        <w:t>THE</w:t>
      </w:r>
      <w:r w:rsidR="00DF53C6">
        <w:rPr>
          <w:b/>
          <w:bCs/>
          <w:color w:val="000000"/>
        </w:rPr>
        <w:t xml:space="preserve"> </w:t>
      </w:r>
      <w:r w:rsidRPr="009F7573">
        <w:rPr>
          <w:b/>
          <w:bCs/>
          <w:color w:val="000000"/>
        </w:rPr>
        <w:t>END</w:t>
      </w:r>
      <w:r w:rsidR="00DF53C6">
        <w:rPr>
          <w:b/>
          <w:bCs/>
          <w:color w:val="000000"/>
        </w:rPr>
        <w:t xml:space="preserve"> </w:t>
      </w:r>
      <w:r w:rsidRPr="009F7573">
        <w:rPr>
          <w:b/>
          <w:bCs/>
          <w:color w:val="000000"/>
        </w:rPr>
        <w:t>OF</w:t>
      </w:r>
      <w:r w:rsidR="00DF53C6">
        <w:rPr>
          <w:b/>
          <w:bCs/>
          <w:color w:val="000000"/>
        </w:rPr>
        <w:t xml:space="preserve"> </w:t>
      </w:r>
      <w:r w:rsidRPr="009F7573">
        <w:rPr>
          <w:b/>
          <w:bCs/>
          <w:color w:val="000000"/>
        </w:rPr>
        <w:t>THE</w:t>
      </w:r>
      <w:r w:rsidR="00DF53C6">
        <w:rPr>
          <w:b/>
          <w:bCs/>
          <w:color w:val="000000"/>
        </w:rPr>
        <w:t xml:space="preserve"> </w:t>
      </w:r>
      <w:r w:rsidRPr="009F7573">
        <w:rPr>
          <w:b/>
          <w:bCs/>
          <w:color w:val="000000"/>
        </w:rPr>
        <w:t>DAY</w:t>
      </w:r>
      <w:r w:rsidR="00DF53C6">
        <w:rPr>
          <w:b/>
          <w:bCs/>
          <w:color w:val="000000"/>
        </w:rPr>
        <w:t xml:space="preserve"> </w:t>
      </w:r>
      <w:r w:rsidRPr="009F7573">
        <w:rPr>
          <w:b/>
          <w:bCs/>
          <w:color w:val="000000"/>
        </w:rPr>
        <w:t>OR</w:t>
      </w:r>
      <w:r w:rsidR="00DF53C6">
        <w:rPr>
          <w:b/>
          <w:bCs/>
          <w:color w:val="000000"/>
        </w:rPr>
        <w:t xml:space="preserve"> </w:t>
      </w:r>
      <w:r w:rsidRPr="009F7573">
        <w:rPr>
          <w:b/>
          <w:bCs/>
          <w:color w:val="000000"/>
        </w:rPr>
        <w:t>WEEK</w:t>
      </w:r>
      <w:r w:rsidR="00DF53C6">
        <w:rPr>
          <w:b/>
          <w:bCs/>
          <w:color w:val="000000"/>
        </w:rPr>
        <w:t xml:space="preserve"> </w:t>
      </w:r>
      <w:r w:rsidRPr="009F7573">
        <w:rPr>
          <w:b/>
          <w:bCs/>
          <w:color w:val="000000"/>
        </w:rPr>
        <w:t>TO</w:t>
      </w:r>
      <w:r w:rsidR="00DF53C6">
        <w:rPr>
          <w:b/>
          <w:bCs/>
          <w:color w:val="000000"/>
        </w:rPr>
        <w:t xml:space="preserve"> </w:t>
      </w:r>
      <w:r w:rsidRPr="009F7573">
        <w:rPr>
          <w:b/>
          <w:bCs/>
          <w:color w:val="000000"/>
        </w:rPr>
        <w:t>REPORT?</w:t>
      </w:r>
      <w:r w:rsidR="00DF53C6">
        <w:rPr>
          <w:b/>
          <w:bCs/>
          <w:color w:val="000000"/>
        </w:rPr>
        <w:t xml:space="preserve">  </w:t>
      </w:r>
      <w:r w:rsidRPr="009F7573">
        <w:rPr>
          <w:color w:val="000000"/>
        </w:rPr>
        <w:t>No,</w:t>
      </w:r>
      <w:r w:rsidR="00DF53C6">
        <w:rPr>
          <w:color w:val="000000"/>
        </w:rPr>
        <w:t xml:space="preserve"> </w:t>
      </w:r>
      <w:r w:rsidRPr="009F7573">
        <w:rPr>
          <w:color w:val="000000"/>
        </w:rPr>
        <w:t>the</w:t>
      </w:r>
      <w:r w:rsidR="00DF53C6">
        <w:rPr>
          <w:color w:val="000000"/>
        </w:rPr>
        <w:t xml:space="preserve"> </w:t>
      </w:r>
      <w:r w:rsidRPr="009F7573">
        <w:rPr>
          <w:color w:val="000000"/>
        </w:rPr>
        <w:t>law</w:t>
      </w:r>
      <w:r w:rsidR="00DF53C6">
        <w:rPr>
          <w:color w:val="000000"/>
        </w:rPr>
        <w:t xml:space="preserve"> </w:t>
      </w:r>
      <w:r w:rsidRPr="009F7573">
        <w:rPr>
          <w:color w:val="000000"/>
        </w:rPr>
        <w:t>requires</w:t>
      </w:r>
      <w:r w:rsidR="00DF53C6">
        <w:rPr>
          <w:color w:val="000000"/>
        </w:rPr>
        <w:t xml:space="preserve"> </w:t>
      </w:r>
      <w:r w:rsidRPr="009F7573">
        <w:rPr>
          <w:color w:val="000000"/>
        </w:rPr>
        <w:t>that</w:t>
      </w:r>
      <w:r w:rsidR="00DF53C6">
        <w:rPr>
          <w:color w:val="000000"/>
        </w:rPr>
        <w:t xml:space="preserve"> </w:t>
      </w:r>
      <w:r w:rsidRPr="009F7573">
        <w:rPr>
          <w:color w:val="000000"/>
        </w:rPr>
        <w:t>the</w:t>
      </w:r>
      <w:r w:rsidR="00DF53C6">
        <w:rPr>
          <w:color w:val="000000"/>
        </w:rPr>
        <w:t xml:space="preserve"> </w:t>
      </w:r>
      <w:r w:rsidRPr="009F7573">
        <w:rPr>
          <w:color w:val="000000"/>
        </w:rPr>
        <w:t>report</w:t>
      </w:r>
      <w:r w:rsidR="00DF53C6">
        <w:rPr>
          <w:color w:val="000000"/>
        </w:rPr>
        <w:t xml:space="preserve"> </w:t>
      </w:r>
      <w:r w:rsidRPr="009F7573">
        <w:rPr>
          <w:color w:val="000000"/>
        </w:rPr>
        <w:t>by</w:t>
      </w:r>
      <w:r w:rsidR="00DF53C6">
        <w:rPr>
          <w:color w:val="000000"/>
        </w:rPr>
        <w:t xml:space="preserve"> </w:t>
      </w:r>
      <w:r w:rsidRPr="009F7573">
        <w:rPr>
          <w:color w:val="000000"/>
        </w:rPr>
        <w:t>phone</w:t>
      </w:r>
      <w:r w:rsidR="00DF53C6">
        <w:rPr>
          <w:color w:val="000000"/>
        </w:rPr>
        <w:t xml:space="preserve"> </w:t>
      </w:r>
      <w:r w:rsidRPr="009F7573">
        <w:rPr>
          <w:color w:val="000000"/>
        </w:rPr>
        <w:t>call</w:t>
      </w:r>
      <w:r w:rsidR="00DF53C6">
        <w:rPr>
          <w:color w:val="000000"/>
        </w:rPr>
        <w:t xml:space="preserve"> </w:t>
      </w:r>
      <w:r w:rsidRPr="009F7573">
        <w:rPr>
          <w:color w:val="000000"/>
        </w:rPr>
        <w:t>be</w:t>
      </w:r>
      <w:r w:rsidR="00DF53C6">
        <w:rPr>
          <w:color w:val="000000"/>
        </w:rPr>
        <w:t xml:space="preserve"> </w:t>
      </w:r>
      <w:r w:rsidRPr="009F7573">
        <w:rPr>
          <w:color w:val="000000"/>
        </w:rPr>
        <w:t>made</w:t>
      </w:r>
      <w:r w:rsidR="00DF53C6">
        <w:rPr>
          <w:color w:val="000000"/>
        </w:rPr>
        <w:t xml:space="preserve"> </w:t>
      </w:r>
      <w:r w:rsidRPr="009F7573">
        <w:rPr>
          <w:color w:val="000000"/>
        </w:rPr>
        <w:t>immediately</w:t>
      </w:r>
      <w:r w:rsidR="00DF53C6">
        <w:rPr>
          <w:color w:val="000000"/>
        </w:rPr>
        <w:t xml:space="preserve"> </w:t>
      </w:r>
      <w:r w:rsidRPr="009F7573">
        <w:rPr>
          <w:color w:val="000000"/>
        </w:rPr>
        <w:t>or</w:t>
      </w:r>
      <w:r w:rsidR="00DF53C6">
        <w:rPr>
          <w:color w:val="000000"/>
        </w:rPr>
        <w:t xml:space="preserve"> </w:t>
      </w:r>
      <w:r w:rsidRPr="009F7573">
        <w:rPr>
          <w:color w:val="000000"/>
        </w:rPr>
        <w:t>as</w:t>
      </w:r>
      <w:r w:rsidR="00DF53C6">
        <w:rPr>
          <w:color w:val="000000"/>
        </w:rPr>
        <w:t xml:space="preserve"> </w:t>
      </w:r>
      <w:r w:rsidRPr="009F7573">
        <w:rPr>
          <w:color w:val="000000"/>
        </w:rPr>
        <w:t>soon</w:t>
      </w:r>
      <w:r w:rsidR="00DF53C6">
        <w:rPr>
          <w:color w:val="000000"/>
        </w:rPr>
        <w:t xml:space="preserve"> </w:t>
      </w:r>
      <w:r w:rsidRPr="009F7573">
        <w:rPr>
          <w:color w:val="000000"/>
        </w:rPr>
        <w:t>as</w:t>
      </w:r>
      <w:r w:rsidR="00DF53C6">
        <w:rPr>
          <w:color w:val="000000"/>
        </w:rPr>
        <w:t xml:space="preserve"> </w:t>
      </w:r>
      <w:r w:rsidRPr="009F7573">
        <w:rPr>
          <w:color w:val="000000"/>
        </w:rPr>
        <w:t>possible</w:t>
      </w:r>
      <w:r w:rsidR="00DF53C6">
        <w:rPr>
          <w:color w:val="000000"/>
        </w:rPr>
        <w:t xml:space="preserve"> </w:t>
      </w:r>
      <w:r w:rsidRPr="009F7573">
        <w:rPr>
          <w:color w:val="000000"/>
        </w:rPr>
        <w:t>and</w:t>
      </w:r>
      <w:r w:rsidR="00DF53C6">
        <w:rPr>
          <w:color w:val="000000"/>
        </w:rPr>
        <w:t xml:space="preserve"> </w:t>
      </w:r>
      <w:r w:rsidRPr="009F7573">
        <w:rPr>
          <w:color w:val="000000"/>
        </w:rPr>
        <w:t>the</w:t>
      </w:r>
      <w:r w:rsidR="00DF53C6">
        <w:rPr>
          <w:color w:val="000000"/>
        </w:rPr>
        <w:t xml:space="preserve"> </w:t>
      </w:r>
      <w:r w:rsidRPr="009F7573">
        <w:rPr>
          <w:color w:val="000000"/>
        </w:rPr>
        <w:t>written</w:t>
      </w:r>
      <w:r w:rsidR="00DF53C6">
        <w:rPr>
          <w:color w:val="000000"/>
        </w:rPr>
        <w:t xml:space="preserve"> </w:t>
      </w:r>
      <w:r w:rsidRPr="009F7573">
        <w:rPr>
          <w:color w:val="000000"/>
        </w:rPr>
        <w:t>report</w:t>
      </w:r>
      <w:r w:rsidR="00DF53C6">
        <w:rPr>
          <w:color w:val="000000"/>
        </w:rPr>
        <w:t xml:space="preserve"> </w:t>
      </w:r>
      <w:r w:rsidRPr="009F7573">
        <w:rPr>
          <w:color w:val="000000"/>
        </w:rPr>
        <w:t>mailed</w:t>
      </w:r>
      <w:r w:rsidR="00DF53C6">
        <w:rPr>
          <w:color w:val="000000"/>
        </w:rPr>
        <w:t xml:space="preserve"> </w:t>
      </w:r>
      <w:r w:rsidRPr="009F7573">
        <w:rPr>
          <w:color w:val="000000"/>
        </w:rPr>
        <w:t>or</w:t>
      </w:r>
      <w:r w:rsidR="00DF53C6">
        <w:rPr>
          <w:color w:val="000000"/>
        </w:rPr>
        <w:t xml:space="preserve"> </w:t>
      </w:r>
      <w:r w:rsidRPr="009F7573">
        <w:rPr>
          <w:color w:val="000000"/>
        </w:rPr>
        <w:t>submitted</w:t>
      </w:r>
      <w:r w:rsidR="00DF53C6">
        <w:rPr>
          <w:color w:val="000000"/>
        </w:rPr>
        <w:t xml:space="preserve"> </w:t>
      </w:r>
      <w:r w:rsidRPr="009F7573">
        <w:rPr>
          <w:color w:val="000000"/>
        </w:rPr>
        <w:t>online</w:t>
      </w:r>
      <w:r w:rsidR="00DF53C6">
        <w:rPr>
          <w:color w:val="000000"/>
        </w:rPr>
        <w:t xml:space="preserve"> </w:t>
      </w:r>
      <w:r w:rsidRPr="009F7573">
        <w:rPr>
          <w:color w:val="000000"/>
        </w:rPr>
        <w:t>within</w:t>
      </w:r>
      <w:r w:rsidR="00DF53C6">
        <w:rPr>
          <w:color w:val="000000"/>
        </w:rPr>
        <w:t xml:space="preserve"> </w:t>
      </w:r>
      <w:r w:rsidRPr="009F7573">
        <w:rPr>
          <w:color w:val="000000"/>
        </w:rPr>
        <w:t>36</w:t>
      </w:r>
      <w:r w:rsidR="00DF53C6">
        <w:rPr>
          <w:color w:val="000000"/>
        </w:rPr>
        <w:t xml:space="preserve"> </w:t>
      </w:r>
      <w:r w:rsidRPr="009F7573">
        <w:rPr>
          <w:color w:val="000000"/>
        </w:rPr>
        <w:t>hours.</w:t>
      </w:r>
      <w:r w:rsidR="00DF53C6">
        <w:rPr>
          <w:color w:val="000000"/>
        </w:rPr>
        <w:t xml:space="preserve">  </w:t>
      </w:r>
      <w:r w:rsidRPr="009F7573">
        <w:rPr>
          <w:color w:val="000000"/>
        </w:rPr>
        <w:t>Even</w:t>
      </w:r>
      <w:r w:rsidR="00DF53C6">
        <w:rPr>
          <w:color w:val="000000"/>
        </w:rPr>
        <w:t xml:space="preserve"> </w:t>
      </w:r>
      <w:r w:rsidRPr="009F7573">
        <w:rPr>
          <w:color w:val="000000"/>
        </w:rPr>
        <w:t>if</w:t>
      </w:r>
      <w:r w:rsidR="00DF53C6">
        <w:rPr>
          <w:color w:val="000000"/>
        </w:rPr>
        <w:t xml:space="preserve"> </w:t>
      </w:r>
      <w:r w:rsidRPr="009F7573">
        <w:rPr>
          <w:color w:val="000000"/>
        </w:rPr>
        <w:t>the</w:t>
      </w:r>
      <w:r w:rsidR="00DF53C6">
        <w:rPr>
          <w:color w:val="000000"/>
        </w:rPr>
        <w:t xml:space="preserve"> </w:t>
      </w:r>
      <w:r w:rsidRPr="009F7573">
        <w:rPr>
          <w:color w:val="000000"/>
        </w:rPr>
        <w:t>36</w:t>
      </w:r>
      <w:r w:rsidR="00DF53C6">
        <w:rPr>
          <w:color w:val="000000"/>
        </w:rPr>
        <w:t xml:space="preserve"> </w:t>
      </w:r>
      <w:r w:rsidRPr="009F7573">
        <w:rPr>
          <w:color w:val="000000"/>
        </w:rPr>
        <w:t>hour</w:t>
      </w:r>
      <w:r w:rsidR="00DF53C6">
        <w:rPr>
          <w:color w:val="000000"/>
        </w:rPr>
        <w:t xml:space="preserve"> </w:t>
      </w:r>
      <w:r w:rsidRPr="009F7573">
        <w:rPr>
          <w:color w:val="000000"/>
        </w:rPr>
        <w:t>time</w:t>
      </w:r>
      <w:r w:rsidR="00DF53C6">
        <w:rPr>
          <w:color w:val="000000"/>
        </w:rPr>
        <w:t xml:space="preserve"> </w:t>
      </w:r>
      <w:r w:rsidRPr="009F7573">
        <w:rPr>
          <w:color w:val="000000"/>
        </w:rPr>
        <w:t>limit</w:t>
      </w:r>
      <w:r w:rsidR="00DF53C6">
        <w:rPr>
          <w:color w:val="000000"/>
        </w:rPr>
        <w:t xml:space="preserve"> </w:t>
      </w:r>
      <w:r w:rsidRPr="009F7573">
        <w:rPr>
          <w:color w:val="000000"/>
        </w:rPr>
        <w:t>has</w:t>
      </w:r>
      <w:r w:rsidR="00DF53C6">
        <w:rPr>
          <w:color w:val="000000"/>
        </w:rPr>
        <w:t xml:space="preserve"> </w:t>
      </w:r>
      <w:r w:rsidRPr="009F7573">
        <w:rPr>
          <w:color w:val="000000"/>
        </w:rPr>
        <w:t>lapsed,</w:t>
      </w:r>
      <w:r w:rsidR="00DF53C6">
        <w:rPr>
          <w:color w:val="000000"/>
        </w:rPr>
        <w:t xml:space="preserve"> </w:t>
      </w:r>
      <w:r w:rsidRPr="009F7573">
        <w:rPr>
          <w:color w:val="000000"/>
        </w:rPr>
        <w:t>the</w:t>
      </w:r>
      <w:r w:rsidR="00DF53C6">
        <w:rPr>
          <w:color w:val="000000"/>
        </w:rPr>
        <w:t xml:space="preserve"> </w:t>
      </w:r>
      <w:r w:rsidRPr="009F7573">
        <w:rPr>
          <w:color w:val="000000"/>
        </w:rPr>
        <w:t>employee</w:t>
      </w:r>
      <w:r w:rsidR="00DF53C6">
        <w:rPr>
          <w:color w:val="000000"/>
        </w:rPr>
        <w:t xml:space="preserve"> </w:t>
      </w:r>
      <w:r w:rsidRPr="009F7573">
        <w:rPr>
          <w:color w:val="000000"/>
        </w:rPr>
        <w:t>must</w:t>
      </w:r>
      <w:r w:rsidR="00DF53C6">
        <w:rPr>
          <w:color w:val="000000"/>
        </w:rPr>
        <w:t xml:space="preserve"> </w:t>
      </w:r>
      <w:r w:rsidRPr="009F7573">
        <w:rPr>
          <w:color w:val="000000"/>
        </w:rPr>
        <w:t>still</w:t>
      </w:r>
      <w:r w:rsidR="00DF53C6">
        <w:rPr>
          <w:color w:val="000000"/>
        </w:rPr>
        <w:t xml:space="preserve"> </w:t>
      </w:r>
      <w:r w:rsidRPr="009F7573">
        <w:rPr>
          <w:color w:val="000000"/>
        </w:rPr>
        <w:t>file</w:t>
      </w:r>
      <w:r w:rsidR="00DF53C6">
        <w:rPr>
          <w:color w:val="000000"/>
        </w:rPr>
        <w:t xml:space="preserve"> </w:t>
      </w:r>
      <w:r w:rsidRPr="009F7573">
        <w:rPr>
          <w:color w:val="000000"/>
        </w:rPr>
        <w:t>the</w:t>
      </w:r>
      <w:r w:rsidR="00DF53C6">
        <w:rPr>
          <w:color w:val="000000"/>
        </w:rPr>
        <w:t xml:space="preserve"> </w:t>
      </w:r>
      <w:r w:rsidRPr="009F7573">
        <w:rPr>
          <w:color w:val="000000"/>
        </w:rPr>
        <w:t>written</w:t>
      </w:r>
      <w:r w:rsidR="00DF53C6">
        <w:rPr>
          <w:color w:val="000000"/>
        </w:rPr>
        <w:t xml:space="preserve"> </w:t>
      </w:r>
      <w:r w:rsidRPr="009F7573">
        <w:rPr>
          <w:color w:val="000000"/>
        </w:rPr>
        <w:t>or</w:t>
      </w:r>
      <w:r w:rsidR="00DF53C6">
        <w:rPr>
          <w:color w:val="000000"/>
        </w:rPr>
        <w:t xml:space="preserve"> </w:t>
      </w:r>
      <w:r w:rsidRPr="009F7573">
        <w:rPr>
          <w:color w:val="000000"/>
        </w:rPr>
        <w:t>online</w:t>
      </w:r>
      <w:r w:rsidR="00DF53C6">
        <w:rPr>
          <w:color w:val="000000"/>
        </w:rPr>
        <w:t xml:space="preserve"> </w:t>
      </w:r>
      <w:r w:rsidRPr="009F7573">
        <w:rPr>
          <w:color w:val="000000"/>
        </w:rPr>
        <w:t>report.</w:t>
      </w:r>
      <w:r w:rsidR="00DF53C6">
        <w:rPr>
          <w:b/>
          <w:bCs/>
          <w:color w:val="000000"/>
        </w:rPr>
        <w:t xml:space="preserve"> </w:t>
      </w:r>
    </w:p>
    <w:p w14:paraId="37DB995D" w14:textId="77777777" w:rsidR="009F7573" w:rsidRPr="009F7573" w:rsidRDefault="00DF53C6" w:rsidP="00DE285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rPr>
      </w:pPr>
      <w:r>
        <w:rPr>
          <w:b/>
          <w:bCs/>
          <w:color w:val="000000"/>
        </w:rPr>
        <w:t xml:space="preserve"> </w:t>
      </w:r>
    </w:p>
    <w:p w14:paraId="7E975854" w14:textId="77777777" w:rsidR="009F7573" w:rsidRPr="009F7573" w:rsidRDefault="009F7573" w:rsidP="00DE285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rPr>
      </w:pPr>
      <w:r w:rsidRPr="009F7573">
        <w:rPr>
          <w:b/>
          <w:bCs/>
          <w:color w:val="000000"/>
        </w:rPr>
        <w:t>8.</w:t>
      </w:r>
      <w:r w:rsidR="00DF53C6">
        <w:rPr>
          <w:b/>
          <w:bCs/>
          <w:color w:val="000000"/>
        </w:rPr>
        <w:t xml:space="preserve"> </w:t>
      </w:r>
      <w:r w:rsidRPr="009F7573">
        <w:rPr>
          <w:b/>
          <w:bCs/>
          <w:color w:val="000000"/>
        </w:rPr>
        <w:t>HOW</w:t>
      </w:r>
      <w:r w:rsidR="00DF53C6">
        <w:rPr>
          <w:b/>
          <w:bCs/>
          <w:color w:val="000000"/>
        </w:rPr>
        <w:t xml:space="preserve"> </w:t>
      </w:r>
      <w:r w:rsidRPr="009F7573">
        <w:rPr>
          <w:b/>
          <w:bCs/>
          <w:color w:val="000000"/>
        </w:rPr>
        <w:t>DOES</w:t>
      </w:r>
      <w:r w:rsidR="00DF53C6">
        <w:rPr>
          <w:b/>
          <w:bCs/>
          <w:color w:val="000000"/>
        </w:rPr>
        <w:t xml:space="preserve"> </w:t>
      </w:r>
      <w:r w:rsidRPr="009F7573">
        <w:rPr>
          <w:b/>
          <w:bCs/>
          <w:color w:val="000000"/>
        </w:rPr>
        <w:t>AN</w:t>
      </w:r>
      <w:r w:rsidR="00DF53C6">
        <w:rPr>
          <w:b/>
          <w:bCs/>
          <w:color w:val="000000"/>
        </w:rPr>
        <w:t xml:space="preserve"> </w:t>
      </w:r>
      <w:r w:rsidRPr="009F7573">
        <w:rPr>
          <w:b/>
          <w:bCs/>
          <w:color w:val="000000"/>
        </w:rPr>
        <w:t>EMPLOYEE</w:t>
      </w:r>
      <w:r w:rsidR="00DF53C6">
        <w:rPr>
          <w:b/>
          <w:bCs/>
          <w:color w:val="000000"/>
        </w:rPr>
        <w:t xml:space="preserve"> </w:t>
      </w:r>
      <w:r w:rsidRPr="009F7573">
        <w:rPr>
          <w:b/>
          <w:bCs/>
          <w:color w:val="000000"/>
        </w:rPr>
        <w:t>FILE</w:t>
      </w:r>
      <w:r w:rsidR="00DF53C6">
        <w:rPr>
          <w:b/>
          <w:bCs/>
          <w:color w:val="000000"/>
        </w:rPr>
        <w:t xml:space="preserve"> </w:t>
      </w:r>
      <w:r w:rsidRPr="009F7573">
        <w:rPr>
          <w:b/>
          <w:bCs/>
          <w:color w:val="000000"/>
        </w:rPr>
        <w:t>AN</w:t>
      </w:r>
      <w:r w:rsidR="00DF53C6">
        <w:rPr>
          <w:b/>
          <w:bCs/>
          <w:color w:val="000000"/>
        </w:rPr>
        <w:t xml:space="preserve"> </w:t>
      </w:r>
      <w:r w:rsidRPr="009F7573">
        <w:rPr>
          <w:b/>
          <w:bCs/>
          <w:color w:val="000000"/>
        </w:rPr>
        <w:t>ONLINE</w:t>
      </w:r>
      <w:r w:rsidR="00DF53C6">
        <w:rPr>
          <w:b/>
          <w:bCs/>
          <w:color w:val="000000"/>
        </w:rPr>
        <w:t xml:space="preserve"> </w:t>
      </w:r>
      <w:r w:rsidRPr="009F7573">
        <w:rPr>
          <w:b/>
          <w:bCs/>
          <w:color w:val="000000"/>
        </w:rPr>
        <w:t>REPORT?</w:t>
      </w:r>
      <w:r w:rsidR="00DF53C6">
        <w:rPr>
          <w:color w:val="000000"/>
        </w:rPr>
        <w:t xml:space="preserve">  </w:t>
      </w:r>
      <w:r w:rsidRPr="009F7573">
        <w:rPr>
          <w:color w:val="000000"/>
        </w:rPr>
        <w:t>When</w:t>
      </w:r>
      <w:r w:rsidR="00DF53C6">
        <w:rPr>
          <w:color w:val="000000"/>
        </w:rPr>
        <w:t xml:space="preserve"> </w:t>
      </w:r>
      <w:r w:rsidRPr="009F7573">
        <w:rPr>
          <w:color w:val="000000"/>
        </w:rPr>
        <w:t>the</w:t>
      </w:r>
      <w:r w:rsidR="00DF53C6">
        <w:rPr>
          <w:color w:val="000000"/>
        </w:rPr>
        <w:t xml:space="preserve"> </w:t>
      </w:r>
      <w:r w:rsidRPr="009F7573">
        <w:rPr>
          <w:color w:val="000000"/>
        </w:rPr>
        <w:t>report</w:t>
      </w:r>
      <w:r w:rsidR="00DF53C6">
        <w:rPr>
          <w:color w:val="000000"/>
        </w:rPr>
        <w:t xml:space="preserve"> </w:t>
      </w:r>
      <w:r w:rsidRPr="009F7573">
        <w:rPr>
          <w:color w:val="000000"/>
        </w:rPr>
        <w:t>is</w:t>
      </w:r>
      <w:r w:rsidR="00DF53C6">
        <w:rPr>
          <w:color w:val="000000"/>
        </w:rPr>
        <w:t xml:space="preserve"> </w:t>
      </w:r>
      <w:r w:rsidRPr="009F7573">
        <w:rPr>
          <w:color w:val="000000"/>
        </w:rPr>
        <w:t>made</w:t>
      </w:r>
      <w:r w:rsidR="00DF53C6">
        <w:rPr>
          <w:color w:val="000000"/>
        </w:rPr>
        <w:t xml:space="preserve"> </w:t>
      </w:r>
      <w:r w:rsidRPr="009F7573">
        <w:rPr>
          <w:color w:val="000000"/>
        </w:rPr>
        <w:t>by</w:t>
      </w:r>
      <w:r w:rsidR="00DF53C6">
        <w:rPr>
          <w:color w:val="000000"/>
        </w:rPr>
        <w:t xml:space="preserve"> </w:t>
      </w:r>
      <w:r w:rsidRPr="009F7573">
        <w:rPr>
          <w:color w:val="000000"/>
        </w:rPr>
        <w:t>phone,</w:t>
      </w:r>
      <w:r w:rsidR="00DF53C6">
        <w:rPr>
          <w:color w:val="000000"/>
        </w:rPr>
        <w:t xml:space="preserve"> </w:t>
      </w:r>
      <w:r w:rsidRPr="009F7573">
        <w:rPr>
          <w:color w:val="000000"/>
        </w:rPr>
        <w:t>the</w:t>
      </w:r>
      <w:r w:rsidR="00DF53C6">
        <w:rPr>
          <w:color w:val="000000"/>
        </w:rPr>
        <w:t xml:space="preserve"> </w:t>
      </w:r>
      <w:r w:rsidRPr="009F7573">
        <w:rPr>
          <w:color w:val="000000"/>
        </w:rPr>
        <w:t>employee</w:t>
      </w:r>
      <w:r w:rsidR="00DF53C6">
        <w:rPr>
          <w:color w:val="000000"/>
        </w:rPr>
        <w:t xml:space="preserve"> </w:t>
      </w:r>
      <w:r w:rsidRPr="009F7573">
        <w:rPr>
          <w:color w:val="000000"/>
        </w:rPr>
        <w:t>will</w:t>
      </w:r>
      <w:r w:rsidR="00DF53C6">
        <w:rPr>
          <w:color w:val="000000"/>
        </w:rPr>
        <w:t xml:space="preserve"> </w:t>
      </w:r>
      <w:r w:rsidRPr="009F7573">
        <w:rPr>
          <w:color w:val="000000"/>
        </w:rPr>
        <w:t>receive</w:t>
      </w:r>
      <w:r w:rsidR="00DF53C6">
        <w:rPr>
          <w:color w:val="000000"/>
        </w:rPr>
        <w:t xml:space="preserve"> </w:t>
      </w:r>
      <w:r w:rsidRPr="009F7573">
        <w:rPr>
          <w:color w:val="000000"/>
        </w:rPr>
        <w:t>a</w:t>
      </w:r>
      <w:r w:rsidR="00DF53C6">
        <w:rPr>
          <w:color w:val="000000"/>
        </w:rPr>
        <w:t xml:space="preserve"> </w:t>
      </w:r>
      <w:r w:rsidRPr="009F7573">
        <w:rPr>
          <w:color w:val="000000"/>
        </w:rPr>
        <w:t>case</w:t>
      </w:r>
      <w:r w:rsidR="00DF53C6">
        <w:rPr>
          <w:color w:val="000000"/>
        </w:rPr>
        <w:t xml:space="preserve"> </w:t>
      </w:r>
      <w:r w:rsidRPr="009F7573">
        <w:rPr>
          <w:color w:val="000000"/>
        </w:rPr>
        <w:t>number.</w:t>
      </w:r>
      <w:r w:rsidR="00DF53C6">
        <w:rPr>
          <w:color w:val="000000"/>
        </w:rPr>
        <w:t xml:space="preserve">  </w:t>
      </w:r>
      <w:r w:rsidRPr="009F7573">
        <w:rPr>
          <w:color w:val="000000"/>
        </w:rPr>
        <w:t>The</w:t>
      </w:r>
      <w:r w:rsidR="00DF53C6">
        <w:rPr>
          <w:color w:val="000000"/>
        </w:rPr>
        <w:t xml:space="preserve"> </w:t>
      </w:r>
      <w:r w:rsidRPr="009F7573">
        <w:rPr>
          <w:color w:val="000000"/>
        </w:rPr>
        <w:t>employee</w:t>
      </w:r>
      <w:r w:rsidR="00DF53C6">
        <w:rPr>
          <w:color w:val="000000"/>
        </w:rPr>
        <w:t xml:space="preserve"> </w:t>
      </w:r>
      <w:r w:rsidRPr="009F7573">
        <w:rPr>
          <w:color w:val="000000"/>
        </w:rPr>
        <w:t>can</w:t>
      </w:r>
      <w:r w:rsidR="00DF53C6">
        <w:rPr>
          <w:color w:val="000000"/>
        </w:rPr>
        <w:t xml:space="preserve"> </w:t>
      </w:r>
      <w:r w:rsidRPr="009F7573">
        <w:rPr>
          <w:color w:val="000000"/>
        </w:rPr>
        <w:t>go</w:t>
      </w:r>
      <w:r w:rsidR="00DF53C6">
        <w:rPr>
          <w:color w:val="000000"/>
        </w:rPr>
        <w:t xml:space="preserve"> </w:t>
      </w:r>
      <w:r w:rsidRPr="009F7573">
        <w:rPr>
          <w:color w:val="000000"/>
        </w:rPr>
        <w:t>online</w:t>
      </w:r>
      <w:r w:rsidR="00DF53C6">
        <w:rPr>
          <w:color w:val="000000"/>
        </w:rPr>
        <w:t xml:space="preserve"> </w:t>
      </w:r>
      <w:r w:rsidRPr="009F7573">
        <w:rPr>
          <w:color w:val="000000"/>
        </w:rPr>
        <w:t>to</w:t>
      </w:r>
      <w:r w:rsidR="00DF53C6">
        <w:rPr>
          <w:color w:val="000000"/>
        </w:rPr>
        <w:t xml:space="preserve"> </w:t>
      </w:r>
      <w:r w:rsidRPr="009F7573">
        <w:rPr>
          <w:color w:val="000000"/>
        </w:rPr>
        <w:t>https://mandreptla.org/</w:t>
      </w:r>
      <w:r w:rsidR="00DF53C6">
        <w:rPr>
          <w:color w:val="000000"/>
        </w:rPr>
        <w:t xml:space="preserve"> </w:t>
      </w:r>
      <w:r w:rsidRPr="009F7573">
        <w:rPr>
          <w:color w:val="000000"/>
        </w:rPr>
        <w:t>and</w:t>
      </w:r>
      <w:r w:rsidR="00DF53C6">
        <w:rPr>
          <w:color w:val="000000"/>
        </w:rPr>
        <w:t xml:space="preserve"> </w:t>
      </w:r>
      <w:r w:rsidRPr="009F7573">
        <w:rPr>
          <w:color w:val="000000"/>
        </w:rPr>
        <w:t>click</w:t>
      </w:r>
      <w:r w:rsidR="00DF53C6">
        <w:rPr>
          <w:color w:val="000000"/>
        </w:rPr>
        <w:t xml:space="preserve"> </w:t>
      </w:r>
      <w:r w:rsidRPr="009F7573">
        <w:rPr>
          <w:color w:val="000000"/>
        </w:rPr>
        <w:t>on</w:t>
      </w:r>
      <w:r w:rsidR="00DF53C6">
        <w:rPr>
          <w:color w:val="000000"/>
        </w:rPr>
        <w:t xml:space="preserve"> </w:t>
      </w:r>
      <w:r w:rsidRPr="009F7573">
        <w:rPr>
          <w:color w:val="000000"/>
        </w:rPr>
        <w:t>“create</w:t>
      </w:r>
      <w:r w:rsidR="00DF53C6">
        <w:rPr>
          <w:color w:val="000000"/>
        </w:rPr>
        <w:t xml:space="preserve"> </w:t>
      </w:r>
      <w:r w:rsidRPr="009F7573">
        <w:rPr>
          <w:color w:val="000000"/>
        </w:rPr>
        <w:t>a</w:t>
      </w:r>
      <w:r w:rsidR="00DF53C6">
        <w:rPr>
          <w:color w:val="000000"/>
        </w:rPr>
        <w:t xml:space="preserve"> </w:t>
      </w:r>
      <w:r w:rsidRPr="009F7573">
        <w:rPr>
          <w:color w:val="000000"/>
        </w:rPr>
        <w:t>child</w:t>
      </w:r>
      <w:r w:rsidR="00DF53C6">
        <w:rPr>
          <w:color w:val="000000"/>
        </w:rPr>
        <w:t xml:space="preserve"> </w:t>
      </w:r>
      <w:r w:rsidRPr="009F7573">
        <w:rPr>
          <w:color w:val="000000"/>
        </w:rPr>
        <w:t>abuse</w:t>
      </w:r>
      <w:r w:rsidR="00DF53C6">
        <w:rPr>
          <w:color w:val="000000"/>
        </w:rPr>
        <w:t xml:space="preserve"> </w:t>
      </w:r>
      <w:r w:rsidRPr="009F7573">
        <w:rPr>
          <w:color w:val="000000"/>
        </w:rPr>
        <w:t>report”.</w:t>
      </w:r>
      <w:r w:rsidR="00DF53C6">
        <w:rPr>
          <w:b/>
          <w:bCs/>
          <w:color w:val="000000"/>
        </w:rPr>
        <w:t xml:space="preserve"> </w:t>
      </w:r>
    </w:p>
    <w:p w14:paraId="0F247CAA" w14:textId="77777777" w:rsidR="009F7573" w:rsidRPr="009F7573" w:rsidRDefault="00DF53C6" w:rsidP="00DE285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rPr>
      </w:pPr>
      <w:r>
        <w:rPr>
          <w:b/>
          <w:bCs/>
          <w:color w:val="000000"/>
        </w:rPr>
        <w:t xml:space="preserve"> </w:t>
      </w:r>
    </w:p>
    <w:p w14:paraId="05CF39D6" w14:textId="77777777" w:rsidR="009F7573" w:rsidRPr="009F7573" w:rsidRDefault="009F7573" w:rsidP="00DE285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rPr>
      </w:pPr>
      <w:r w:rsidRPr="009F7573">
        <w:rPr>
          <w:b/>
          <w:bCs/>
          <w:color w:val="000000"/>
        </w:rPr>
        <w:t>9.</w:t>
      </w:r>
      <w:r w:rsidR="00DF53C6">
        <w:rPr>
          <w:b/>
          <w:bCs/>
          <w:color w:val="000000"/>
        </w:rPr>
        <w:t xml:space="preserve"> </w:t>
      </w:r>
      <w:r w:rsidRPr="009F7573">
        <w:rPr>
          <w:b/>
          <w:bCs/>
          <w:color w:val="000000"/>
        </w:rPr>
        <w:t>SHOULD</w:t>
      </w:r>
      <w:r w:rsidR="00DF53C6">
        <w:rPr>
          <w:b/>
          <w:bCs/>
          <w:color w:val="000000"/>
        </w:rPr>
        <w:t xml:space="preserve"> </w:t>
      </w:r>
      <w:r w:rsidRPr="009F7573">
        <w:rPr>
          <w:b/>
          <w:bCs/>
          <w:color w:val="000000"/>
        </w:rPr>
        <w:t>AN</w:t>
      </w:r>
      <w:r w:rsidR="00DF53C6">
        <w:rPr>
          <w:b/>
          <w:bCs/>
          <w:color w:val="000000"/>
        </w:rPr>
        <w:t xml:space="preserve"> </w:t>
      </w:r>
      <w:r w:rsidRPr="009F7573">
        <w:rPr>
          <w:b/>
          <w:bCs/>
          <w:color w:val="000000"/>
        </w:rPr>
        <w:t>ADMINISTRATOR</w:t>
      </w:r>
      <w:r w:rsidR="00DF53C6">
        <w:rPr>
          <w:b/>
          <w:bCs/>
          <w:color w:val="000000"/>
        </w:rPr>
        <w:t xml:space="preserve"> </w:t>
      </w:r>
      <w:r w:rsidRPr="009F7573">
        <w:rPr>
          <w:b/>
          <w:bCs/>
          <w:color w:val="000000"/>
        </w:rPr>
        <w:t>PROVIDE</w:t>
      </w:r>
      <w:r w:rsidR="00DF53C6">
        <w:rPr>
          <w:b/>
          <w:bCs/>
          <w:color w:val="000000"/>
        </w:rPr>
        <w:t xml:space="preserve"> </w:t>
      </w:r>
      <w:r w:rsidRPr="009F7573">
        <w:rPr>
          <w:b/>
          <w:bCs/>
          <w:color w:val="000000"/>
        </w:rPr>
        <w:t>A</w:t>
      </w:r>
      <w:r w:rsidR="00DF53C6">
        <w:rPr>
          <w:b/>
          <w:bCs/>
          <w:color w:val="000000"/>
        </w:rPr>
        <w:t xml:space="preserve"> </w:t>
      </w:r>
      <w:r w:rsidRPr="009F7573">
        <w:rPr>
          <w:b/>
          <w:bCs/>
          <w:color w:val="000000"/>
        </w:rPr>
        <w:t>TEACHER</w:t>
      </w:r>
      <w:r w:rsidR="00DF53C6">
        <w:rPr>
          <w:b/>
          <w:bCs/>
          <w:color w:val="000000"/>
        </w:rPr>
        <w:t xml:space="preserve"> </w:t>
      </w:r>
      <w:r w:rsidRPr="009F7573">
        <w:rPr>
          <w:b/>
          <w:bCs/>
          <w:color w:val="000000"/>
        </w:rPr>
        <w:t>CLASS</w:t>
      </w:r>
      <w:r w:rsidR="00DF53C6">
        <w:rPr>
          <w:b/>
          <w:bCs/>
          <w:color w:val="000000"/>
        </w:rPr>
        <w:t xml:space="preserve"> </w:t>
      </w:r>
      <w:r w:rsidRPr="009F7573">
        <w:rPr>
          <w:b/>
          <w:bCs/>
          <w:color w:val="000000"/>
        </w:rPr>
        <w:t>COVERAGE,</w:t>
      </w:r>
      <w:r w:rsidR="00DF53C6">
        <w:rPr>
          <w:b/>
          <w:bCs/>
          <w:color w:val="000000"/>
        </w:rPr>
        <w:t xml:space="preserve"> </w:t>
      </w:r>
      <w:r w:rsidRPr="009F7573">
        <w:rPr>
          <w:b/>
          <w:bCs/>
          <w:color w:val="000000"/>
        </w:rPr>
        <w:t>WHEN</w:t>
      </w:r>
      <w:r w:rsidR="00DF53C6">
        <w:rPr>
          <w:b/>
          <w:bCs/>
          <w:color w:val="000000"/>
        </w:rPr>
        <w:t xml:space="preserve"> </w:t>
      </w:r>
      <w:r w:rsidRPr="009F7573">
        <w:rPr>
          <w:b/>
          <w:bCs/>
          <w:color w:val="000000"/>
        </w:rPr>
        <w:t>NEEDED,</w:t>
      </w:r>
      <w:r w:rsidR="00DF53C6">
        <w:rPr>
          <w:b/>
          <w:bCs/>
          <w:color w:val="000000"/>
        </w:rPr>
        <w:t xml:space="preserve"> </w:t>
      </w:r>
      <w:r w:rsidRPr="009F7573">
        <w:rPr>
          <w:b/>
          <w:bCs/>
          <w:color w:val="000000"/>
        </w:rPr>
        <w:t>SO</w:t>
      </w:r>
      <w:r w:rsidR="00DF53C6">
        <w:rPr>
          <w:b/>
          <w:bCs/>
          <w:color w:val="000000"/>
        </w:rPr>
        <w:t xml:space="preserve"> </w:t>
      </w:r>
      <w:r w:rsidRPr="009F7573">
        <w:rPr>
          <w:b/>
          <w:bCs/>
          <w:color w:val="000000"/>
        </w:rPr>
        <w:t>THAT</w:t>
      </w:r>
      <w:r w:rsidR="00DF53C6">
        <w:rPr>
          <w:b/>
          <w:bCs/>
          <w:color w:val="000000"/>
        </w:rPr>
        <w:t xml:space="preserve"> </w:t>
      </w:r>
      <w:r w:rsidRPr="009F7573">
        <w:rPr>
          <w:b/>
          <w:bCs/>
          <w:color w:val="000000"/>
        </w:rPr>
        <w:t>THE</w:t>
      </w:r>
      <w:r w:rsidR="00DF53C6">
        <w:rPr>
          <w:b/>
          <w:bCs/>
          <w:color w:val="000000"/>
        </w:rPr>
        <w:t xml:space="preserve"> </w:t>
      </w:r>
      <w:r w:rsidRPr="009F7573">
        <w:rPr>
          <w:b/>
          <w:bCs/>
          <w:color w:val="000000"/>
        </w:rPr>
        <w:t>REPORT</w:t>
      </w:r>
      <w:r w:rsidR="00DF53C6">
        <w:rPr>
          <w:b/>
          <w:bCs/>
          <w:color w:val="000000"/>
        </w:rPr>
        <w:t xml:space="preserve"> </w:t>
      </w:r>
      <w:r w:rsidRPr="009F7573">
        <w:rPr>
          <w:b/>
          <w:bCs/>
          <w:color w:val="000000"/>
        </w:rPr>
        <w:t>CAN</w:t>
      </w:r>
      <w:r w:rsidR="00DF53C6">
        <w:rPr>
          <w:b/>
          <w:bCs/>
          <w:color w:val="000000"/>
        </w:rPr>
        <w:t xml:space="preserve"> </w:t>
      </w:r>
      <w:r w:rsidRPr="009F7573">
        <w:rPr>
          <w:b/>
          <w:bCs/>
          <w:color w:val="000000"/>
        </w:rPr>
        <w:t>BE</w:t>
      </w:r>
      <w:r w:rsidR="00DF53C6">
        <w:rPr>
          <w:b/>
          <w:bCs/>
          <w:color w:val="000000"/>
        </w:rPr>
        <w:t xml:space="preserve"> </w:t>
      </w:r>
      <w:r w:rsidRPr="009F7573">
        <w:rPr>
          <w:b/>
          <w:bCs/>
          <w:color w:val="000000"/>
        </w:rPr>
        <w:t>MADE</w:t>
      </w:r>
      <w:r w:rsidR="00DF53C6">
        <w:rPr>
          <w:b/>
          <w:bCs/>
          <w:color w:val="000000"/>
        </w:rPr>
        <w:t xml:space="preserve"> </w:t>
      </w:r>
      <w:r w:rsidRPr="009F7573">
        <w:rPr>
          <w:b/>
          <w:bCs/>
          <w:color w:val="000000"/>
        </w:rPr>
        <w:t>IMMEDIATELY</w:t>
      </w:r>
      <w:r w:rsidR="00DF53C6">
        <w:rPr>
          <w:b/>
          <w:bCs/>
          <w:color w:val="000000"/>
        </w:rPr>
        <w:t xml:space="preserve"> </w:t>
      </w:r>
      <w:r w:rsidRPr="009F7573">
        <w:rPr>
          <w:b/>
          <w:bCs/>
          <w:color w:val="000000"/>
        </w:rPr>
        <w:t>OR</w:t>
      </w:r>
      <w:r w:rsidR="00DF53C6">
        <w:rPr>
          <w:b/>
          <w:bCs/>
          <w:color w:val="000000"/>
        </w:rPr>
        <w:t xml:space="preserve"> </w:t>
      </w:r>
      <w:r w:rsidRPr="009F7573">
        <w:rPr>
          <w:b/>
          <w:bCs/>
          <w:color w:val="000000"/>
        </w:rPr>
        <w:t>AS</w:t>
      </w:r>
      <w:r w:rsidR="00DF53C6">
        <w:rPr>
          <w:b/>
          <w:bCs/>
          <w:color w:val="000000"/>
        </w:rPr>
        <w:t xml:space="preserve"> </w:t>
      </w:r>
      <w:r w:rsidRPr="009F7573">
        <w:rPr>
          <w:b/>
          <w:bCs/>
          <w:color w:val="000000"/>
        </w:rPr>
        <w:t>SOON</w:t>
      </w:r>
      <w:r w:rsidR="00DF53C6">
        <w:rPr>
          <w:b/>
          <w:bCs/>
          <w:color w:val="000000"/>
        </w:rPr>
        <w:t xml:space="preserve"> </w:t>
      </w:r>
      <w:r w:rsidRPr="009F7573">
        <w:rPr>
          <w:b/>
          <w:bCs/>
          <w:color w:val="000000"/>
        </w:rPr>
        <w:t>AS</w:t>
      </w:r>
      <w:r w:rsidR="00DF53C6">
        <w:rPr>
          <w:b/>
          <w:bCs/>
          <w:color w:val="000000"/>
        </w:rPr>
        <w:t xml:space="preserve"> </w:t>
      </w:r>
      <w:r w:rsidRPr="009F7573">
        <w:rPr>
          <w:b/>
          <w:bCs/>
          <w:color w:val="000000"/>
        </w:rPr>
        <w:t>PRACTICAL?</w:t>
      </w:r>
      <w:r w:rsidR="00DF53C6">
        <w:rPr>
          <w:color w:val="000000"/>
        </w:rPr>
        <w:t xml:space="preserve">  </w:t>
      </w:r>
      <w:r w:rsidRPr="009F7573">
        <w:rPr>
          <w:color w:val="000000"/>
        </w:rPr>
        <w:t>Yes,</w:t>
      </w:r>
      <w:r w:rsidR="00DF53C6">
        <w:rPr>
          <w:color w:val="000000"/>
        </w:rPr>
        <w:t xml:space="preserve"> </w:t>
      </w:r>
      <w:r w:rsidRPr="009F7573">
        <w:rPr>
          <w:color w:val="000000"/>
        </w:rPr>
        <w:t>the</w:t>
      </w:r>
      <w:r w:rsidR="00DF53C6">
        <w:rPr>
          <w:color w:val="000000"/>
        </w:rPr>
        <w:t xml:space="preserve"> </w:t>
      </w:r>
      <w:r w:rsidRPr="009F7573">
        <w:rPr>
          <w:color w:val="000000"/>
        </w:rPr>
        <w:t>law</w:t>
      </w:r>
      <w:r w:rsidR="00DF53C6">
        <w:rPr>
          <w:color w:val="000000"/>
        </w:rPr>
        <w:t xml:space="preserve"> </w:t>
      </w:r>
      <w:r w:rsidRPr="009F7573">
        <w:rPr>
          <w:color w:val="000000"/>
        </w:rPr>
        <w:t>states</w:t>
      </w:r>
      <w:r w:rsidR="00DF53C6">
        <w:rPr>
          <w:color w:val="000000"/>
        </w:rPr>
        <w:t xml:space="preserve"> </w:t>
      </w:r>
      <w:r w:rsidRPr="009F7573">
        <w:rPr>
          <w:color w:val="000000"/>
        </w:rPr>
        <w:t>that</w:t>
      </w:r>
      <w:r w:rsidR="00DF53C6">
        <w:rPr>
          <w:color w:val="000000"/>
        </w:rPr>
        <w:t xml:space="preserve"> </w:t>
      </w:r>
      <w:r w:rsidRPr="009F7573">
        <w:rPr>
          <w:color w:val="000000"/>
        </w:rPr>
        <w:t>the</w:t>
      </w:r>
      <w:r w:rsidR="00DF53C6">
        <w:rPr>
          <w:color w:val="000000"/>
        </w:rPr>
        <w:t xml:space="preserve"> </w:t>
      </w:r>
      <w:r w:rsidRPr="009F7573">
        <w:rPr>
          <w:color w:val="000000"/>
        </w:rPr>
        <w:t>report</w:t>
      </w:r>
      <w:r w:rsidR="00DF53C6">
        <w:rPr>
          <w:color w:val="000000"/>
        </w:rPr>
        <w:t xml:space="preserve"> </w:t>
      </w:r>
      <w:r w:rsidRPr="009F7573">
        <w:rPr>
          <w:color w:val="000000"/>
        </w:rPr>
        <w:t>must</w:t>
      </w:r>
      <w:r w:rsidR="00DF53C6">
        <w:rPr>
          <w:color w:val="000000"/>
        </w:rPr>
        <w:t xml:space="preserve"> </w:t>
      </w:r>
      <w:r w:rsidRPr="009F7573">
        <w:rPr>
          <w:color w:val="000000"/>
        </w:rPr>
        <w:t>be</w:t>
      </w:r>
      <w:r w:rsidR="00DF53C6">
        <w:rPr>
          <w:color w:val="000000"/>
        </w:rPr>
        <w:t xml:space="preserve"> </w:t>
      </w:r>
      <w:r w:rsidRPr="009F7573">
        <w:rPr>
          <w:color w:val="000000"/>
        </w:rPr>
        <w:t>made</w:t>
      </w:r>
      <w:r w:rsidR="00DF53C6">
        <w:rPr>
          <w:color w:val="000000"/>
        </w:rPr>
        <w:t xml:space="preserve"> </w:t>
      </w:r>
      <w:r w:rsidRPr="009F7573">
        <w:rPr>
          <w:color w:val="000000"/>
        </w:rPr>
        <w:t>immediately</w:t>
      </w:r>
      <w:r w:rsidR="00DF53C6">
        <w:rPr>
          <w:color w:val="000000"/>
        </w:rPr>
        <w:t xml:space="preserve"> </w:t>
      </w:r>
      <w:r w:rsidRPr="009F7573">
        <w:rPr>
          <w:color w:val="000000"/>
        </w:rPr>
        <w:t>or</w:t>
      </w:r>
      <w:r w:rsidR="00DF53C6">
        <w:rPr>
          <w:color w:val="000000"/>
        </w:rPr>
        <w:t xml:space="preserve"> </w:t>
      </w:r>
      <w:r w:rsidRPr="009F7573">
        <w:rPr>
          <w:color w:val="000000"/>
        </w:rPr>
        <w:t>as</w:t>
      </w:r>
      <w:r w:rsidR="00DF53C6">
        <w:rPr>
          <w:color w:val="000000"/>
        </w:rPr>
        <w:t xml:space="preserve"> </w:t>
      </w:r>
      <w:r w:rsidRPr="009F7573">
        <w:rPr>
          <w:color w:val="000000"/>
        </w:rPr>
        <w:t>soon</w:t>
      </w:r>
      <w:r w:rsidR="00DF53C6">
        <w:rPr>
          <w:color w:val="000000"/>
        </w:rPr>
        <w:t xml:space="preserve"> </w:t>
      </w:r>
      <w:r w:rsidRPr="009F7573">
        <w:rPr>
          <w:color w:val="000000"/>
        </w:rPr>
        <w:t>as</w:t>
      </w:r>
      <w:r w:rsidR="00DF53C6">
        <w:rPr>
          <w:color w:val="000000"/>
        </w:rPr>
        <w:t xml:space="preserve"> </w:t>
      </w:r>
      <w:r w:rsidRPr="009F7573">
        <w:rPr>
          <w:color w:val="000000"/>
        </w:rPr>
        <w:t>possible.</w:t>
      </w:r>
      <w:r w:rsidR="00DF53C6">
        <w:rPr>
          <w:b/>
          <w:bCs/>
          <w:color w:val="000000"/>
        </w:rPr>
        <w:t xml:space="preserve"> </w:t>
      </w:r>
    </w:p>
    <w:p w14:paraId="79EA836E" w14:textId="77777777" w:rsidR="009F7573" w:rsidRPr="009F7573" w:rsidRDefault="00DF53C6" w:rsidP="00DE285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rPr>
      </w:pPr>
      <w:r>
        <w:rPr>
          <w:b/>
          <w:bCs/>
          <w:color w:val="000000"/>
        </w:rPr>
        <w:t xml:space="preserve"> </w:t>
      </w:r>
    </w:p>
    <w:p w14:paraId="34C1181C" w14:textId="77777777" w:rsidR="009F7573" w:rsidRPr="009F7573" w:rsidRDefault="009F7573" w:rsidP="00DE285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rPr>
      </w:pPr>
      <w:r w:rsidRPr="009F7573">
        <w:rPr>
          <w:b/>
          <w:bCs/>
          <w:color w:val="000000"/>
        </w:rPr>
        <w:t>10.</w:t>
      </w:r>
      <w:r w:rsidR="00DF53C6">
        <w:rPr>
          <w:b/>
          <w:bCs/>
          <w:color w:val="000000"/>
        </w:rPr>
        <w:t xml:space="preserve"> </w:t>
      </w:r>
      <w:r w:rsidRPr="009F7573">
        <w:rPr>
          <w:b/>
          <w:bCs/>
          <w:color w:val="000000"/>
        </w:rPr>
        <w:t>HOW</w:t>
      </w:r>
      <w:r w:rsidR="00DF53C6">
        <w:rPr>
          <w:b/>
          <w:bCs/>
          <w:color w:val="000000"/>
        </w:rPr>
        <w:t xml:space="preserve"> </w:t>
      </w:r>
      <w:r w:rsidRPr="009F7573">
        <w:rPr>
          <w:b/>
          <w:bCs/>
          <w:color w:val="000000"/>
        </w:rPr>
        <w:t>SHOULD</w:t>
      </w:r>
      <w:r w:rsidR="00DF53C6">
        <w:rPr>
          <w:b/>
          <w:bCs/>
          <w:color w:val="000000"/>
        </w:rPr>
        <w:t xml:space="preserve"> </w:t>
      </w:r>
      <w:r w:rsidRPr="009F7573">
        <w:rPr>
          <w:b/>
          <w:bCs/>
          <w:color w:val="000000"/>
        </w:rPr>
        <w:t>STAFF</w:t>
      </w:r>
      <w:r w:rsidR="00DF53C6">
        <w:rPr>
          <w:b/>
          <w:bCs/>
          <w:color w:val="000000"/>
        </w:rPr>
        <w:t xml:space="preserve"> </w:t>
      </w:r>
      <w:r w:rsidRPr="009F7573">
        <w:rPr>
          <w:b/>
          <w:bCs/>
          <w:color w:val="000000"/>
        </w:rPr>
        <w:t>RESPOND</w:t>
      </w:r>
      <w:r w:rsidR="00DF53C6">
        <w:rPr>
          <w:b/>
          <w:bCs/>
          <w:color w:val="000000"/>
        </w:rPr>
        <w:t xml:space="preserve"> </w:t>
      </w:r>
      <w:r w:rsidRPr="009F7573">
        <w:rPr>
          <w:b/>
          <w:bCs/>
          <w:color w:val="000000"/>
        </w:rPr>
        <w:t>TO</w:t>
      </w:r>
      <w:r w:rsidR="00DF53C6">
        <w:rPr>
          <w:b/>
          <w:bCs/>
          <w:color w:val="000000"/>
        </w:rPr>
        <w:t xml:space="preserve"> </w:t>
      </w:r>
      <w:r w:rsidRPr="009F7573">
        <w:rPr>
          <w:b/>
          <w:bCs/>
          <w:color w:val="000000"/>
        </w:rPr>
        <w:t>A</w:t>
      </w:r>
      <w:r w:rsidR="00DF53C6">
        <w:rPr>
          <w:b/>
          <w:bCs/>
          <w:color w:val="000000"/>
        </w:rPr>
        <w:t xml:space="preserve"> </w:t>
      </w:r>
      <w:r w:rsidRPr="009F7573">
        <w:rPr>
          <w:b/>
          <w:bCs/>
          <w:color w:val="000000"/>
        </w:rPr>
        <w:t>PARENT/ALLEGED</w:t>
      </w:r>
      <w:r w:rsidR="00DF53C6">
        <w:rPr>
          <w:b/>
          <w:bCs/>
          <w:color w:val="000000"/>
        </w:rPr>
        <w:t xml:space="preserve"> </w:t>
      </w:r>
      <w:r w:rsidRPr="009F7573">
        <w:rPr>
          <w:b/>
          <w:bCs/>
          <w:color w:val="000000"/>
        </w:rPr>
        <w:t>PERPETRATOR</w:t>
      </w:r>
      <w:r w:rsidR="00DF53C6">
        <w:rPr>
          <w:b/>
          <w:bCs/>
          <w:color w:val="000000"/>
        </w:rPr>
        <w:t xml:space="preserve"> </w:t>
      </w:r>
      <w:r w:rsidRPr="009F7573">
        <w:rPr>
          <w:b/>
          <w:bCs/>
          <w:color w:val="000000"/>
        </w:rPr>
        <w:t>WHO</w:t>
      </w:r>
      <w:r w:rsidR="00DF53C6">
        <w:rPr>
          <w:b/>
          <w:bCs/>
          <w:color w:val="000000"/>
        </w:rPr>
        <w:t xml:space="preserve"> </w:t>
      </w:r>
      <w:r w:rsidRPr="009F7573">
        <w:rPr>
          <w:b/>
          <w:bCs/>
          <w:color w:val="000000"/>
        </w:rPr>
        <w:t>IS</w:t>
      </w:r>
      <w:r w:rsidR="00DF53C6">
        <w:rPr>
          <w:b/>
          <w:bCs/>
          <w:color w:val="000000"/>
        </w:rPr>
        <w:t xml:space="preserve"> </w:t>
      </w:r>
      <w:r w:rsidRPr="009F7573">
        <w:rPr>
          <w:b/>
          <w:bCs/>
          <w:color w:val="000000"/>
        </w:rPr>
        <w:t>REQUESTING</w:t>
      </w:r>
      <w:r w:rsidR="00DF53C6">
        <w:rPr>
          <w:b/>
          <w:bCs/>
          <w:color w:val="000000"/>
        </w:rPr>
        <w:t xml:space="preserve"> </w:t>
      </w:r>
      <w:r w:rsidRPr="009F7573">
        <w:rPr>
          <w:b/>
          <w:bCs/>
          <w:color w:val="000000"/>
        </w:rPr>
        <w:t>INFORMATION</w:t>
      </w:r>
      <w:r w:rsidR="00DF53C6">
        <w:rPr>
          <w:b/>
          <w:bCs/>
          <w:color w:val="000000"/>
        </w:rPr>
        <w:t xml:space="preserve"> </w:t>
      </w:r>
      <w:r w:rsidRPr="009F7573">
        <w:rPr>
          <w:b/>
          <w:bCs/>
          <w:color w:val="000000"/>
        </w:rPr>
        <w:t>ABOUT</w:t>
      </w:r>
      <w:r w:rsidR="00DF53C6">
        <w:rPr>
          <w:b/>
          <w:bCs/>
          <w:color w:val="000000"/>
        </w:rPr>
        <w:t xml:space="preserve"> </w:t>
      </w:r>
      <w:r w:rsidRPr="009F7573">
        <w:rPr>
          <w:b/>
          <w:bCs/>
          <w:color w:val="000000"/>
        </w:rPr>
        <w:t>THE</w:t>
      </w:r>
      <w:r w:rsidR="00DF53C6">
        <w:rPr>
          <w:b/>
          <w:bCs/>
          <w:color w:val="000000"/>
        </w:rPr>
        <w:t xml:space="preserve"> </w:t>
      </w:r>
      <w:r w:rsidRPr="009F7573">
        <w:rPr>
          <w:b/>
          <w:bCs/>
          <w:color w:val="000000"/>
        </w:rPr>
        <w:t>REPORT</w:t>
      </w:r>
      <w:r w:rsidR="00DF53C6">
        <w:rPr>
          <w:b/>
          <w:bCs/>
          <w:color w:val="000000"/>
        </w:rPr>
        <w:t xml:space="preserve"> </w:t>
      </w:r>
      <w:r w:rsidRPr="009F7573">
        <w:rPr>
          <w:b/>
          <w:bCs/>
          <w:color w:val="000000"/>
        </w:rPr>
        <w:t>(I.E.</w:t>
      </w:r>
      <w:r w:rsidR="00DF53C6">
        <w:rPr>
          <w:b/>
          <w:bCs/>
          <w:color w:val="000000"/>
        </w:rPr>
        <w:t xml:space="preserve"> </w:t>
      </w:r>
      <w:r w:rsidRPr="009F7573">
        <w:rPr>
          <w:b/>
          <w:bCs/>
          <w:color w:val="000000"/>
        </w:rPr>
        <w:t>WHO,</w:t>
      </w:r>
      <w:r w:rsidR="00DF53C6">
        <w:rPr>
          <w:b/>
          <w:bCs/>
          <w:color w:val="000000"/>
        </w:rPr>
        <w:t xml:space="preserve"> </w:t>
      </w:r>
      <w:r w:rsidRPr="009F7573">
        <w:rPr>
          <w:b/>
          <w:bCs/>
          <w:color w:val="000000"/>
        </w:rPr>
        <w:t>WHAT,</w:t>
      </w:r>
      <w:r w:rsidR="00DF53C6">
        <w:rPr>
          <w:b/>
          <w:bCs/>
          <w:color w:val="000000"/>
        </w:rPr>
        <w:t xml:space="preserve"> </w:t>
      </w:r>
      <w:r w:rsidRPr="009F7573">
        <w:rPr>
          <w:b/>
          <w:bCs/>
          <w:color w:val="000000"/>
        </w:rPr>
        <w:t>WHERE,</w:t>
      </w:r>
      <w:r w:rsidR="00DF53C6">
        <w:rPr>
          <w:b/>
          <w:bCs/>
          <w:color w:val="000000"/>
        </w:rPr>
        <w:t xml:space="preserve"> </w:t>
      </w:r>
      <w:r w:rsidRPr="009F7573">
        <w:rPr>
          <w:b/>
          <w:bCs/>
          <w:color w:val="000000"/>
        </w:rPr>
        <w:t>WHEN,</w:t>
      </w:r>
      <w:r w:rsidR="00DF53C6">
        <w:rPr>
          <w:b/>
          <w:bCs/>
          <w:color w:val="000000"/>
        </w:rPr>
        <w:t xml:space="preserve"> </w:t>
      </w:r>
      <w:r w:rsidRPr="009F7573">
        <w:rPr>
          <w:b/>
          <w:bCs/>
          <w:color w:val="000000"/>
        </w:rPr>
        <w:t>AND</w:t>
      </w:r>
      <w:r w:rsidR="00DF53C6">
        <w:rPr>
          <w:b/>
          <w:bCs/>
          <w:color w:val="000000"/>
        </w:rPr>
        <w:t xml:space="preserve"> </w:t>
      </w:r>
      <w:r w:rsidRPr="009F7573">
        <w:rPr>
          <w:b/>
          <w:bCs/>
          <w:color w:val="000000"/>
        </w:rPr>
        <w:t>WHY)?</w:t>
      </w:r>
      <w:r w:rsidR="00DF53C6">
        <w:rPr>
          <w:b/>
          <w:bCs/>
          <w:color w:val="000000"/>
        </w:rPr>
        <w:t xml:space="preserve">  </w:t>
      </w:r>
      <w:r w:rsidRPr="009F7573">
        <w:rPr>
          <w:color w:val="000000"/>
        </w:rPr>
        <w:t>Child</w:t>
      </w:r>
      <w:r w:rsidR="00DF53C6">
        <w:rPr>
          <w:color w:val="000000"/>
        </w:rPr>
        <w:t xml:space="preserve"> </w:t>
      </w:r>
      <w:r w:rsidRPr="009F7573">
        <w:rPr>
          <w:color w:val="000000"/>
        </w:rPr>
        <w:t>abuse</w:t>
      </w:r>
      <w:r w:rsidR="00DF53C6">
        <w:rPr>
          <w:color w:val="000000"/>
        </w:rPr>
        <w:t xml:space="preserve"> </w:t>
      </w:r>
      <w:r w:rsidRPr="009F7573">
        <w:rPr>
          <w:color w:val="000000"/>
        </w:rPr>
        <w:t>reports</w:t>
      </w:r>
      <w:r w:rsidR="00DF53C6">
        <w:rPr>
          <w:color w:val="000000"/>
        </w:rPr>
        <w:t xml:space="preserve"> </w:t>
      </w:r>
      <w:r w:rsidRPr="009F7573">
        <w:rPr>
          <w:color w:val="000000"/>
        </w:rPr>
        <w:t>are</w:t>
      </w:r>
      <w:r w:rsidR="00DF53C6">
        <w:rPr>
          <w:color w:val="000000"/>
        </w:rPr>
        <w:t xml:space="preserve"> </w:t>
      </w:r>
      <w:r w:rsidRPr="009F7573">
        <w:rPr>
          <w:color w:val="000000"/>
        </w:rPr>
        <w:t>confidential;</w:t>
      </w:r>
      <w:r w:rsidR="00DF53C6">
        <w:rPr>
          <w:color w:val="000000"/>
        </w:rPr>
        <w:t xml:space="preserve"> </w:t>
      </w:r>
      <w:r w:rsidRPr="009F7573">
        <w:rPr>
          <w:color w:val="000000"/>
        </w:rPr>
        <w:t>therefore,</w:t>
      </w:r>
      <w:r w:rsidR="00DF53C6">
        <w:rPr>
          <w:color w:val="000000"/>
        </w:rPr>
        <w:t xml:space="preserve"> </w:t>
      </w:r>
      <w:r w:rsidRPr="009F7573">
        <w:rPr>
          <w:color w:val="000000"/>
        </w:rPr>
        <w:t>staff</w:t>
      </w:r>
      <w:r w:rsidR="00DF53C6">
        <w:rPr>
          <w:color w:val="000000"/>
        </w:rPr>
        <w:t xml:space="preserve"> </w:t>
      </w:r>
      <w:r w:rsidRPr="009F7573">
        <w:rPr>
          <w:color w:val="000000"/>
        </w:rPr>
        <w:t>should</w:t>
      </w:r>
      <w:r w:rsidR="00DF53C6">
        <w:rPr>
          <w:color w:val="000000"/>
        </w:rPr>
        <w:t xml:space="preserve"> </w:t>
      </w:r>
      <w:r w:rsidRPr="009F7573">
        <w:rPr>
          <w:color w:val="000000"/>
        </w:rPr>
        <w:t>not</w:t>
      </w:r>
      <w:r w:rsidR="00DF53C6">
        <w:rPr>
          <w:color w:val="000000"/>
        </w:rPr>
        <w:t xml:space="preserve"> </w:t>
      </w:r>
      <w:r w:rsidRPr="009F7573">
        <w:rPr>
          <w:color w:val="000000"/>
        </w:rPr>
        <w:t>provide</w:t>
      </w:r>
      <w:r w:rsidR="00DF53C6">
        <w:rPr>
          <w:color w:val="000000"/>
        </w:rPr>
        <w:t xml:space="preserve"> </w:t>
      </w:r>
      <w:r w:rsidRPr="009F7573">
        <w:rPr>
          <w:color w:val="000000"/>
        </w:rPr>
        <w:t>the</w:t>
      </w:r>
      <w:r w:rsidR="00DF53C6">
        <w:rPr>
          <w:color w:val="000000"/>
        </w:rPr>
        <w:t xml:space="preserve"> </w:t>
      </w:r>
      <w:r w:rsidRPr="009F7573">
        <w:rPr>
          <w:color w:val="000000"/>
        </w:rPr>
        <w:t>parent</w:t>
      </w:r>
      <w:r w:rsidR="00DF53C6">
        <w:rPr>
          <w:color w:val="000000"/>
        </w:rPr>
        <w:t xml:space="preserve"> </w:t>
      </w:r>
      <w:r w:rsidRPr="009F7573">
        <w:rPr>
          <w:color w:val="000000"/>
        </w:rPr>
        <w:t>with</w:t>
      </w:r>
      <w:r w:rsidR="00DF53C6">
        <w:rPr>
          <w:color w:val="000000"/>
        </w:rPr>
        <w:t xml:space="preserve"> </w:t>
      </w:r>
      <w:r w:rsidRPr="009F7573">
        <w:rPr>
          <w:color w:val="000000"/>
        </w:rPr>
        <w:t>specific</w:t>
      </w:r>
      <w:r w:rsidR="00DF53C6">
        <w:rPr>
          <w:color w:val="000000"/>
        </w:rPr>
        <w:t xml:space="preserve"> </w:t>
      </w:r>
      <w:r w:rsidRPr="009F7573">
        <w:rPr>
          <w:color w:val="000000"/>
        </w:rPr>
        <w:t>information</w:t>
      </w:r>
      <w:r w:rsidR="00DF53C6">
        <w:rPr>
          <w:color w:val="000000"/>
        </w:rPr>
        <w:t xml:space="preserve"> </w:t>
      </w:r>
      <w:r w:rsidRPr="009F7573">
        <w:rPr>
          <w:color w:val="000000"/>
        </w:rPr>
        <w:t>concerning</w:t>
      </w:r>
      <w:r w:rsidR="00DF53C6">
        <w:rPr>
          <w:color w:val="000000"/>
        </w:rPr>
        <w:t xml:space="preserve"> </w:t>
      </w:r>
      <w:r w:rsidRPr="009F7573">
        <w:rPr>
          <w:color w:val="000000"/>
        </w:rPr>
        <w:t>the</w:t>
      </w:r>
      <w:r w:rsidR="00DF53C6">
        <w:rPr>
          <w:color w:val="000000"/>
        </w:rPr>
        <w:t xml:space="preserve"> </w:t>
      </w:r>
      <w:r w:rsidRPr="009F7573">
        <w:rPr>
          <w:color w:val="000000"/>
        </w:rPr>
        <w:t>report.</w:t>
      </w:r>
      <w:r w:rsidR="00DF53C6">
        <w:rPr>
          <w:color w:val="000000"/>
        </w:rPr>
        <w:t xml:space="preserve">  </w:t>
      </w:r>
      <w:r w:rsidRPr="009F7573">
        <w:rPr>
          <w:color w:val="000000"/>
        </w:rPr>
        <w:t>The</w:t>
      </w:r>
      <w:r w:rsidR="00DF53C6">
        <w:rPr>
          <w:color w:val="000000"/>
        </w:rPr>
        <w:t xml:space="preserve"> </w:t>
      </w:r>
      <w:r w:rsidRPr="009F7573">
        <w:rPr>
          <w:color w:val="000000"/>
        </w:rPr>
        <w:t>parent/alleged</w:t>
      </w:r>
      <w:r w:rsidR="00DF53C6">
        <w:rPr>
          <w:color w:val="000000"/>
        </w:rPr>
        <w:t xml:space="preserve"> </w:t>
      </w:r>
      <w:r w:rsidRPr="009F7573">
        <w:rPr>
          <w:color w:val="000000"/>
        </w:rPr>
        <w:t>perpetrator</w:t>
      </w:r>
      <w:r w:rsidR="00DF53C6">
        <w:rPr>
          <w:color w:val="000000"/>
        </w:rPr>
        <w:t xml:space="preserve"> </w:t>
      </w:r>
      <w:r w:rsidRPr="009F7573">
        <w:rPr>
          <w:color w:val="000000"/>
        </w:rPr>
        <w:t>should</w:t>
      </w:r>
      <w:r w:rsidR="00DF53C6">
        <w:rPr>
          <w:color w:val="000000"/>
        </w:rPr>
        <w:t xml:space="preserve"> </w:t>
      </w:r>
      <w:r w:rsidRPr="009F7573">
        <w:rPr>
          <w:color w:val="000000"/>
        </w:rPr>
        <w:t>be</w:t>
      </w:r>
      <w:r w:rsidR="00DF53C6">
        <w:rPr>
          <w:color w:val="000000"/>
        </w:rPr>
        <w:t xml:space="preserve"> </w:t>
      </w:r>
      <w:r w:rsidRPr="009F7573">
        <w:rPr>
          <w:color w:val="000000"/>
        </w:rPr>
        <w:t>referred</w:t>
      </w:r>
      <w:r w:rsidR="00DF53C6">
        <w:rPr>
          <w:color w:val="000000"/>
        </w:rPr>
        <w:t xml:space="preserve"> </w:t>
      </w:r>
      <w:r w:rsidRPr="009F7573">
        <w:rPr>
          <w:color w:val="000000"/>
        </w:rPr>
        <w:t>to</w:t>
      </w:r>
      <w:r w:rsidR="00DF53C6">
        <w:rPr>
          <w:color w:val="000000"/>
        </w:rPr>
        <w:t xml:space="preserve"> </w:t>
      </w:r>
      <w:r w:rsidRPr="009F7573">
        <w:rPr>
          <w:color w:val="000000"/>
        </w:rPr>
        <w:t>the</w:t>
      </w:r>
      <w:r w:rsidR="00DF53C6">
        <w:rPr>
          <w:color w:val="000000"/>
        </w:rPr>
        <w:t xml:space="preserve"> </w:t>
      </w:r>
      <w:r w:rsidRPr="009F7573">
        <w:rPr>
          <w:color w:val="000000"/>
        </w:rPr>
        <w:t>appropriate</w:t>
      </w:r>
      <w:r w:rsidR="00DF53C6">
        <w:rPr>
          <w:color w:val="000000"/>
        </w:rPr>
        <w:t xml:space="preserve"> </w:t>
      </w:r>
      <w:r w:rsidRPr="009F7573">
        <w:rPr>
          <w:color w:val="000000"/>
        </w:rPr>
        <w:t>child</w:t>
      </w:r>
      <w:r w:rsidR="00DF53C6">
        <w:rPr>
          <w:color w:val="000000"/>
        </w:rPr>
        <w:t xml:space="preserve"> </w:t>
      </w:r>
      <w:r w:rsidRPr="009F7573">
        <w:rPr>
          <w:color w:val="000000"/>
        </w:rPr>
        <w:t>protective</w:t>
      </w:r>
      <w:r w:rsidR="00DF53C6">
        <w:rPr>
          <w:color w:val="000000"/>
        </w:rPr>
        <w:t xml:space="preserve"> </w:t>
      </w:r>
      <w:r w:rsidRPr="009F7573">
        <w:rPr>
          <w:color w:val="000000"/>
        </w:rPr>
        <w:t>agency.</w:t>
      </w:r>
      <w:r w:rsidR="00DF53C6">
        <w:rPr>
          <w:b/>
          <w:bCs/>
          <w:color w:val="000000"/>
        </w:rPr>
        <w:t xml:space="preserve"> </w:t>
      </w:r>
    </w:p>
    <w:p w14:paraId="6EC6BB77" w14:textId="77777777" w:rsidR="009F7573" w:rsidRPr="009F7573" w:rsidRDefault="00DF53C6" w:rsidP="00DE285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rPr>
      </w:pPr>
      <w:r>
        <w:rPr>
          <w:b/>
          <w:bCs/>
          <w:color w:val="000000"/>
        </w:rPr>
        <w:t xml:space="preserve"> </w:t>
      </w:r>
    </w:p>
    <w:p w14:paraId="5912C781" w14:textId="77777777" w:rsidR="009F7573" w:rsidRPr="009F7573" w:rsidRDefault="009F7573" w:rsidP="00DE285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rPr>
      </w:pPr>
      <w:r w:rsidRPr="009F7573">
        <w:rPr>
          <w:b/>
          <w:bCs/>
          <w:color w:val="000000"/>
        </w:rPr>
        <w:t>11.</w:t>
      </w:r>
      <w:r w:rsidR="00DF53C6">
        <w:rPr>
          <w:b/>
          <w:bCs/>
          <w:color w:val="000000"/>
        </w:rPr>
        <w:t xml:space="preserve"> </w:t>
      </w:r>
      <w:r w:rsidRPr="009F7573">
        <w:rPr>
          <w:b/>
          <w:bCs/>
          <w:color w:val="000000"/>
        </w:rPr>
        <w:t>DOES</w:t>
      </w:r>
      <w:r w:rsidR="00DF53C6">
        <w:rPr>
          <w:b/>
          <w:bCs/>
          <w:color w:val="000000"/>
        </w:rPr>
        <w:t xml:space="preserve"> </w:t>
      </w:r>
      <w:r w:rsidRPr="009F7573">
        <w:rPr>
          <w:b/>
          <w:bCs/>
          <w:color w:val="000000"/>
        </w:rPr>
        <w:t>A</w:t>
      </w:r>
      <w:r w:rsidR="00DF53C6">
        <w:rPr>
          <w:b/>
          <w:bCs/>
          <w:color w:val="000000"/>
        </w:rPr>
        <w:t xml:space="preserve"> </w:t>
      </w:r>
      <w:r w:rsidRPr="009F7573">
        <w:rPr>
          <w:b/>
          <w:bCs/>
          <w:color w:val="000000"/>
        </w:rPr>
        <w:t>LAW</w:t>
      </w:r>
      <w:r w:rsidR="00DF53C6">
        <w:rPr>
          <w:b/>
          <w:bCs/>
          <w:color w:val="000000"/>
        </w:rPr>
        <w:t xml:space="preserve"> </w:t>
      </w:r>
      <w:r w:rsidRPr="009F7573">
        <w:rPr>
          <w:b/>
          <w:bCs/>
          <w:color w:val="000000"/>
        </w:rPr>
        <w:t>ENFORCEMENT</w:t>
      </w:r>
      <w:r w:rsidR="00DF53C6">
        <w:rPr>
          <w:b/>
          <w:bCs/>
          <w:color w:val="000000"/>
        </w:rPr>
        <w:t xml:space="preserve"> </w:t>
      </w:r>
      <w:r w:rsidRPr="009F7573">
        <w:rPr>
          <w:b/>
          <w:bCs/>
          <w:color w:val="000000"/>
        </w:rPr>
        <w:t>OFFICER</w:t>
      </w:r>
      <w:r w:rsidR="00DF53C6">
        <w:rPr>
          <w:b/>
          <w:bCs/>
          <w:color w:val="000000"/>
        </w:rPr>
        <w:t xml:space="preserve"> </w:t>
      </w:r>
      <w:r w:rsidRPr="009F7573">
        <w:rPr>
          <w:b/>
          <w:bCs/>
          <w:color w:val="000000"/>
        </w:rPr>
        <w:t>OR</w:t>
      </w:r>
      <w:r w:rsidR="00DF53C6">
        <w:rPr>
          <w:b/>
          <w:bCs/>
          <w:color w:val="000000"/>
        </w:rPr>
        <w:t xml:space="preserve"> </w:t>
      </w:r>
      <w:r w:rsidRPr="009F7573">
        <w:rPr>
          <w:b/>
          <w:bCs/>
          <w:color w:val="000000"/>
        </w:rPr>
        <w:t>SOCIAL</w:t>
      </w:r>
      <w:r w:rsidR="00DF53C6">
        <w:rPr>
          <w:b/>
          <w:bCs/>
          <w:color w:val="000000"/>
        </w:rPr>
        <w:t xml:space="preserve"> </w:t>
      </w:r>
      <w:r w:rsidRPr="009F7573">
        <w:rPr>
          <w:b/>
          <w:bCs/>
          <w:color w:val="000000"/>
        </w:rPr>
        <w:t>WORKER</w:t>
      </w:r>
      <w:r w:rsidR="00DF53C6">
        <w:rPr>
          <w:b/>
          <w:bCs/>
          <w:color w:val="000000"/>
        </w:rPr>
        <w:t xml:space="preserve"> </w:t>
      </w:r>
      <w:r w:rsidRPr="009F7573">
        <w:rPr>
          <w:b/>
          <w:bCs/>
          <w:color w:val="000000"/>
        </w:rPr>
        <w:t>HAVE</w:t>
      </w:r>
      <w:r w:rsidR="00DF53C6">
        <w:rPr>
          <w:b/>
          <w:bCs/>
          <w:color w:val="000000"/>
        </w:rPr>
        <w:t xml:space="preserve"> </w:t>
      </w:r>
      <w:r w:rsidRPr="009F7573">
        <w:rPr>
          <w:b/>
          <w:bCs/>
          <w:color w:val="000000"/>
        </w:rPr>
        <w:t>ACCESS</w:t>
      </w:r>
      <w:r w:rsidR="00DF53C6">
        <w:rPr>
          <w:b/>
          <w:bCs/>
          <w:color w:val="000000"/>
        </w:rPr>
        <w:t xml:space="preserve"> </w:t>
      </w:r>
      <w:r w:rsidRPr="009F7573">
        <w:rPr>
          <w:b/>
          <w:bCs/>
          <w:color w:val="000000"/>
        </w:rPr>
        <w:t>TO</w:t>
      </w:r>
      <w:r w:rsidR="00DF53C6">
        <w:rPr>
          <w:b/>
          <w:bCs/>
          <w:color w:val="000000"/>
        </w:rPr>
        <w:t xml:space="preserve"> </w:t>
      </w:r>
      <w:r w:rsidRPr="009F7573">
        <w:rPr>
          <w:b/>
          <w:bCs/>
          <w:color w:val="000000"/>
        </w:rPr>
        <w:t>THE</w:t>
      </w:r>
      <w:r w:rsidR="00DF53C6">
        <w:rPr>
          <w:b/>
          <w:bCs/>
          <w:color w:val="000000"/>
        </w:rPr>
        <w:t xml:space="preserve"> </w:t>
      </w:r>
      <w:r w:rsidRPr="009F7573">
        <w:rPr>
          <w:b/>
          <w:bCs/>
          <w:color w:val="000000"/>
        </w:rPr>
        <w:t>CHILD’S</w:t>
      </w:r>
      <w:r w:rsidR="00DF53C6">
        <w:rPr>
          <w:b/>
          <w:bCs/>
          <w:color w:val="000000"/>
        </w:rPr>
        <w:t xml:space="preserve"> </w:t>
      </w:r>
      <w:r w:rsidRPr="009F7573">
        <w:rPr>
          <w:b/>
          <w:bCs/>
          <w:color w:val="000000"/>
        </w:rPr>
        <w:t>SCHOOL</w:t>
      </w:r>
      <w:r w:rsidR="00DF53C6">
        <w:rPr>
          <w:b/>
          <w:bCs/>
          <w:color w:val="000000"/>
        </w:rPr>
        <w:t xml:space="preserve"> </w:t>
      </w:r>
      <w:r w:rsidRPr="009F7573">
        <w:rPr>
          <w:b/>
          <w:bCs/>
          <w:color w:val="000000"/>
        </w:rPr>
        <w:t>RECORDS</w:t>
      </w:r>
      <w:r w:rsidR="00DF53C6">
        <w:rPr>
          <w:b/>
          <w:bCs/>
          <w:color w:val="000000"/>
        </w:rPr>
        <w:t xml:space="preserve"> </w:t>
      </w:r>
      <w:r w:rsidRPr="009F7573">
        <w:rPr>
          <w:b/>
          <w:bCs/>
          <w:color w:val="000000"/>
        </w:rPr>
        <w:t>WHEN</w:t>
      </w:r>
      <w:r w:rsidR="00DF53C6">
        <w:rPr>
          <w:b/>
          <w:bCs/>
          <w:color w:val="000000"/>
        </w:rPr>
        <w:t xml:space="preserve"> </w:t>
      </w:r>
      <w:r w:rsidRPr="009F7573">
        <w:rPr>
          <w:b/>
          <w:bCs/>
          <w:color w:val="000000"/>
        </w:rPr>
        <w:t>INVESTIGATING</w:t>
      </w:r>
      <w:r w:rsidR="00DF53C6">
        <w:rPr>
          <w:b/>
          <w:bCs/>
          <w:color w:val="000000"/>
        </w:rPr>
        <w:t xml:space="preserve"> </w:t>
      </w:r>
      <w:r w:rsidRPr="009F7573">
        <w:rPr>
          <w:b/>
          <w:bCs/>
          <w:color w:val="000000"/>
        </w:rPr>
        <w:t>CHILD</w:t>
      </w:r>
      <w:r w:rsidR="00DF53C6">
        <w:rPr>
          <w:b/>
          <w:bCs/>
          <w:color w:val="000000"/>
        </w:rPr>
        <w:t xml:space="preserve"> </w:t>
      </w:r>
      <w:r w:rsidRPr="009F7573">
        <w:rPr>
          <w:b/>
          <w:bCs/>
          <w:color w:val="000000"/>
        </w:rPr>
        <w:t>ABUSE</w:t>
      </w:r>
      <w:r w:rsidR="00DF53C6">
        <w:rPr>
          <w:b/>
          <w:bCs/>
          <w:color w:val="000000"/>
        </w:rPr>
        <w:t xml:space="preserve"> </w:t>
      </w:r>
      <w:r w:rsidRPr="009F7573">
        <w:rPr>
          <w:b/>
          <w:bCs/>
          <w:color w:val="000000"/>
        </w:rPr>
        <w:t>ALLEGATIONS?</w:t>
      </w:r>
      <w:r w:rsidR="00DF53C6">
        <w:rPr>
          <w:color w:val="000000"/>
        </w:rPr>
        <w:t xml:space="preserve">  </w:t>
      </w:r>
      <w:r w:rsidRPr="009F7573">
        <w:rPr>
          <w:color w:val="000000"/>
        </w:rPr>
        <w:t>No,</w:t>
      </w:r>
      <w:r w:rsidR="00DF53C6">
        <w:rPr>
          <w:color w:val="000000"/>
        </w:rPr>
        <w:t xml:space="preserve"> </w:t>
      </w:r>
      <w:r w:rsidRPr="009F7573">
        <w:rPr>
          <w:color w:val="000000"/>
        </w:rPr>
        <w:t>unless</w:t>
      </w:r>
      <w:r w:rsidR="00DF53C6">
        <w:rPr>
          <w:color w:val="000000"/>
        </w:rPr>
        <w:t xml:space="preserve"> </w:t>
      </w:r>
      <w:r w:rsidRPr="009F7573">
        <w:rPr>
          <w:color w:val="000000"/>
        </w:rPr>
        <w:t>they</w:t>
      </w:r>
      <w:r w:rsidR="00DF53C6">
        <w:rPr>
          <w:color w:val="000000"/>
        </w:rPr>
        <w:t xml:space="preserve"> </w:t>
      </w:r>
      <w:r w:rsidRPr="009F7573">
        <w:rPr>
          <w:color w:val="000000"/>
        </w:rPr>
        <w:t>have</w:t>
      </w:r>
      <w:r w:rsidR="00DF53C6">
        <w:rPr>
          <w:color w:val="000000"/>
        </w:rPr>
        <w:t xml:space="preserve"> </w:t>
      </w:r>
      <w:r w:rsidRPr="009F7573">
        <w:rPr>
          <w:color w:val="000000"/>
        </w:rPr>
        <w:t>parent’s</w:t>
      </w:r>
      <w:r w:rsidR="00DF53C6">
        <w:rPr>
          <w:color w:val="000000"/>
        </w:rPr>
        <w:t xml:space="preserve"> </w:t>
      </w:r>
      <w:r w:rsidRPr="009F7573">
        <w:rPr>
          <w:color w:val="000000"/>
        </w:rPr>
        <w:t>consent,</w:t>
      </w:r>
      <w:r w:rsidR="00DF53C6">
        <w:rPr>
          <w:color w:val="000000"/>
        </w:rPr>
        <w:t xml:space="preserve"> </w:t>
      </w:r>
      <w:r w:rsidRPr="009F7573">
        <w:rPr>
          <w:color w:val="000000"/>
        </w:rPr>
        <w:t>subpoena,</w:t>
      </w:r>
      <w:r w:rsidR="00DF53C6">
        <w:rPr>
          <w:color w:val="000000"/>
        </w:rPr>
        <w:t xml:space="preserve"> </w:t>
      </w:r>
      <w:r w:rsidRPr="009F7573">
        <w:rPr>
          <w:color w:val="000000"/>
        </w:rPr>
        <w:t>or</w:t>
      </w:r>
      <w:r w:rsidR="00DF53C6">
        <w:rPr>
          <w:color w:val="000000"/>
        </w:rPr>
        <w:t xml:space="preserve"> </w:t>
      </w:r>
      <w:r w:rsidRPr="009F7573">
        <w:rPr>
          <w:color w:val="000000"/>
        </w:rPr>
        <w:t>court</w:t>
      </w:r>
      <w:r w:rsidR="00DF53C6">
        <w:rPr>
          <w:color w:val="000000"/>
        </w:rPr>
        <w:t xml:space="preserve"> </w:t>
      </w:r>
      <w:r w:rsidRPr="009F7573">
        <w:rPr>
          <w:color w:val="000000"/>
        </w:rPr>
        <w:t>order,</w:t>
      </w:r>
      <w:r w:rsidR="00DF53C6">
        <w:rPr>
          <w:color w:val="000000"/>
        </w:rPr>
        <w:t xml:space="preserve"> </w:t>
      </w:r>
      <w:r w:rsidRPr="009F7573">
        <w:rPr>
          <w:color w:val="000000"/>
        </w:rPr>
        <w:t>however,</w:t>
      </w:r>
      <w:r w:rsidR="00DF53C6">
        <w:rPr>
          <w:color w:val="000000"/>
        </w:rPr>
        <w:t xml:space="preserve"> </w:t>
      </w:r>
      <w:r w:rsidRPr="009F7573">
        <w:rPr>
          <w:color w:val="000000"/>
        </w:rPr>
        <w:t>they</w:t>
      </w:r>
      <w:r w:rsidR="00DF53C6">
        <w:rPr>
          <w:color w:val="000000"/>
        </w:rPr>
        <w:t xml:space="preserve"> </w:t>
      </w:r>
      <w:r w:rsidRPr="009F7573">
        <w:rPr>
          <w:color w:val="000000"/>
        </w:rPr>
        <w:t>may</w:t>
      </w:r>
      <w:r w:rsidR="00DF53C6">
        <w:rPr>
          <w:color w:val="000000"/>
        </w:rPr>
        <w:t xml:space="preserve"> </w:t>
      </w:r>
      <w:r w:rsidRPr="009F7573">
        <w:rPr>
          <w:color w:val="000000"/>
        </w:rPr>
        <w:t>request</w:t>
      </w:r>
      <w:r w:rsidR="00DF53C6">
        <w:rPr>
          <w:color w:val="000000"/>
        </w:rPr>
        <w:t xml:space="preserve"> </w:t>
      </w:r>
      <w:r w:rsidRPr="009F7573">
        <w:rPr>
          <w:color w:val="000000"/>
        </w:rPr>
        <w:t>to</w:t>
      </w:r>
      <w:r w:rsidR="00DF53C6">
        <w:rPr>
          <w:color w:val="000000"/>
        </w:rPr>
        <w:t xml:space="preserve"> </w:t>
      </w:r>
      <w:r w:rsidRPr="009F7573">
        <w:rPr>
          <w:color w:val="000000"/>
        </w:rPr>
        <w:t>interview</w:t>
      </w:r>
      <w:r w:rsidR="00DF53C6">
        <w:rPr>
          <w:color w:val="000000"/>
        </w:rPr>
        <w:t xml:space="preserve"> </w:t>
      </w:r>
      <w:r w:rsidRPr="009F7573">
        <w:rPr>
          <w:color w:val="000000"/>
        </w:rPr>
        <w:t>anyone</w:t>
      </w:r>
      <w:r w:rsidR="00DF53C6">
        <w:rPr>
          <w:color w:val="000000"/>
        </w:rPr>
        <w:t xml:space="preserve"> </w:t>
      </w:r>
      <w:r w:rsidRPr="009F7573">
        <w:rPr>
          <w:color w:val="000000"/>
        </w:rPr>
        <w:t>in</w:t>
      </w:r>
      <w:r w:rsidR="00DF53C6">
        <w:rPr>
          <w:color w:val="000000"/>
        </w:rPr>
        <w:t xml:space="preserve"> </w:t>
      </w:r>
      <w:r w:rsidRPr="009F7573">
        <w:rPr>
          <w:color w:val="000000"/>
        </w:rPr>
        <w:t>the</w:t>
      </w:r>
      <w:r w:rsidR="00DF53C6">
        <w:rPr>
          <w:color w:val="000000"/>
        </w:rPr>
        <w:t xml:space="preserve"> </w:t>
      </w:r>
      <w:r w:rsidRPr="009F7573">
        <w:rPr>
          <w:color w:val="000000"/>
        </w:rPr>
        <w:t>course</w:t>
      </w:r>
      <w:r w:rsidR="00DF53C6">
        <w:rPr>
          <w:color w:val="000000"/>
        </w:rPr>
        <w:t xml:space="preserve"> </w:t>
      </w:r>
      <w:r w:rsidRPr="009F7573">
        <w:rPr>
          <w:color w:val="000000"/>
        </w:rPr>
        <w:t>of</w:t>
      </w:r>
      <w:r w:rsidR="00DF53C6">
        <w:rPr>
          <w:color w:val="000000"/>
        </w:rPr>
        <w:t xml:space="preserve"> </w:t>
      </w:r>
      <w:r w:rsidRPr="009F7573">
        <w:rPr>
          <w:color w:val="000000"/>
        </w:rPr>
        <w:t>the</w:t>
      </w:r>
      <w:r w:rsidR="00DF53C6">
        <w:rPr>
          <w:color w:val="000000"/>
        </w:rPr>
        <w:t xml:space="preserve"> </w:t>
      </w:r>
      <w:r w:rsidRPr="009F7573">
        <w:rPr>
          <w:color w:val="000000"/>
        </w:rPr>
        <w:t>child</w:t>
      </w:r>
      <w:r w:rsidR="00DF53C6">
        <w:rPr>
          <w:color w:val="000000"/>
        </w:rPr>
        <w:t xml:space="preserve"> </w:t>
      </w:r>
      <w:r w:rsidRPr="009F7573">
        <w:rPr>
          <w:color w:val="000000"/>
        </w:rPr>
        <w:t>abuse</w:t>
      </w:r>
      <w:r w:rsidR="00DF53C6">
        <w:rPr>
          <w:color w:val="000000"/>
        </w:rPr>
        <w:t xml:space="preserve"> </w:t>
      </w:r>
      <w:r w:rsidRPr="009F7573">
        <w:rPr>
          <w:color w:val="000000"/>
        </w:rPr>
        <w:t>investigation.</w:t>
      </w:r>
      <w:r w:rsidR="00DF53C6">
        <w:rPr>
          <w:b/>
          <w:bCs/>
          <w:color w:val="000000"/>
        </w:rPr>
        <w:t xml:space="preserve"> </w:t>
      </w:r>
    </w:p>
    <w:p w14:paraId="407C82B2" w14:textId="77777777" w:rsidR="009F7573" w:rsidRPr="009F7573" w:rsidRDefault="00DF53C6" w:rsidP="00DE285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rPr>
      </w:pPr>
      <w:r>
        <w:rPr>
          <w:b/>
          <w:bCs/>
          <w:color w:val="000000"/>
        </w:rPr>
        <w:t xml:space="preserve"> </w:t>
      </w:r>
    </w:p>
    <w:p w14:paraId="03AEB08C" w14:textId="77777777" w:rsidR="009F7573" w:rsidRPr="009F7573" w:rsidRDefault="009F7573" w:rsidP="00DE285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rPr>
      </w:pPr>
      <w:r w:rsidRPr="009F7573">
        <w:rPr>
          <w:b/>
          <w:bCs/>
          <w:color w:val="000000"/>
        </w:rPr>
        <w:t>12.</w:t>
      </w:r>
      <w:r w:rsidR="00DF53C6">
        <w:rPr>
          <w:b/>
          <w:bCs/>
          <w:color w:val="000000"/>
        </w:rPr>
        <w:t xml:space="preserve"> </w:t>
      </w:r>
      <w:r w:rsidRPr="009F7573">
        <w:rPr>
          <w:b/>
          <w:bCs/>
          <w:color w:val="000000"/>
        </w:rPr>
        <w:t>DURING</w:t>
      </w:r>
      <w:r w:rsidR="00DF53C6">
        <w:rPr>
          <w:b/>
          <w:bCs/>
          <w:color w:val="000000"/>
        </w:rPr>
        <w:t xml:space="preserve"> </w:t>
      </w:r>
      <w:r w:rsidRPr="009F7573">
        <w:rPr>
          <w:b/>
          <w:bCs/>
          <w:color w:val="000000"/>
        </w:rPr>
        <w:t>A</w:t>
      </w:r>
      <w:r w:rsidR="00DF53C6">
        <w:rPr>
          <w:b/>
          <w:bCs/>
          <w:color w:val="000000"/>
        </w:rPr>
        <w:t xml:space="preserve"> </w:t>
      </w:r>
      <w:r w:rsidRPr="009F7573">
        <w:rPr>
          <w:b/>
          <w:bCs/>
          <w:color w:val="000000"/>
        </w:rPr>
        <w:t>CHILD</w:t>
      </w:r>
      <w:r w:rsidR="00DF53C6">
        <w:rPr>
          <w:b/>
          <w:bCs/>
          <w:color w:val="000000"/>
        </w:rPr>
        <w:t xml:space="preserve"> </w:t>
      </w:r>
      <w:r w:rsidRPr="009F7573">
        <w:rPr>
          <w:b/>
          <w:bCs/>
          <w:color w:val="000000"/>
        </w:rPr>
        <w:t>ABUSE</w:t>
      </w:r>
      <w:r w:rsidR="00DF53C6">
        <w:rPr>
          <w:b/>
          <w:bCs/>
          <w:color w:val="000000"/>
        </w:rPr>
        <w:t xml:space="preserve"> </w:t>
      </w:r>
      <w:r w:rsidRPr="009F7573">
        <w:rPr>
          <w:b/>
          <w:bCs/>
          <w:color w:val="000000"/>
        </w:rPr>
        <w:t>INVESTIGATION,</w:t>
      </w:r>
      <w:r w:rsidR="00DF53C6">
        <w:rPr>
          <w:b/>
          <w:bCs/>
          <w:color w:val="000000"/>
        </w:rPr>
        <w:t xml:space="preserve"> </w:t>
      </w:r>
      <w:r w:rsidRPr="009F7573">
        <w:rPr>
          <w:b/>
          <w:bCs/>
          <w:color w:val="000000"/>
        </w:rPr>
        <w:t>MAY</w:t>
      </w:r>
      <w:r w:rsidR="00DF53C6">
        <w:rPr>
          <w:b/>
          <w:bCs/>
          <w:color w:val="000000"/>
        </w:rPr>
        <w:t xml:space="preserve"> </w:t>
      </w:r>
      <w:r w:rsidRPr="009F7573">
        <w:rPr>
          <w:b/>
          <w:bCs/>
          <w:color w:val="000000"/>
        </w:rPr>
        <w:t>DCFS</w:t>
      </w:r>
      <w:r w:rsidR="00DF53C6">
        <w:rPr>
          <w:b/>
          <w:bCs/>
          <w:color w:val="000000"/>
        </w:rPr>
        <w:t xml:space="preserve"> </w:t>
      </w:r>
      <w:r w:rsidRPr="009F7573">
        <w:rPr>
          <w:b/>
          <w:bCs/>
          <w:color w:val="000000"/>
        </w:rPr>
        <w:t>OR</w:t>
      </w:r>
      <w:r w:rsidR="00DF53C6">
        <w:rPr>
          <w:b/>
          <w:bCs/>
          <w:color w:val="000000"/>
        </w:rPr>
        <w:t xml:space="preserve"> </w:t>
      </w:r>
      <w:r w:rsidRPr="009F7573">
        <w:rPr>
          <w:b/>
          <w:bCs/>
          <w:color w:val="000000"/>
        </w:rPr>
        <w:t>THE</w:t>
      </w:r>
      <w:r w:rsidR="00DF53C6">
        <w:rPr>
          <w:b/>
          <w:bCs/>
          <w:color w:val="000000"/>
        </w:rPr>
        <w:t xml:space="preserve"> </w:t>
      </w:r>
      <w:r w:rsidRPr="009F7573">
        <w:rPr>
          <w:b/>
          <w:bCs/>
          <w:color w:val="000000"/>
        </w:rPr>
        <w:t>LOCAL</w:t>
      </w:r>
      <w:r w:rsidR="00DF53C6">
        <w:rPr>
          <w:b/>
          <w:bCs/>
          <w:color w:val="000000"/>
        </w:rPr>
        <w:t xml:space="preserve"> </w:t>
      </w:r>
      <w:r w:rsidRPr="009F7573">
        <w:rPr>
          <w:b/>
          <w:bCs/>
          <w:color w:val="000000"/>
        </w:rPr>
        <w:t>LAW</w:t>
      </w:r>
      <w:r w:rsidR="00DF53C6">
        <w:rPr>
          <w:b/>
          <w:bCs/>
          <w:color w:val="000000"/>
        </w:rPr>
        <w:t xml:space="preserve"> </w:t>
      </w:r>
      <w:r w:rsidRPr="009F7573">
        <w:rPr>
          <w:b/>
          <w:bCs/>
          <w:color w:val="000000"/>
        </w:rPr>
        <w:t>ENFORCEMENT</w:t>
      </w:r>
      <w:r w:rsidR="00DF53C6">
        <w:rPr>
          <w:b/>
          <w:bCs/>
          <w:color w:val="000000"/>
        </w:rPr>
        <w:t xml:space="preserve"> </w:t>
      </w:r>
      <w:r w:rsidRPr="009F7573">
        <w:rPr>
          <w:b/>
          <w:bCs/>
          <w:color w:val="000000"/>
        </w:rPr>
        <w:t>AGENCY</w:t>
      </w:r>
      <w:r w:rsidR="00DF53C6">
        <w:rPr>
          <w:b/>
          <w:bCs/>
          <w:color w:val="000000"/>
        </w:rPr>
        <w:t xml:space="preserve"> </w:t>
      </w:r>
      <w:r w:rsidRPr="009F7573">
        <w:rPr>
          <w:b/>
          <w:bCs/>
          <w:color w:val="000000"/>
        </w:rPr>
        <w:t>TAKE</w:t>
      </w:r>
      <w:r w:rsidR="00DF53C6">
        <w:rPr>
          <w:b/>
          <w:bCs/>
          <w:color w:val="000000"/>
        </w:rPr>
        <w:t xml:space="preserve"> </w:t>
      </w:r>
      <w:r w:rsidRPr="009F7573">
        <w:rPr>
          <w:b/>
          <w:bCs/>
          <w:color w:val="000000"/>
        </w:rPr>
        <w:t>THE</w:t>
      </w:r>
      <w:r w:rsidR="00DF53C6">
        <w:rPr>
          <w:b/>
          <w:bCs/>
          <w:color w:val="000000"/>
        </w:rPr>
        <w:t xml:space="preserve"> </w:t>
      </w:r>
      <w:r w:rsidRPr="009F7573">
        <w:rPr>
          <w:b/>
          <w:bCs/>
          <w:color w:val="000000"/>
        </w:rPr>
        <w:t>CHILD</w:t>
      </w:r>
      <w:r w:rsidR="00DF53C6">
        <w:rPr>
          <w:b/>
          <w:bCs/>
          <w:color w:val="000000"/>
        </w:rPr>
        <w:t xml:space="preserve"> </w:t>
      </w:r>
      <w:r w:rsidRPr="009F7573">
        <w:rPr>
          <w:b/>
          <w:bCs/>
          <w:color w:val="000000"/>
        </w:rPr>
        <w:t>VICTIM</w:t>
      </w:r>
      <w:r w:rsidR="00DF53C6">
        <w:rPr>
          <w:b/>
          <w:bCs/>
          <w:color w:val="000000"/>
        </w:rPr>
        <w:t xml:space="preserve"> </w:t>
      </w:r>
      <w:r w:rsidRPr="009F7573">
        <w:rPr>
          <w:b/>
          <w:bCs/>
          <w:color w:val="000000"/>
        </w:rPr>
        <w:t>INTO</w:t>
      </w:r>
      <w:r w:rsidR="00DF53C6">
        <w:rPr>
          <w:b/>
          <w:bCs/>
          <w:color w:val="000000"/>
        </w:rPr>
        <w:t xml:space="preserve"> </w:t>
      </w:r>
      <w:r w:rsidRPr="009F7573">
        <w:rPr>
          <w:b/>
          <w:bCs/>
          <w:color w:val="000000"/>
        </w:rPr>
        <w:t>PROTECTI</w:t>
      </w:r>
      <w:r w:rsidR="00DF53C6">
        <w:rPr>
          <w:b/>
          <w:bCs/>
          <w:color w:val="000000"/>
        </w:rPr>
        <w:t xml:space="preserve"> </w:t>
      </w:r>
      <w:r w:rsidRPr="009F7573">
        <w:rPr>
          <w:b/>
          <w:bCs/>
          <w:color w:val="000000"/>
        </w:rPr>
        <w:t>VE</w:t>
      </w:r>
      <w:r w:rsidR="00DF53C6">
        <w:rPr>
          <w:b/>
          <w:bCs/>
          <w:color w:val="000000"/>
        </w:rPr>
        <w:t xml:space="preserve"> </w:t>
      </w:r>
      <w:r w:rsidRPr="009F7573">
        <w:rPr>
          <w:b/>
          <w:bCs/>
          <w:color w:val="000000"/>
        </w:rPr>
        <w:t>CUSTODY?</w:t>
      </w:r>
      <w:r w:rsidR="00DF53C6">
        <w:rPr>
          <w:color w:val="000000"/>
        </w:rPr>
        <w:t xml:space="preserve">  </w:t>
      </w:r>
      <w:r w:rsidRPr="009F7573">
        <w:rPr>
          <w:color w:val="000000"/>
        </w:rPr>
        <w:t>Yes,</w:t>
      </w:r>
      <w:r w:rsidR="00DF53C6">
        <w:rPr>
          <w:color w:val="000000"/>
        </w:rPr>
        <w:t xml:space="preserve"> </w:t>
      </w:r>
      <w:r w:rsidRPr="009F7573">
        <w:rPr>
          <w:color w:val="000000"/>
        </w:rPr>
        <w:t>a</w:t>
      </w:r>
      <w:r w:rsidR="00DF53C6">
        <w:rPr>
          <w:color w:val="000000"/>
        </w:rPr>
        <w:t xml:space="preserve"> </w:t>
      </w:r>
      <w:r w:rsidRPr="009F7573">
        <w:rPr>
          <w:color w:val="000000"/>
        </w:rPr>
        <w:t>law</w:t>
      </w:r>
      <w:r w:rsidR="00DF53C6">
        <w:rPr>
          <w:color w:val="000000"/>
        </w:rPr>
        <w:t xml:space="preserve"> </w:t>
      </w:r>
      <w:r w:rsidRPr="009F7573">
        <w:rPr>
          <w:color w:val="000000"/>
        </w:rPr>
        <w:t>enforcement</w:t>
      </w:r>
      <w:r w:rsidR="00DF53C6">
        <w:rPr>
          <w:color w:val="000000"/>
        </w:rPr>
        <w:t xml:space="preserve"> </w:t>
      </w:r>
      <w:r w:rsidRPr="009F7573">
        <w:rPr>
          <w:color w:val="000000"/>
        </w:rPr>
        <w:t>official</w:t>
      </w:r>
      <w:r w:rsidR="00DF53C6">
        <w:rPr>
          <w:color w:val="000000"/>
        </w:rPr>
        <w:t xml:space="preserve"> </w:t>
      </w:r>
      <w:r w:rsidRPr="009F7573">
        <w:rPr>
          <w:color w:val="000000"/>
        </w:rPr>
        <w:t>or</w:t>
      </w:r>
      <w:r w:rsidR="00DF53C6">
        <w:rPr>
          <w:color w:val="000000"/>
        </w:rPr>
        <w:t xml:space="preserve"> </w:t>
      </w:r>
      <w:r w:rsidRPr="009F7573">
        <w:rPr>
          <w:color w:val="000000"/>
        </w:rPr>
        <w:t>a</w:t>
      </w:r>
      <w:r w:rsidR="00DF53C6">
        <w:rPr>
          <w:color w:val="000000"/>
        </w:rPr>
        <w:t xml:space="preserve"> </w:t>
      </w:r>
      <w:r w:rsidRPr="009F7573">
        <w:rPr>
          <w:color w:val="000000"/>
        </w:rPr>
        <w:t>DCFS</w:t>
      </w:r>
      <w:r w:rsidR="00DF53C6">
        <w:rPr>
          <w:color w:val="000000"/>
        </w:rPr>
        <w:t xml:space="preserve"> </w:t>
      </w:r>
      <w:r w:rsidRPr="009F7573">
        <w:rPr>
          <w:color w:val="000000"/>
        </w:rPr>
        <w:t>worker</w:t>
      </w:r>
      <w:r w:rsidR="00DF53C6">
        <w:rPr>
          <w:color w:val="000000"/>
        </w:rPr>
        <w:t xml:space="preserve"> </w:t>
      </w:r>
      <w:r w:rsidRPr="009F7573">
        <w:rPr>
          <w:color w:val="000000"/>
        </w:rPr>
        <w:t>may</w:t>
      </w:r>
      <w:r w:rsidR="00DF53C6">
        <w:rPr>
          <w:color w:val="000000"/>
        </w:rPr>
        <w:t xml:space="preserve"> </w:t>
      </w:r>
      <w:r w:rsidRPr="009F7573">
        <w:rPr>
          <w:color w:val="000000"/>
        </w:rPr>
        <w:t>take</w:t>
      </w:r>
      <w:r w:rsidR="00DF53C6">
        <w:rPr>
          <w:color w:val="000000"/>
        </w:rPr>
        <w:t xml:space="preserve"> </w:t>
      </w:r>
      <w:r w:rsidRPr="009F7573">
        <w:rPr>
          <w:color w:val="000000"/>
        </w:rPr>
        <w:t>a</w:t>
      </w:r>
      <w:r w:rsidR="00DF53C6">
        <w:rPr>
          <w:color w:val="000000"/>
        </w:rPr>
        <w:t xml:space="preserve"> </w:t>
      </w:r>
      <w:r w:rsidRPr="009F7573">
        <w:rPr>
          <w:color w:val="000000"/>
        </w:rPr>
        <w:t>student</w:t>
      </w:r>
      <w:r w:rsidR="00DF53C6">
        <w:rPr>
          <w:color w:val="000000"/>
        </w:rPr>
        <w:t xml:space="preserve"> </w:t>
      </w:r>
      <w:r w:rsidRPr="009F7573">
        <w:rPr>
          <w:color w:val="000000"/>
        </w:rPr>
        <w:t>into</w:t>
      </w:r>
      <w:r w:rsidR="00DF53C6">
        <w:rPr>
          <w:color w:val="000000"/>
        </w:rPr>
        <w:t xml:space="preserve"> </w:t>
      </w:r>
      <w:r w:rsidRPr="009F7573">
        <w:rPr>
          <w:color w:val="000000"/>
        </w:rPr>
        <w:t>protective</w:t>
      </w:r>
      <w:r w:rsidR="00DF53C6">
        <w:rPr>
          <w:color w:val="000000"/>
        </w:rPr>
        <w:t xml:space="preserve"> </w:t>
      </w:r>
      <w:r w:rsidRPr="009F7573">
        <w:rPr>
          <w:color w:val="000000"/>
        </w:rPr>
        <w:t>custody.</w:t>
      </w:r>
      <w:r w:rsidR="00DF53C6">
        <w:rPr>
          <w:color w:val="000000"/>
        </w:rPr>
        <w:t xml:space="preserve">  </w:t>
      </w:r>
      <w:r w:rsidRPr="009F7573">
        <w:rPr>
          <w:color w:val="000000"/>
        </w:rPr>
        <w:t>The</w:t>
      </w:r>
      <w:r w:rsidR="00DF53C6">
        <w:rPr>
          <w:color w:val="000000"/>
        </w:rPr>
        <w:t xml:space="preserve"> </w:t>
      </w:r>
      <w:r w:rsidRPr="009F7573">
        <w:rPr>
          <w:color w:val="000000"/>
        </w:rPr>
        <w:t>law</w:t>
      </w:r>
      <w:r w:rsidR="00DF53C6">
        <w:rPr>
          <w:color w:val="000000"/>
        </w:rPr>
        <w:t xml:space="preserve"> </w:t>
      </w:r>
      <w:r w:rsidRPr="009F7573">
        <w:rPr>
          <w:color w:val="000000"/>
        </w:rPr>
        <w:t>does</w:t>
      </w:r>
      <w:r w:rsidR="00DF53C6">
        <w:rPr>
          <w:color w:val="000000"/>
        </w:rPr>
        <w:t xml:space="preserve"> </w:t>
      </w:r>
      <w:r w:rsidRPr="009F7573">
        <w:rPr>
          <w:color w:val="000000"/>
        </w:rPr>
        <w:t>NOT</w:t>
      </w:r>
      <w:r w:rsidR="00DF53C6">
        <w:rPr>
          <w:color w:val="000000"/>
        </w:rPr>
        <w:t xml:space="preserve"> </w:t>
      </w:r>
      <w:r w:rsidRPr="009F7573">
        <w:rPr>
          <w:color w:val="000000"/>
        </w:rPr>
        <w:t>require</w:t>
      </w:r>
      <w:r w:rsidR="00DF53C6">
        <w:rPr>
          <w:color w:val="000000"/>
        </w:rPr>
        <w:t xml:space="preserve"> </w:t>
      </w:r>
      <w:r w:rsidRPr="009F7573">
        <w:rPr>
          <w:color w:val="000000"/>
        </w:rPr>
        <w:t>law</w:t>
      </w:r>
      <w:r w:rsidR="00DF53C6">
        <w:rPr>
          <w:color w:val="000000"/>
        </w:rPr>
        <w:t xml:space="preserve"> </w:t>
      </w:r>
      <w:r w:rsidRPr="009F7573">
        <w:rPr>
          <w:color w:val="000000"/>
        </w:rPr>
        <w:t>enforcement</w:t>
      </w:r>
      <w:r w:rsidR="00DF53C6">
        <w:rPr>
          <w:color w:val="000000"/>
        </w:rPr>
        <w:t xml:space="preserve"> </w:t>
      </w:r>
      <w:r w:rsidRPr="009F7573">
        <w:rPr>
          <w:color w:val="000000"/>
        </w:rPr>
        <w:t>to</w:t>
      </w:r>
      <w:r w:rsidR="00DF53C6">
        <w:rPr>
          <w:color w:val="000000"/>
        </w:rPr>
        <w:t xml:space="preserve"> </w:t>
      </w:r>
      <w:r w:rsidRPr="009F7573">
        <w:rPr>
          <w:color w:val="000000"/>
        </w:rPr>
        <w:t>accompany</w:t>
      </w:r>
      <w:r w:rsidR="00DF53C6">
        <w:rPr>
          <w:color w:val="000000"/>
        </w:rPr>
        <w:t xml:space="preserve"> </w:t>
      </w:r>
      <w:r w:rsidRPr="009F7573">
        <w:rPr>
          <w:color w:val="000000"/>
        </w:rPr>
        <w:t>DCFS</w:t>
      </w:r>
      <w:r w:rsidR="00DF53C6">
        <w:rPr>
          <w:color w:val="000000"/>
        </w:rPr>
        <w:t xml:space="preserve"> </w:t>
      </w:r>
      <w:r w:rsidRPr="009F7573">
        <w:rPr>
          <w:color w:val="000000"/>
        </w:rPr>
        <w:t>when</w:t>
      </w:r>
      <w:r w:rsidR="00DF53C6">
        <w:rPr>
          <w:color w:val="000000"/>
        </w:rPr>
        <w:t xml:space="preserve"> </w:t>
      </w:r>
      <w:r w:rsidRPr="009F7573">
        <w:rPr>
          <w:color w:val="000000"/>
        </w:rPr>
        <w:t>taking</w:t>
      </w:r>
      <w:r w:rsidR="00DF53C6">
        <w:rPr>
          <w:color w:val="000000"/>
        </w:rPr>
        <w:t xml:space="preserve"> </w:t>
      </w:r>
      <w:r w:rsidRPr="009F7573">
        <w:rPr>
          <w:color w:val="000000"/>
        </w:rPr>
        <w:t>the</w:t>
      </w:r>
      <w:r w:rsidR="00DF53C6">
        <w:rPr>
          <w:color w:val="000000"/>
        </w:rPr>
        <w:t xml:space="preserve"> </w:t>
      </w:r>
      <w:r w:rsidRPr="009F7573">
        <w:rPr>
          <w:color w:val="000000"/>
        </w:rPr>
        <w:t>child</w:t>
      </w:r>
      <w:r w:rsidR="00DF53C6">
        <w:rPr>
          <w:color w:val="000000"/>
        </w:rPr>
        <w:t xml:space="preserve"> </w:t>
      </w:r>
      <w:r w:rsidRPr="009F7573">
        <w:rPr>
          <w:color w:val="000000"/>
        </w:rPr>
        <w:t>into</w:t>
      </w:r>
      <w:r w:rsidR="00DF53C6">
        <w:rPr>
          <w:color w:val="000000"/>
        </w:rPr>
        <w:t xml:space="preserve"> </w:t>
      </w:r>
      <w:r w:rsidRPr="009F7573">
        <w:rPr>
          <w:color w:val="000000"/>
        </w:rPr>
        <w:t>custody.</w:t>
      </w:r>
      <w:r w:rsidR="00DF53C6">
        <w:rPr>
          <w:b/>
          <w:bCs/>
          <w:color w:val="000000"/>
        </w:rPr>
        <w:t xml:space="preserve"> </w:t>
      </w:r>
    </w:p>
    <w:p w14:paraId="5FB7A214" w14:textId="77777777" w:rsidR="009F7573" w:rsidRPr="009F7573" w:rsidRDefault="00DF53C6" w:rsidP="00DE285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rPr>
      </w:pPr>
      <w:r>
        <w:rPr>
          <w:b/>
          <w:bCs/>
          <w:color w:val="000000"/>
        </w:rPr>
        <w:t xml:space="preserve"> </w:t>
      </w:r>
    </w:p>
    <w:p w14:paraId="22D1D473" w14:textId="77777777" w:rsidR="009F7573" w:rsidRPr="009F7573" w:rsidRDefault="009F7573" w:rsidP="00DE285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rPr>
      </w:pPr>
      <w:r w:rsidRPr="009F7573">
        <w:rPr>
          <w:b/>
          <w:bCs/>
          <w:color w:val="000000"/>
        </w:rPr>
        <w:t>13.</w:t>
      </w:r>
      <w:r w:rsidR="00DF53C6">
        <w:rPr>
          <w:b/>
          <w:bCs/>
          <w:color w:val="000000"/>
        </w:rPr>
        <w:t xml:space="preserve"> </w:t>
      </w:r>
      <w:r w:rsidRPr="009F7573">
        <w:rPr>
          <w:b/>
          <w:bCs/>
          <w:color w:val="000000"/>
        </w:rPr>
        <w:t>DOES</w:t>
      </w:r>
      <w:r w:rsidR="00DF53C6">
        <w:rPr>
          <w:b/>
          <w:bCs/>
          <w:color w:val="000000"/>
        </w:rPr>
        <w:t xml:space="preserve"> </w:t>
      </w:r>
      <w:r w:rsidRPr="009F7573">
        <w:rPr>
          <w:b/>
          <w:bCs/>
          <w:color w:val="000000"/>
        </w:rPr>
        <w:t>THE</w:t>
      </w:r>
      <w:r w:rsidR="00DF53C6">
        <w:rPr>
          <w:b/>
          <w:bCs/>
          <w:color w:val="000000"/>
        </w:rPr>
        <w:t xml:space="preserve"> </w:t>
      </w:r>
      <w:r w:rsidRPr="009F7573">
        <w:rPr>
          <w:b/>
          <w:bCs/>
          <w:color w:val="000000"/>
        </w:rPr>
        <w:t>LAW</w:t>
      </w:r>
      <w:r w:rsidR="00DF53C6">
        <w:rPr>
          <w:b/>
          <w:bCs/>
          <w:color w:val="000000"/>
        </w:rPr>
        <w:t xml:space="preserve"> </w:t>
      </w:r>
      <w:r w:rsidRPr="009F7573">
        <w:rPr>
          <w:b/>
          <w:bCs/>
          <w:color w:val="000000"/>
        </w:rPr>
        <w:t>PROVIDE</w:t>
      </w:r>
      <w:r w:rsidR="00DF53C6">
        <w:rPr>
          <w:b/>
          <w:bCs/>
          <w:color w:val="000000"/>
        </w:rPr>
        <w:t xml:space="preserve"> </w:t>
      </w:r>
      <w:r w:rsidRPr="009F7573">
        <w:rPr>
          <w:b/>
          <w:bCs/>
          <w:color w:val="000000"/>
        </w:rPr>
        <w:t>ANY</w:t>
      </w:r>
      <w:r w:rsidR="00DF53C6">
        <w:rPr>
          <w:b/>
          <w:bCs/>
          <w:color w:val="000000"/>
        </w:rPr>
        <w:t xml:space="preserve"> </w:t>
      </w:r>
      <w:r w:rsidRPr="009F7573">
        <w:rPr>
          <w:b/>
          <w:bCs/>
          <w:color w:val="000000"/>
        </w:rPr>
        <w:t>PROTECTION</w:t>
      </w:r>
      <w:r w:rsidR="00DF53C6">
        <w:rPr>
          <w:b/>
          <w:bCs/>
          <w:color w:val="000000"/>
        </w:rPr>
        <w:t xml:space="preserve"> </w:t>
      </w:r>
      <w:r w:rsidRPr="009F7573">
        <w:rPr>
          <w:b/>
          <w:bCs/>
          <w:color w:val="000000"/>
        </w:rPr>
        <w:t>AGAINST</w:t>
      </w:r>
      <w:r w:rsidR="00DF53C6">
        <w:rPr>
          <w:b/>
          <w:bCs/>
          <w:color w:val="000000"/>
        </w:rPr>
        <w:t xml:space="preserve"> </w:t>
      </w:r>
      <w:r w:rsidRPr="009F7573">
        <w:rPr>
          <w:b/>
          <w:bCs/>
          <w:color w:val="000000"/>
        </w:rPr>
        <w:t>LAWSUITS</w:t>
      </w:r>
      <w:r w:rsidR="00DF53C6">
        <w:rPr>
          <w:b/>
          <w:bCs/>
          <w:color w:val="000000"/>
        </w:rPr>
        <w:t xml:space="preserve"> </w:t>
      </w:r>
      <w:r w:rsidRPr="009F7573">
        <w:rPr>
          <w:b/>
          <w:bCs/>
          <w:color w:val="000000"/>
        </w:rPr>
        <w:t>FOR</w:t>
      </w:r>
      <w:r w:rsidR="00DF53C6">
        <w:rPr>
          <w:b/>
          <w:bCs/>
          <w:color w:val="000000"/>
        </w:rPr>
        <w:t xml:space="preserve"> </w:t>
      </w:r>
      <w:r w:rsidRPr="009F7573">
        <w:rPr>
          <w:b/>
          <w:bCs/>
          <w:color w:val="000000"/>
        </w:rPr>
        <w:lastRenderedPageBreak/>
        <w:t>FILING</w:t>
      </w:r>
      <w:r w:rsidR="00DF53C6">
        <w:rPr>
          <w:b/>
          <w:bCs/>
          <w:color w:val="000000"/>
        </w:rPr>
        <w:t xml:space="preserve"> </w:t>
      </w:r>
      <w:r w:rsidRPr="009F7573">
        <w:rPr>
          <w:b/>
          <w:bCs/>
          <w:color w:val="000000"/>
        </w:rPr>
        <w:t>MANDATED</w:t>
      </w:r>
      <w:r w:rsidR="00DF53C6">
        <w:rPr>
          <w:b/>
          <w:bCs/>
          <w:color w:val="000000"/>
        </w:rPr>
        <w:t xml:space="preserve"> </w:t>
      </w:r>
      <w:r w:rsidRPr="009F7573">
        <w:rPr>
          <w:b/>
          <w:bCs/>
          <w:color w:val="000000"/>
        </w:rPr>
        <w:t>REPORTS?</w:t>
      </w:r>
      <w:r w:rsidR="00DF53C6">
        <w:rPr>
          <w:color w:val="000000"/>
        </w:rPr>
        <w:t xml:space="preserve">  </w:t>
      </w:r>
      <w:r w:rsidRPr="009F7573">
        <w:rPr>
          <w:color w:val="000000"/>
        </w:rPr>
        <w:t>Yes,</w:t>
      </w:r>
      <w:r w:rsidR="00DF53C6">
        <w:rPr>
          <w:color w:val="000000"/>
        </w:rPr>
        <w:t xml:space="preserve"> </w:t>
      </w:r>
      <w:r w:rsidRPr="009F7573">
        <w:rPr>
          <w:color w:val="000000"/>
        </w:rPr>
        <w:t>the</w:t>
      </w:r>
      <w:r w:rsidR="00DF53C6">
        <w:rPr>
          <w:color w:val="000000"/>
        </w:rPr>
        <w:t xml:space="preserve"> </w:t>
      </w:r>
      <w:r w:rsidRPr="009F7573">
        <w:rPr>
          <w:color w:val="000000"/>
        </w:rPr>
        <w:t>law</w:t>
      </w:r>
      <w:r w:rsidR="00DF53C6">
        <w:rPr>
          <w:color w:val="000000"/>
        </w:rPr>
        <w:t xml:space="preserve"> </w:t>
      </w:r>
      <w:r w:rsidRPr="009F7573">
        <w:rPr>
          <w:color w:val="000000"/>
        </w:rPr>
        <w:t>provides</w:t>
      </w:r>
      <w:r w:rsidR="00DF53C6">
        <w:rPr>
          <w:color w:val="000000"/>
        </w:rPr>
        <w:t xml:space="preserve"> </w:t>
      </w:r>
      <w:r w:rsidRPr="009F7573">
        <w:rPr>
          <w:color w:val="000000"/>
        </w:rPr>
        <w:t>that</w:t>
      </w:r>
      <w:r w:rsidR="00DF53C6">
        <w:rPr>
          <w:color w:val="000000"/>
        </w:rPr>
        <w:t xml:space="preserve"> </w:t>
      </w:r>
      <w:r w:rsidRPr="009F7573">
        <w:rPr>
          <w:color w:val="000000"/>
        </w:rPr>
        <w:t>mandated</w:t>
      </w:r>
      <w:r w:rsidR="00DF53C6">
        <w:rPr>
          <w:color w:val="000000"/>
        </w:rPr>
        <w:t xml:space="preserve"> </w:t>
      </w:r>
      <w:r w:rsidRPr="009F7573">
        <w:rPr>
          <w:color w:val="000000"/>
        </w:rPr>
        <w:t>reporters</w:t>
      </w:r>
      <w:r w:rsidR="00DF53C6">
        <w:rPr>
          <w:color w:val="000000"/>
        </w:rPr>
        <w:t xml:space="preserve"> </w:t>
      </w:r>
      <w:r w:rsidRPr="009F7573">
        <w:rPr>
          <w:color w:val="000000"/>
        </w:rPr>
        <w:t>shall</w:t>
      </w:r>
      <w:r w:rsidR="00DF53C6">
        <w:rPr>
          <w:color w:val="000000"/>
        </w:rPr>
        <w:t xml:space="preserve"> </w:t>
      </w:r>
      <w:r w:rsidRPr="009F7573">
        <w:rPr>
          <w:color w:val="000000"/>
        </w:rPr>
        <w:t>not</w:t>
      </w:r>
      <w:r w:rsidR="00DF53C6">
        <w:rPr>
          <w:color w:val="000000"/>
        </w:rPr>
        <w:t xml:space="preserve"> </w:t>
      </w:r>
      <w:r w:rsidRPr="009F7573">
        <w:rPr>
          <w:color w:val="000000"/>
        </w:rPr>
        <w:t>be</w:t>
      </w:r>
      <w:r w:rsidR="00DF53C6">
        <w:rPr>
          <w:color w:val="000000"/>
        </w:rPr>
        <w:t xml:space="preserve"> </w:t>
      </w:r>
      <w:r w:rsidRPr="009F7573">
        <w:rPr>
          <w:color w:val="000000"/>
        </w:rPr>
        <w:t>civilly</w:t>
      </w:r>
      <w:r w:rsidR="00DF53C6">
        <w:rPr>
          <w:color w:val="000000"/>
        </w:rPr>
        <w:t xml:space="preserve"> </w:t>
      </w:r>
      <w:r w:rsidRPr="009F7573">
        <w:rPr>
          <w:color w:val="000000"/>
        </w:rPr>
        <w:t>or</w:t>
      </w:r>
      <w:r w:rsidR="00DF53C6">
        <w:rPr>
          <w:color w:val="000000"/>
        </w:rPr>
        <w:t xml:space="preserve"> </w:t>
      </w:r>
      <w:r w:rsidRPr="009F7573">
        <w:rPr>
          <w:color w:val="000000"/>
        </w:rPr>
        <w:t>criminally</w:t>
      </w:r>
      <w:r w:rsidR="00DF53C6">
        <w:rPr>
          <w:color w:val="000000"/>
        </w:rPr>
        <w:t xml:space="preserve"> </w:t>
      </w:r>
      <w:r w:rsidRPr="009F7573">
        <w:rPr>
          <w:color w:val="000000"/>
        </w:rPr>
        <w:t>liable</w:t>
      </w:r>
      <w:r w:rsidR="00DF53C6">
        <w:rPr>
          <w:color w:val="000000"/>
        </w:rPr>
        <w:t xml:space="preserve"> </w:t>
      </w:r>
      <w:r w:rsidRPr="009F7573">
        <w:rPr>
          <w:color w:val="000000"/>
        </w:rPr>
        <w:t>for</w:t>
      </w:r>
      <w:r w:rsidR="00DF53C6">
        <w:rPr>
          <w:color w:val="000000"/>
        </w:rPr>
        <w:t xml:space="preserve"> </w:t>
      </w:r>
      <w:r w:rsidRPr="009F7573">
        <w:rPr>
          <w:color w:val="000000"/>
        </w:rPr>
        <w:t>reporting</w:t>
      </w:r>
      <w:r w:rsidR="00DF53C6">
        <w:rPr>
          <w:color w:val="000000"/>
        </w:rPr>
        <w:t xml:space="preserve"> </w:t>
      </w:r>
      <w:r w:rsidRPr="009F7573">
        <w:rPr>
          <w:color w:val="000000"/>
        </w:rPr>
        <w:t>the</w:t>
      </w:r>
      <w:r w:rsidR="00DF53C6">
        <w:rPr>
          <w:color w:val="000000"/>
        </w:rPr>
        <w:t xml:space="preserve"> </w:t>
      </w:r>
      <w:r w:rsidRPr="009F7573">
        <w:rPr>
          <w:color w:val="000000"/>
        </w:rPr>
        <w:t>suspected</w:t>
      </w:r>
      <w:r w:rsidR="00DF53C6">
        <w:rPr>
          <w:color w:val="000000"/>
        </w:rPr>
        <w:t xml:space="preserve"> </w:t>
      </w:r>
      <w:r w:rsidRPr="009F7573">
        <w:rPr>
          <w:color w:val="000000"/>
        </w:rPr>
        <w:t>child</w:t>
      </w:r>
      <w:r w:rsidR="00DF53C6">
        <w:rPr>
          <w:color w:val="000000"/>
        </w:rPr>
        <w:t xml:space="preserve"> </w:t>
      </w:r>
      <w:r w:rsidRPr="009F7573">
        <w:rPr>
          <w:color w:val="000000"/>
        </w:rPr>
        <w:t>abuse.</w:t>
      </w:r>
      <w:r w:rsidR="00DF53C6">
        <w:rPr>
          <w:b/>
          <w:bCs/>
          <w:color w:val="000000"/>
        </w:rPr>
        <w:t xml:space="preserve"> </w:t>
      </w:r>
    </w:p>
    <w:p w14:paraId="66D00AEE" w14:textId="77777777" w:rsidR="009F7573" w:rsidRPr="009F7573" w:rsidRDefault="00DF53C6" w:rsidP="00DE285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rPr>
      </w:pPr>
      <w:r>
        <w:rPr>
          <w:b/>
          <w:bCs/>
          <w:color w:val="000000"/>
        </w:rPr>
        <w:t xml:space="preserve"> </w:t>
      </w:r>
    </w:p>
    <w:p w14:paraId="56402D6B" w14:textId="77777777" w:rsidR="009F7573" w:rsidRPr="009F7573" w:rsidRDefault="009F7573" w:rsidP="00DE285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rPr>
      </w:pPr>
      <w:r w:rsidRPr="009F7573">
        <w:rPr>
          <w:b/>
          <w:bCs/>
          <w:color w:val="000000"/>
        </w:rPr>
        <w:t>14.</w:t>
      </w:r>
      <w:r w:rsidR="00DF53C6">
        <w:rPr>
          <w:b/>
          <w:bCs/>
          <w:color w:val="000000"/>
        </w:rPr>
        <w:t xml:space="preserve"> </w:t>
      </w:r>
      <w:r w:rsidRPr="009F7573">
        <w:rPr>
          <w:b/>
          <w:bCs/>
          <w:color w:val="000000"/>
        </w:rPr>
        <w:t>CAN</w:t>
      </w:r>
      <w:r w:rsidR="00DF53C6">
        <w:rPr>
          <w:b/>
          <w:bCs/>
          <w:color w:val="000000"/>
        </w:rPr>
        <w:t xml:space="preserve"> </w:t>
      </w:r>
      <w:r w:rsidRPr="009F7573">
        <w:rPr>
          <w:b/>
          <w:bCs/>
          <w:color w:val="000000"/>
        </w:rPr>
        <w:t>IMPROPER</w:t>
      </w:r>
      <w:r w:rsidR="00DF53C6">
        <w:rPr>
          <w:b/>
          <w:bCs/>
          <w:color w:val="000000"/>
        </w:rPr>
        <w:t xml:space="preserve"> </w:t>
      </w:r>
      <w:r w:rsidRPr="009F7573">
        <w:rPr>
          <w:b/>
          <w:bCs/>
          <w:color w:val="000000"/>
        </w:rPr>
        <w:t>CONDUCT</w:t>
      </w:r>
      <w:r w:rsidR="00DF53C6">
        <w:rPr>
          <w:b/>
          <w:bCs/>
          <w:color w:val="000000"/>
        </w:rPr>
        <w:t xml:space="preserve"> </w:t>
      </w:r>
      <w:r w:rsidRPr="009F7573">
        <w:rPr>
          <w:b/>
          <w:bCs/>
          <w:color w:val="000000"/>
        </w:rPr>
        <w:t>ON</w:t>
      </w:r>
      <w:r w:rsidR="00DF53C6">
        <w:rPr>
          <w:b/>
          <w:bCs/>
          <w:color w:val="000000"/>
        </w:rPr>
        <w:t xml:space="preserve"> </w:t>
      </w:r>
      <w:r w:rsidRPr="009F7573">
        <w:rPr>
          <w:b/>
          <w:bCs/>
          <w:color w:val="000000"/>
        </w:rPr>
        <w:t>A</w:t>
      </w:r>
      <w:r w:rsidR="00DF53C6">
        <w:rPr>
          <w:b/>
          <w:bCs/>
          <w:color w:val="000000"/>
        </w:rPr>
        <w:t xml:space="preserve"> </w:t>
      </w:r>
      <w:r w:rsidRPr="009F7573">
        <w:rPr>
          <w:b/>
          <w:bCs/>
          <w:color w:val="000000"/>
        </w:rPr>
        <w:t>CAMPUS</w:t>
      </w:r>
      <w:r w:rsidR="00DF53C6">
        <w:rPr>
          <w:b/>
          <w:bCs/>
          <w:color w:val="000000"/>
        </w:rPr>
        <w:t xml:space="preserve"> </w:t>
      </w:r>
      <w:r w:rsidRPr="009F7573">
        <w:rPr>
          <w:b/>
          <w:bCs/>
          <w:color w:val="000000"/>
        </w:rPr>
        <w:t>CONSTITUTE</w:t>
      </w:r>
      <w:r w:rsidR="00DF53C6">
        <w:rPr>
          <w:b/>
          <w:bCs/>
          <w:color w:val="000000"/>
        </w:rPr>
        <w:t xml:space="preserve"> </w:t>
      </w:r>
      <w:r w:rsidRPr="009F7573">
        <w:rPr>
          <w:b/>
          <w:bCs/>
          <w:color w:val="000000"/>
        </w:rPr>
        <w:t>BOTH</w:t>
      </w:r>
      <w:r w:rsidR="00DF53C6">
        <w:rPr>
          <w:b/>
          <w:bCs/>
          <w:color w:val="000000"/>
        </w:rPr>
        <w:t xml:space="preserve"> </w:t>
      </w:r>
      <w:r w:rsidRPr="009F7573">
        <w:rPr>
          <w:b/>
          <w:bCs/>
          <w:color w:val="000000"/>
        </w:rPr>
        <w:t>CHILD</w:t>
      </w:r>
      <w:r w:rsidR="00DF53C6">
        <w:rPr>
          <w:b/>
          <w:bCs/>
          <w:color w:val="000000"/>
        </w:rPr>
        <w:t xml:space="preserve"> </w:t>
      </w:r>
      <w:r w:rsidRPr="009F7573">
        <w:rPr>
          <w:b/>
          <w:bCs/>
          <w:color w:val="000000"/>
        </w:rPr>
        <w:t>ABUSE</w:t>
      </w:r>
      <w:r w:rsidR="00DF53C6">
        <w:rPr>
          <w:b/>
          <w:bCs/>
          <w:color w:val="000000"/>
        </w:rPr>
        <w:t xml:space="preserve"> </w:t>
      </w:r>
      <w:r w:rsidRPr="009F7573">
        <w:rPr>
          <w:b/>
          <w:bCs/>
          <w:color w:val="000000"/>
        </w:rPr>
        <w:t>AND</w:t>
      </w:r>
      <w:r w:rsidR="00DF53C6">
        <w:rPr>
          <w:b/>
          <w:bCs/>
          <w:color w:val="000000"/>
        </w:rPr>
        <w:t xml:space="preserve"> </w:t>
      </w:r>
      <w:r w:rsidRPr="009F7573">
        <w:rPr>
          <w:b/>
          <w:bCs/>
          <w:color w:val="000000"/>
        </w:rPr>
        <w:t>SEXUAL</w:t>
      </w:r>
      <w:r w:rsidR="00DF53C6">
        <w:rPr>
          <w:b/>
          <w:bCs/>
          <w:color w:val="000000"/>
        </w:rPr>
        <w:t xml:space="preserve"> </w:t>
      </w:r>
      <w:r w:rsidRPr="009F7573">
        <w:rPr>
          <w:b/>
          <w:bCs/>
          <w:color w:val="000000"/>
        </w:rPr>
        <w:t>HARASSMENT?</w:t>
      </w:r>
      <w:r w:rsidR="00DF53C6">
        <w:rPr>
          <w:color w:val="000000"/>
        </w:rPr>
        <w:t xml:space="preserve">  </w:t>
      </w:r>
      <w:r w:rsidRPr="009F7573">
        <w:rPr>
          <w:color w:val="000000"/>
        </w:rPr>
        <w:t>Yes,</w:t>
      </w:r>
      <w:r w:rsidR="00DF53C6">
        <w:rPr>
          <w:color w:val="000000"/>
        </w:rPr>
        <w:t xml:space="preserve"> </w:t>
      </w:r>
      <w:r w:rsidRPr="009F7573">
        <w:rPr>
          <w:color w:val="000000"/>
        </w:rPr>
        <w:t>a</w:t>
      </w:r>
      <w:r w:rsidR="00DF53C6">
        <w:rPr>
          <w:color w:val="000000"/>
        </w:rPr>
        <w:t xml:space="preserve"> </w:t>
      </w:r>
      <w:r w:rsidRPr="009F7573">
        <w:rPr>
          <w:color w:val="000000"/>
        </w:rPr>
        <w:t>school</w:t>
      </w:r>
      <w:r w:rsidR="00DF53C6">
        <w:rPr>
          <w:color w:val="000000"/>
        </w:rPr>
        <w:t xml:space="preserve"> </w:t>
      </w:r>
      <w:r w:rsidRPr="009F7573">
        <w:rPr>
          <w:color w:val="000000"/>
        </w:rPr>
        <w:t>may</w:t>
      </w:r>
      <w:r w:rsidR="00DF53C6">
        <w:rPr>
          <w:color w:val="000000"/>
        </w:rPr>
        <w:t xml:space="preserve"> </w:t>
      </w:r>
      <w:r w:rsidRPr="009F7573">
        <w:rPr>
          <w:color w:val="000000"/>
        </w:rPr>
        <w:t>have</w:t>
      </w:r>
      <w:r w:rsidR="00DF53C6">
        <w:rPr>
          <w:color w:val="000000"/>
        </w:rPr>
        <w:t xml:space="preserve"> </w:t>
      </w:r>
      <w:r w:rsidRPr="009F7573">
        <w:rPr>
          <w:color w:val="000000"/>
        </w:rPr>
        <w:t>a</w:t>
      </w:r>
      <w:r w:rsidR="00DF53C6">
        <w:rPr>
          <w:color w:val="000000"/>
        </w:rPr>
        <w:t xml:space="preserve"> </w:t>
      </w:r>
      <w:r w:rsidRPr="009F7573">
        <w:rPr>
          <w:color w:val="000000"/>
        </w:rPr>
        <w:t>dual</w:t>
      </w:r>
      <w:r w:rsidR="00DF53C6">
        <w:rPr>
          <w:color w:val="000000"/>
        </w:rPr>
        <w:t xml:space="preserve"> </w:t>
      </w:r>
      <w:r w:rsidRPr="009F7573">
        <w:rPr>
          <w:color w:val="000000"/>
        </w:rPr>
        <w:t>duty</w:t>
      </w:r>
      <w:r w:rsidR="00DF53C6">
        <w:rPr>
          <w:color w:val="000000"/>
        </w:rPr>
        <w:t xml:space="preserve"> </w:t>
      </w:r>
      <w:r w:rsidRPr="009F7573">
        <w:rPr>
          <w:color w:val="000000"/>
        </w:rPr>
        <w:t>to</w:t>
      </w:r>
      <w:r w:rsidR="00DF53C6">
        <w:rPr>
          <w:color w:val="000000"/>
        </w:rPr>
        <w:t xml:space="preserve"> </w:t>
      </w:r>
      <w:r w:rsidRPr="009F7573">
        <w:rPr>
          <w:color w:val="000000"/>
        </w:rPr>
        <w:t>report</w:t>
      </w:r>
      <w:r w:rsidR="00DF53C6">
        <w:rPr>
          <w:color w:val="000000"/>
        </w:rPr>
        <w:t xml:space="preserve"> </w:t>
      </w:r>
      <w:r w:rsidRPr="009F7573">
        <w:rPr>
          <w:color w:val="000000"/>
        </w:rPr>
        <w:t>child</w:t>
      </w:r>
      <w:r w:rsidR="00DF53C6">
        <w:rPr>
          <w:color w:val="000000"/>
        </w:rPr>
        <w:t xml:space="preserve"> </w:t>
      </w:r>
      <w:r w:rsidRPr="009F7573">
        <w:rPr>
          <w:color w:val="000000"/>
        </w:rPr>
        <w:t>abuse</w:t>
      </w:r>
      <w:r w:rsidR="00DF53C6">
        <w:rPr>
          <w:color w:val="000000"/>
        </w:rPr>
        <w:t xml:space="preserve"> </w:t>
      </w:r>
      <w:r w:rsidRPr="009F7573">
        <w:rPr>
          <w:color w:val="000000"/>
        </w:rPr>
        <w:t>and</w:t>
      </w:r>
      <w:r w:rsidR="00DF53C6">
        <w:rPr>
          <w:color w:val="000000"/>
        </w:rPr>
        <w:t xml:space="preserve"> </w:t>
      </w:r>
      <w:r w:rsidRPr="009F7573">
        <w:rPr>
          <w:color w:val="000000"/>
        </w:rPr>
        <w:t>respond</w:t>
      </w:r>
      <w:r w:rsidR="00DF53C6">
        <w:rPr>
          <w:color w:val="000000"/>
        </w:rPr>
        <w:t xml:space="preserve"> </w:t>
      </w:r>
      <w:r w:rsidRPr="009F7573">
        <w:rPr>
          <w:color w:val="000000"/>
        </w:rPr>
        <w:t>to</w:t>
      </w:r>
      <w:r w:rsidR="00DF53C6">
        <w:rPr>
          <w:color w:val="000000"/>
        </w:rPr>
        <w:t xml:space="preserve"> </w:t>
      </w:r>
      <w:r w:rsidRPr="009F7573">
        <w:rPr>
          <w:color w:val="000000"/>
        </w:rPr>
        <w:t>allegations</w:t>
      </w:r>
      <w:r w:rsidR="00DF53C6">
        <w:rPr>
          <w:color w:val="000000"/>
        </w:rPr>
        <w:t xml:space="preserve"> </w:t>
      </w:r>
      <w:r w:rsidRPr="009F7573">
        <w:rPr>
          <w:color w:val="000000"/>
        </w:rPr>
        <w:t>of</w:t>
      </w:r>
      <w:r w:rsidR="00DF53C6">
        <w:rPr>
          <w:color w:val="000000"/>
        </w:rPr>
        <w:t xml:space="preserve"> </w:t>
      </w:r>
      <w:r w:rsidRPr="009F7573">
        <w:rPr>
          <w:color w:val="000000"/>
        </w:rPr>
        <w:t>sexual</w:t>
      </w:r>
      <w:r w:rsidR="00DF53C6">
        <w:rPr>
          <w:color w:val="000000"/>
        </w:rPr>
        <w:t xml:space="preserve"> </w:t>
      </w:r>
      <w:r w:rsidRPr="009F7573">
        <w:rPr>
          <w:color w:val="000000"/>
        </w:rPr>
        <w:t>harassment.</w:t>
      </w:r>
      <w:r w:rsidR="00DF53C6">
        <w:rPr>
          <w:b/>
          <w:bCs/>
          <w:color w:val="000000"/>
        </w:rPr>
        <w:t xml:space="preserve"> </w:t>
      </w:r>
    </w:p>
    <w:p w14:paraId="771B3D5B" w14:textId="77777777" w:rsidR="009F7573" w:rsidRPr="009F7573" w:rsidRDefault="00DF53C6" w:rsidP="00DE285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rPr>
      </w:pPr>
      <w:r>
        <w:rPr>
          <w:b/>
          <w:bCs/>
          <w:color w:val="000000"/>
        </w:rPr>
        <w:t xml:space="preserve"> </w:t>
      </w:r>
    </w:p>
    <w:p w14:paraId="0A22E65F" w14:textId="77777777" w:rsidR="009F7573" w:rsidRPr="009F7573" w:rsidRDefault="009F7573" w:rsidP="00DE285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rPr>
      </w:pPr>
      <w:r w:rsidRPr="009F7573">
        <w:rPr>
          <w:b/>
          <w:bCs/>
          <w:color w:val="000000"/>
        </w:rPr>
        <w:t>15.</w:t>
      </w:r>
      <w:r w:rsidR="00DF53C6">
        <w:rPr>
          <w:b/>
          <w:bCs/>
          <w:color w:val="000000"/>
        </w:rPr>
        <w:t xml:space="preserve"> </w:t>
      </w:r>
      <w:r w:rsidRPr="009F7573">
        <w:rPr>
          <w:b/>
          <w:bCs/>
          <w:color w:val="000000"/>
        </w:rPr>
        <w:t>HOW</w:t>
      </w:r>
      <w:r w:rsidR="00DF53C6">
        <w:rPr>
          <w:b/>
          <w:bCs/>
          <w:color w:val="000000"/>
        </w:rPr>
        <w:t xml:space="preserve"> </w:t>
      </w:r>
      <w:r w:rsidRPr="009F7573">
        <w:rPr>
          <w:b/>
          <w:bCs/>
          <w:color w:val="000000"/>
        </w:rPr>
        <w:t>DOES</w:t>
      </w:r>
      <w:r w:rsidR="00DF53C6">
        <w:rPr>
          <w:b/>
          <w:bCs/>
          <w:color w:val="000000"/>
        </w:rPr>
        <w:t xml:space="preserve"> </w:t>
      </w:r>
      <w:r w:rsidRPr="009F7573">
        <w:rPr>
          <w:b/>
          <w:bCs/>
          <w:color w:val="000000"/>
        </w:rPr>
        <w:t>A</w:t>
      </w:r>
      <w:r w:rsidR="00DF53C6">
        <w:rPr>
          <w:b/>
          <w:bCs/>
          <w:color w:val="000000"/>
        </w:rPr>
        <w:t xml:space="preserve"> </w:t>
      </w:r>
      <w:r w:rsidRPr="009F7573">
        <w:rPr>
          <w:b/>
          <w:bCs/>
          <w:color w:val="000000"/>
        </w:rPr>
        <w:t>SCHOOL</w:t>
      </w:r>
      <w:r w:rsidR="00DF53C6">
        <w:rPr>
          <w:b/>
          <w:bCs/>
          <w:color w:val="000000"/>
        </w:rPr>
        <w:t xml:space="preserve"> </w:t>
      </w:r>
      <w:r w:rsidRPr="009F7573">
        <w:rPr>
          <w:b/>
          <w:bCs/>
          <w:color w:val="000000"/>
        </w:rPr>
        <w:t>GET</w:t>
      </w:r>
      <w:r w:rsidR="00DF53C6">
        <w:rPr>
          <w:b/>
          <w:bCs/>
          <w:color w:val="000000"/>
        </w:rPr>
        <w:t xml:space="preserve"> </w:t>
      </w:r>
      <w:r w:rsidRPr="009F7573">
        <w:rPr>
          <w:b/>
          <w:bCs/>
          <w:color w:val="000000"/>
        </w:rPr>
        <w:t>ADDITIONAL</w:t>
      </w:r>
      <w:r w:rsidR="00DF53C6">
        <w:rPr>
          <w:b/>
          <w:bCs/>
          <w:color w:val="000000"/>
        </w:rPr>
        <w:t xml:space="preserve"> </w:t>
      </w:r>
      <w:r w:rsidRPr="009F7573">
        <w:rPr>
          <w:b/>
          <w:bCs/>
          <w:color w:val="000000"/>
        </w:rPr>
        <w:t>CHILD</w:t>
      </w:r>
      <w:r w:rsidR="00DF53C6">
        <w:rPr>
          <w:b/>
          <w:bCs/>
          <w:color w:val="000000"/>
        </w:rPr>
        <w:t xml:space="preserve"> </w:t>
      </w:r>
      <w:r w:rsidRPr="009F7573">
        <w:rPr>
          <w:b/>
          <w:bCs/>
          <w:color w:val="000000"/>
        </w:rPr>
        <w:t>ABUSE</w:t>
      </w:r>
      <w:r w:rsidR="00DF53C6">
        <w:rPr>
          <w:b/>
          <w:bCs/>
          <w:color w:val="000000"/>
        </w:rPr>
        <w:t xml:space="preserve"> </w:t>
      </w:r>
      <w:r w:rsidRPr="009F7573">
        <w:rPr>
          <w:b/>
          <w:bCs/>
          <w:color w:val="000000"/>
        </w:rPr>
        <w:t>REPORTING</w:t>
      </w:r>
      <w:r w:rsidR="00DF53C6">
        <w:rPr>
          <w:b/>
          <w:bCs/>
          <w:color w:val="000000"/>
        </w:rPr>
        <w:t xml:space="preserve"> </w:t>
      </w:r>
      <w:r w:rsidRPr="009F7573">
        <w:rPr>
          <w:b/>
          <w:bCs/>
          <w:color w:val="000000"/>
        </w:rPr>
        <w:t>FORMS?</w:t>
      </w:r>
      <w:r w:rsidR="00DF53C6">
        <w:rPr>
          <w:color w:val="000000"/>
        </w:rPr>
        <w:t xml:space="preserve">  </w:t>
      </w:r>
      <w:r w:rsidRPr="009F7573">
        <w:rPr>
          <w:color w:val="000000"/>
        </w:rPr>
        <w:t>Additionally</w:t>
      </w:r>
      <w:r w:rsidR="00DF53C6">
        <w:rPr>
          <w:color w:val="000000"/>
        </w:rPr>
        <w:t xml:space="preserve"> </w:t>
      </w:r>
      <w:r w:rsidRPr="009F7573">
        <w:rPr>
          <w:color w:val="000000"/>
        </w:rPr>
        <w:t>reporting</w:t>
      </w:r>
      <w:r w:rsidR="00DF53C6">
        <w:rPr>
          <w:color w:val="000000"/>
        </w:rPr>
        <w:t xml:space="preserve"> </w:t>
      </w:r>
      <w:r w:rsidRPr="009F7573">
        <w:rPr>
          <w:color w:val="000000"/>
        </w:rPr>
        <w:t>Forms</w:t>
      </w:r>
      <w:r w:rsidR="00DF53C6">
        <w:rPr>
          <w:color w:val="000000"/>
        </w:rPr>
        <w:t xml:space="preserve"> </w:t>
      </w:r>
      <w:r w:rsidRPr="009F7573">
        <w:rPr>
          <w:color w:val="000000"/>
        </w:rPr>
        <w:t>§8572</w:t>
      </w:r>
      <w:r w:rsidR="00DF53C6">
        <w:rPr>
          <w:color w:val="000000"/>
        </w:rPr>
        <w:t xml:space="preserve"> </w:t>
      </w:r>
      <w:r w:rsidRPr="009F7573">
        <w:rPr>
          <w:color w:val="000000"/>
        </w:rPr>
        <w:t>(employees).</w:t>
      </w:r>
      <w:r w:rsidR="00DF53C6">
        <w:rPr>
          <w:color w:val="000000"/>
        </w:rPr>
        <w:t xml:space="preserve">  </w:t>
      </w:r>
      <w:r w:rsidRPr="009F7573">
        <w:rPr>
          <w:color w:val="000000"/>
        </w:rPr>
        <w:t>DOJ</w:t>
      </w:r>
      <w:r w:rsidR="00DF53C6">
        <w:rPr>
          <w:color w:val="000000"/>
        </w:rPr>
        <w:t xml:space="preserve"> </w:t>
      </w:r>
      <w:r w:rsidRPr="009F7573">
        <w:rPr>
          <w:color w:val="000000"/>
        </w:rPr>
        <w:t>900</w:t>
      </w:r>
      <w:r w:rsidR="00DF53C6">
        <w:rPr>
          <w:color w:val="000000"/>
        </w:rPr>
        <w:t xml:space="preserve"> </w:t>
      </w:r>
      <w:r w:rsidRPr="009F7573">
        <w:rPr>
          <w:color w:val="000000"/>
        </w:rPr>
        <w:t>(medical</w:t>
      </w:r>
      <w:r w:rsidR="00DF53C6">
        <w:rPr>
          <w:color w:val="000000"/>
        </w:rPr>
        <w:t xml:space="preserve"> </w:t>
      </w:r>
      <w:r w:rsidRPr="009F7573">
        <w:rPr>
          <w:color w:val="000000"/>
        </w:rPr>
        <w:t>professional)</w:t>
      </w:r>
      <w:r w:rsidR="00DF53C6">
        <w:rPr>
          <w:color w:val="000000"/>
        </w:rPr>
        <w:t xml:space="preserve"> </w:t>
      </w:r>
      <w:r w:rsidRPr="009F7573">
        <w:rPr>
          <w:color w:val="000000"/>
        </w:rPr>
        <w:t>may</w:t>
      </w:r>
      <w:r w:rsidR="00DF53C6">
        <w:rPr>
          <w:color w:val="000000"/>
        </w:rPr>
        <w:t xml:space="preserve"> </w:t>
      </w:r>
      <w:r w:rsidRPr="009F7573">
        <w:rPr>
          <w:color w:val="000000"/>
        </w:rPr>
        <w:t>be</w:t>
      </w:r>
      <w:r w:rsidR="00DF53C6">
        <w:rPr>
          <w:color w:val="000000"/>
        </w:rPr>
        <w:t xml:space="preserve"> </w:t>
      </w:r>
      <w:r w:rsidRPr="009F7573">
        <w:rPr>
          <w:color w:val="000000"/>
        </w:rPr>
        <w:t>obtained</w:t>
      </w:r>
      <w:r w:rsidR="00DF53C6">
        <w:rPr>
          <w:color w:val="000000"/>
        </w:rPr>
        <w:t xml:space="preserve"> </w:t>
      </w:r>
      <w:r w:rsidRPr="009F7573">
        <w:rPr>
          <w:color w:val="000000"/>
        </w:rPr>
        <w:t>from</w:t>
      </w:r>
      <w:r w:rsidR="00DF53C6">
        <w:rPr>
          <w:color w:val="000000"/>
        </w:rPr>
        <w:t xml:space="preserve"> </w:t>
      </w:r>
      <w:r w:rsidRPr="009F7573">
        <w:rPr>
          <w:color w:val="000000"/>
        </w:rPr>
        <w:t>DCFS</w:t>
      </w:r>
      <w:r w:rsidR="00DF53C6">
        <w:rPr>
          <w:color w:val="000000"/>
        </w:rPr>
        <w:t xml:space="preserve"> </w:t>
      </w:r>
      <w:r w:rsidRPr="009F7573">
        <w:rPr>
          <w:color w:val="000000"/>
        </w:rPr>
        <w:t>(800-540-4000).</w:t>
      </w:r>
      <w:r w:rsidR="00DF53C6">
        <w:rPr>
          <w:b/>
          <w:bCs/>
          <w:color w:val="000000"/>
        </w:rPr>
        <w:t xml:space="preserve"> </w:t>
      </w:r>
    </w:p>
    <w:p w14:paraId="77EC7AB0" w14:textId="77777777" w:rsidR="009F7573" w:rsidRPr="009F7573" w:rsidRDefault="00DF53C6" w:rsidP="00DE285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rPr>
      </w:pPr>
      <w:r>
        <w:rPr>
          <w:b/>
          <w:bCs/>
          <w:color w:val="000000"/>
        </w:rPr>
        <w:t xml:space="preserve"> </w:t>
      </w:r>
    </w:p>
    <w:p w14:paraId="462BAA46" w14:textId="77777777" w:rsidR="009F7573" w:rsidRPr="009F7573" w:rsidRDefault="009F7573" w:rsidP="00DE285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rPr>
      </w:pPr>
      <w:r w:rsidRPr="009F7573">
        <w:rPr>
          <w:b/>
          <w:bCs/>
          <w:color w:val="000000"/>
        </w:rPr>
        <w:t>16.</w:t>
      </w:r>
      <w:r w:rsidR="00DF53C6">
        <w:rPr>
          <w:b/>
          <w:bCs/>
          <w:color w:val="000000"/>
        </w:rPr>
        <w:t xml:space="preserve"> </w:t>
      </w:r>
      <w:r w:rsidRPr="009F7573">
        <w:rPr>
          <w:b/>
          <w:bCs/>
          <w:color w:val="000000"/>
        </w:rPr>
        <w:t>ARE</w:t>
      </w:r>
      <w:r w:rsidR="00DF53C6">
        <w:rPr>
          <w:b/>
          <w:bCs/>
          <w:color w:val="000000"/>
        </w:rPr>
        <w:t xml:space="preserve"> </w:t>
      </w:r>
      <w:r w:rsidRPr="009F7573">
        <w:rPr>
          <w:b/>
          <w:bCs/>
          <w:color w:val="000000"/>
        </w:rPr>
        <w:t>SCHOOL</w:t>
      </w:r>
      <w:r w:rsidR="00DF53C6">
        <w:rPr>
          <w:b/>
          <w:bCs/>
          <w:color w:val="000000"/>
        </w:rPr>
        <w:t xml:space="preserve"> </w:t>
      </w:r>
      <w:r w:rsidRPr="009F7573">
        <w:rPr>
          <w:b/>
          <w:bCs/>
          <w:color w:val="000000"/>
        </w:rPr>
        <w:t>OFFICIALS</w:t>
      </w:r>
      <w:r w:rsidR="00DF53C6">
        <w:rPr>
          <w:b/>
          <w:bCs/>
          <w:color w:val="000000"/>
        </w:rPr>
        <w:t xml:space="preserve"> </w:t>
      </w:r>
      <w:r w:rsidRPr="009F7573">
        <w:rPr>
          <w:b/>
          <w:bCs/>
          <w:color w:val="000000"/>
        </w:rPr>
        <w:t>REQUIRED</w:t>
      </w:r>
      <w:r w:rsidR="00DF53C6">
        <w:rPr>
          <w:b/>
          <w:bCs/>
          <w:color w:val="000000"/>
        </w:rPr>
        <w:t xml:space="preserve"> </w:t>
      </w:r>
      <w:r w:rsidRPr="009F7573">
        <w:rPr>
          <w:b/>
          <w:bCs/>
          <w:color w:val="000000"/>
        </w:rPr>
        <w:t>TO</w:t>
      </w:r>
      <w:r w:rsidR="00DF53C6">
        <w:rPr>
          <w:b/>
          <w:bCs/>
          <w:color w:val="000000"/>
        </w:rPr>
        <w:t xml:space="preserve"> </w:t>
      </w:r>
      <w:r w:rsidRPr="009F7573">
        <w:rPr>
          <w:b/>
          <w:bCs/>
          <w:color w:val="000000"/>
        </w:rPr>
        <w:t>KEEP</w:t>
      </w:r>
      <w:r w:rsidR="00DF53C6">
        <w:rPr>
          <w:b/>
          <w:bCs/>
          <w:color w:val="000000"/>
        </w:rPr>
        <w:t xml:space="preserve"> </w:t>
      </w:r>
      <w:r w:rsidRPr="009F7573">
        <w:rPr>
          <w:b/>
          <w:bCs/>
          <w:color w:val="000000"/>
        </w:rPr>
        <w:t>LOGS</w:t>
      </w:r>
      <w:r w:rsidR="00DF53C6">
        <w:rPr>
          <w:b/>
          <w:bCs/>
          <w:color w:val="000000"/>
        </w:rPr>
        <w:t xml:space="preserve"> </w:t>
      </w:r>
      <w:r w:rsidRPr="009F7573">
        <w:rPr>
          <w:b/>
          <w:bCs/>
          <w:color w:val="000000"/>
        </w:rPr>
        <w:t>OR</w:t>
      </w:r>
      <w:r w:rsidR="00DF53C6">
        <w:rPr>
          <w:b/>
          <w:bCs/>
          <w:color w:val="000000"/>
        </w:rPr>
        <w:t xml:space="preserve"> </w:t>
      </w:r>
      <w:r w:rsidRPr="009F7573">
        <w:rPr>
          <w:b/>
          <w:bCs/>
          <w:color w:val="000000"/>
        </w:rPr>
        <w:t>COPIES</w:t>
      </w:r>
      <w:r w:rsidR="00DF53C6">
        <w:rPr>
          <w:b/>
          <w:bCs/>
          <w:color w:val="000000"/>
        </w:rPr>
        <w:t xml:space="preserve"> </w:t>
      </w:r>
      <w:r w:rsidRPr="009F7573">
        <w:rPr>
          <w:b/>
          <w:bCs/>
          <w:color w:val="000000"/>
        </w:rPr>
        <w:t>OF</w:t>
      </w:r>
      <w:r w:rsidR="00DF53C6">
        <w:rPr>
          <w:b/>
          <w:bCs/>
          <w:color w:val="000000"/>
        </w:rPr>
        <w:t xml:space="preserve"> </w:t>
      </w:r>
      <w:r w:rsidRPr="009F7573">
        <w:rPr>
          <w:b/>
          <w:bCs/>
          <w:color w:val="000000"/>
        </w:rPr>
        <w:t>CHILD</w:t>
      </w:r>
      <w:r w:rsidR="00DF53C6">
        <w:rPr>
          <w:b/>
          <w:bCs/>
          <w:color w:val="000000"/>
        </w:rPr>
        <w:t xml:space="preserve"> </w:t>
      </w:r>
      <w:r w:rsidRPr="009F7573">
        <w:rPr>
          <w:b/>
          <w:bCs/>
          <w:color w:val="000000"/>
        </w:rPr>
        <w:t>ABUSE</w:t>
      </w:r>
      <w:r w:rsidR="00DF53C6">
        <w:rPr>
          <w:b/>
          <w:bCs/>
          <w:color w:val="000000"/>
        </w:rPr>
        <w:t xml:space="preserve"> </w:t>
      </w:r>
      <w:r w:rsidRPr="009F7573">
        <w:rPr>
          <w:b/>
          <w:bCs/>
          <w:color w:val="000000"/>
        </w:rPr>
        <w:t>REPORTS?</w:t>
      </w:r>
      <w:r w:rsidR="00DF53C6">
        <w:rPr>
          <w:color w:val="000000"/>
        </w:rPr>
        <w:t xml:space="preserve">  </w:t>
      </w:r>
      <w:r w:rsidRPr="009F7573">
        <w:rPr>
          <w:color w:val="000000"/>
        </w:rPr>
        <w:t>No.</w:t>
      </w:r>
      <w:r w:rsidR="00DF53C6">
        <w:rPr>
          <w:color w:val="000000"/>
        </w:rPr>
        <w:t xml:space="preserve">  </w:t>
      </w:r>
      <w:r w:rsidRPr="009F7573">
        <w:rPr>
          <w:color w:val="000000"/>
        </w:rPr>
        <w:t>Child</w:t>
      </w:r>
      <w:r w:rsidR="00DF53C6">
        <w:rPr>
          <w:color w:val="000000"/>
        </w:rPr>
        <w:t xml:space="preserve"> </w:t>
      </w:r>
      <w:r w:rsidRPr="009F7573">
        <w:rPr>
          <w:color w:val="000000"/>
        </w:rPr>
        <w:t>abuse</w:t>
      </w:r>
      <w:r w:rsidR="00DF53C6">
        <w:rPr>
          <w:color w:val="000000"/>
        </w:rPr>
        <w:t xml:space="preserve"> </w:t>
      </w:r>
      <w:r w:rsidRPr="009F7573">
        <w:rPr>
          <w:color w:val="000000"/>
        </w:rPr>
        <w:t>reports</w:t>
      </w:r>
      <w:r w:rsidR="00DF53C6">
        <w:rPr>
          <w:color w:val="000000"/>
        </w:rPr>
        <w:t xml:space="preserve"> </w:t>
      </w:r>
      <w:r w:rsidRPr="009F7573">
        <w:rPr>
          <w:color w:val="000000"/>
        </w:rPr>
        <w:t>are</w:t>
      </w:r>
      <w:r w:rsidR="00DF53C6">
        <w:rPr>
          <w:color w:val="000000"/>
        </w:rPr>
        <w:t xml:space="preserve"> </w:t>
      </w:r>
      <w:r w:rsidRPr="009F7573">
        <w:rPr>
          <w:color w:val="000000"/>
        </w:rPr>
        <w:t>confidential.</w:t>
      </w:r>
      <w:r w:rsidR="00DF53C6">
        <w:rPr>
          <w:color w:val="000000"/>
        </w:rPr>
        <w:t xml:space="preserve">  </w:t>
      </w:r>
      <w:r w:rsidRPr="009F7573">
        <w:rPr>
          <w:color w:val="000000"/>
        </w:rPr>
        <w:t>Copies</w:t>
      </w:r>
      <w:r w:rsidR="00DF53C6">
        <w:rPr>
          <w:color w:val="000000"/>
        </w:rPr>
        <w:t xml:space="preserve"> </w:t>
      </w:r>
      <w:r w:rsidRPr="009F7573">
        <w:rPr>
          <w:color w:val="000000"/>
        </w:rPr>
        <w:t>and</w:t>
      </w:r>
      <w:r w:rsidR="00DF53C6">
        <w:rPr>
          <w:color w:val="000000"/>
        </w:rPr>
        <w:t xml:space="preserve"> </w:t>
      </w:r>
      <w:r w:rsidRPr="009F7573">
        <w:rPr>
          <w:color w:val="000000"/>
        </w:rPr>
        <w:t>logs</w:t>
      </w:r>
      <w:r w:rsidR="00DF53C6">
        <w:rPr>
          <w:color w:val="000000"/>
        </w:rPr>
        <w:t xml:space="preserve"> </w:t>
      </w:r>
      <w:r w:rsidRPr="009F7573">
        <w:rPr>
          <w:color w:val="000000"/>
        </w:rPr>
        <w:t>of</w:t>
      </w:r>
      <w:r w:rsidR="00DF53C6">
        <w:rPr>
          <w:color w:val="000000"/>
        </w:rPr>
        <w:t xml:space="preserve"> </w:t>
      </w:r>
      <w:r w:rsidRPr="009F7573">
        <w:rPr>
          <w:color w:val="000000"/>
        </w:rPr>
        <w:t>child</w:t>
      </w:r>
      <w:r w:rsidR="00DF53C6">
        <w:rPr>
          <w:color w:val="000000"/>
        </w:rPr>
        <w:t xml:space="preserve"> </w:t>
      </w:r>
      <w:r w:rsidRPr="009F7573">
        <w:rPr>
          <w:color w:val="000000"/>
        </w:rPr>
        <w:t>abuse</w:t>
      </w:r>
      <w:r w:rsidR="00DF53C6">
        <w:rPr>
          <w:color w:val="000000"/>
        </w:rPr>
        <w:t xml:space="preserve"> </w:t>
      </w:r>
      <w:r w:rsidRPr="009F7573">
        <w:rPr>
          <w:color w:val="000000"/>
        </w:rPr>
        <w:t>reports</w:t>
      </w:r>
      <w:r w:rsidR="00DF53C6">
        <w:rPr>
          <w:color w:val="000000"/>
        </w:rPr>
        <w:t xml:space="preserve"> </w:t>
      </w:r>
      <w:r w:rsidRPr="009F7573">
        <w:rPr>
          <w:color w:val="000000"/>
        </w:rPr>
        <w:t>maintained</w:t>
      </w:r>
      <w:r w:rsidR="00DF53C6">
        <w:rPr>
          <w:color w:val="000000"/>
        </w:rPr>
        <w:t xml:space="preserve"> </w:t>
      </w:r>
      <w:r w:rsidRPr="009F7573">
        <w:rPr>
          <w:color w:val="000000"/>
        </w:rPr>
        <w:t>at</w:t>
      </w:r>
      <w:r w:rsidR="00DF53C6">
        <w:rPr>
          <w:color w:val="000000"/>
        </w:rPr>
        <w:t xml:space="preserve"> </w:t>
      </w:r>
      <w:r w:rsidRPr="009F7573">
        <w:rPr>
          <w:color w:val="000000"/>
        </w:rPr>
        <w:t>the</w:t>
      </w:r>
      <w:r w:rsidR="00DF53C6">
        <w:rPr>
          <w:color w:val="000000"/>
        </w:rPr>
        <w:t xml:space="preserve"> </w:t>
      </w:r>
      <w:r w:rsidRPr="009F7573">
        <w:rPr>
          <w:color w:val="000000"/>
        </w:rPr>
        <w:t>school</w:t>
      </w:r>
      <w:r w:rsidR="00DF53C6">
        <w:rPr>
          <w:color w:val="000000"/>
        </w:rPr>
        <w:t xml:space="preserve"> </w:t>
      </w:r>
      <w:r w:rsidRPr="009F7573">
        <w:rPr>
          <w:color w:val="000000"/>
        </w:rPr>
        <w:t>site</w:t>
      </w:r>
      <w:r w:rsidR="00DF53C6">
        <w:rPr>
          <w:color w:val="000000"/>
        </w:rPr>
        <w:t xml:space="preserve"> </w:t>
      </w:r>
      <w:r w:rsidRPr="009F7573">
        <w:rPr>
          <w:color w:val="000000"/>
        </w:rPr>
        <w:t>would</w:t>
      </w:r>
      <w:r w:rsidR="00DF53C6">
        <w:rPr>
          <w:color w:val="000000"/>
        </w:rPr>
        <w:t xml:space="preserve"> </w:t>
      </w:r>
      <w:r w:rsidRPr="009F7573">
        <w:rPr>
          <w:color w:val="000000"/>
        </w:rPr>
        <w:t>be</w:t>
      </w:r>
      <w:r w:rsidR="00DF53C6">
        <w:rPr>
          <w:color w:val="000000"/>
        </w:rPr>
        <w:t xml:space="preserve"> </w:t>
      </w:r>
      <w:r w:rsidRPr="009F7573">
        <w:rPr>
          <w:color w:val="000000"/>
        </w:rPr>
        <w:t>considered</w:t>
      </w:r>
      <w:r w:rsidR="00DF53C6">
        <w:rPr>
          <w:color w:val="000000"/>
        </w:rPr>
        <w:t xml:space="preserve"> </w:t>
      </w:r>
      <w:r w:rsidRPr="009F7573">
        <w:rPr>
          <w:color w:val="000000"/>
        </w:rPr>
        <w:t>pupil</w:t>
      </w:r>
      <w:r w:rsidR="00DF53C6">
        <w:rPr>
          <w:color w:val="000000"/>
        </w:rPr>
        <w:t xml:space="preserve"> </w:t>
      </w:r>
      <w:r w:rsidRPr="009F7573">
        <w:rPr>
          <w:color w:val="000000"/>
        </w:rPr>
        <w:t>records</w:t>
      </w:r>
      <w:r w:rsidR="00DF53C6">
        <w:rPr>
          <w:color w:val="000000"/>
        </w:rPr>
        <w:t xml:space="preserve"> </w:t>
      </w:r>
      <w:r w:rsidRPr="009F7573">
        <w:rPr>
          <w:color w:val="000000"/>
        </w:rPr>
        <w:t>and</w:t>
      </w:r>
      <w:r w:rsidR="00DF53C6">
        <w:rPr>
          <w:color w:val="000000"/>
        </w:rPr>
        <w:t xml:space="preserve"> </w:t>
      </w:r>
      <w:r w:rsidRPr="009F7573">
        <w:rPr>
          <w:color w:val="000000"/>
        </w:rPr>
        <w:t>would</w:t>
      </w:r>
      <w:r w:rsidR="00DF53C6">
        <w:rPr>
          <w:color w:val="000000"/>
        </w:rPr>
        <w:t xml:space="preserve"> </w:t>
      </w:r>
      <w:r w:rsidRPr="009F7573">
        <w:rPr>
          <w:color w:val="000000"/>
        </w:rPr>
        <w:t>therefore</w:t>
      </w:r>
      <w:r w:rsidR="00DF53C6">
        <w:rPr>
          <w:color w:val="000000"/>
        </w:rPr>
        <w:t xml:space="preserve"> </w:t>
      </w:r>
      <w:r w:rsidRPr="009F7573">
        <w:rPr>
          <w:color w:val="000000"/>
        </w:rPr>
        <w:t>be</w:t>
      </w:r>
      <w:r w:rsidR="00DF53C6">
        <w:rPr>
          <w:color w:val="000000"/>
        </w:rPr>
        <w:t xml:space="preserve"> </w:t>
      </w:r>
    </w:p>
    <w:p w14:paraId="14300E7B" w14:textId="77777777" w:rsidR="009F7573" w:rsidRPr="009F7573" w:rsidRDefault="009F7573" w:rsidP="00DE285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rPr>
      </w:pPr>
      <w:r w:rsidRPr="009F7573">
        <w:rPr>
          <w:color w:val="000000"/>
        </w:rPr>
        <w:t>accessible</w:t>
      </w:r>
      <w:r w:rsidR="00DF53C6">
        <w:rPr>
          <w:color w:val="000000"/>
        </w:rPr>
        <w:t xml:space="preserve"> </w:t>
      </w:r>
      <w:r w:rsidRPr="009F7573">
        <w:rPr>
          <w:color w:val="000000"/>
        </w:rPr>
        <w:t>to</w:t>
      </w:r>
      <w:r w:rsidR="00DF53C6">
        <w:rPr>
          <w:color w:val="000000"/>
        </w:rPr>
        <w:t xml:space="preserve"> </w:t>
      </w:r>
      <w:r w:rsidRPr="009F7573">
        <w:rPr>
          <w:color w:val="000000"/>
        </w:rPr>
        <w:t>the</w:t>
      </w:r>
      <w:r w:rsidR="00DF53C6">
        <w:rPr>
          <w:color w:val="000000"/>
        </w:rPr>
        <w:t xml:space="preserve"> </w:t>
      </w:r>
      <w:r w:rsidRPr="009F7573">
        <w:rPr>
          <w:color w:val="000000"/>
        </w:rPr>
        <w:t>parent/legal</w:t>
      </w:r>
      <w:r w:rsidR="00DF53C6">
        <w:rPr>
          <w:color w:val="000000"/>
        </w:rPr>
        <w:t xml:space="preserve"> </w:t>
      </w:r>
      <w:r w:rsidRPr="009F7573">
        <w:rPr>
          <w:color w:val="000000"/>
        </w:rPr>
        <w:t>guardian</w:t>
      </w:r>
      <w:r w:rsidR="00DF53C6">
        <w:rPr>
          <w:color w:val="000000"/>
        </w:rPr>
        <w:t xml:space="preserve"> </w:t>
      </w:r>
      <w:r w:rsidRPr="009F7573">
        <w:rPr>
          <w:color w:val="000000"/>
        </w:rPr>
        <w:t>of</w:t>
      </w:r>
      <w:r w:rsidR="00DF53C6">
        <w:rPr>
          <w:color w:val="000000"/>
        </w:rPr>
        <w:t xml:space="preserve"> </w:t>
      </w:r>
      <w:r w:rsidRPr="009F7573">
        <w:rPr>
          <w:color w:val="000000"/>
        </w:rPr>
        <w:t>the</w:t>
      </w:r>
      <w:r w:rsidR="00DF53C6">
        <w:rPr>
          <w:color w:val="000000"/>
        </w:rPr>
        <w:t xml:space="preserve"> </w:t>
      </w:r>
      <w:r w:rsidRPr="009F7573">
        <w:rPr>
          <w:color w:val="000000"/>
        </w:rPr>
        <w:t>child.</w:t>
      </w:r>
      <w:r w:rsidR="00DF53C6">
        <w:rPr>
          <w:color w:val="000000"/>
        </w:rPr>
        <w:t xml:space="preserve">  </w:t>
      </w:r>
      <w:r w:rsidRPr="009F7573">
        <w:rPr>
          <w:color w:val="000000"/>
        </w:rPr>
        <w:t>Therefore,</w:t>
      </w:r>
      <w:r w:rsidR="00DF53C6">
        <w:rPr>
          <w:color w:val="000000"/>
        </w:rPr>
        <w:t xml:space="preserve"> </w:t>
      </w:r>
      <w:r w:rsidRPr="009F7573">
        <w:rPr>
          <w:color w:val="000000"/>
        </w:rPr>
        <w:t>they</w:t>
      </w:r>
      <w:r w:rsidR="00DF53C6">
        <w:rPr>
          <w:color w:val="000000"/>
        </w:rPr>
        <w:t xml:space="preserve"> </w:t>
      </w:r>
      <w:r w:rsidRPr="009F7573">
        <w:rPr>
          <w:color w:val="000000"/>
        </w:rPr>
        <w:t>should</w:t>
      </w:r>
      <w:r w:rsidR="00DF53C6">
        <w:rPr>
          <w:color w:val="000000"/>
        </w:rPr>
        <w:t xml:space="preserve"> </w:t>
      </w:r>
      <w:r w:rsidRPr="009F7573">
        <w:rPr>
          <w:color w:val="000000"/>
        </w:rPr>
        <w:t>not</w:t>
      </w:r>
      <w:r w:rsidR="00DF53C6">
        <w:rPr>
          <w:color w:val="000000"/>
        </w:rPr>
        <w:t xml:space="preserve"> </w:t>
      </w:r>
      <w:r w:rsidRPr="009F7573">
        <w:rPr>
          <w:color w:val="000000"/>
        </w:rPr>
        <w:t>be</w:t>
      </w:r>
      <w:r w:rsidR="00DF53C6">
        <w:rPr>
          <w:color w:val="000000"/>
        </w:rPr>
        <w:t xml:space="preserve"> </w:t>
      </w:r>
      <w:r w:rsidRPr="009F7573">
        <w:rPr>
          <w:color w:val="000000"/>
        </w:rPr>
        <w:t>maintained</w:t>
      </w:r>
      <w:r w:rsidR="00DF53C6">
        <w:rPr>
          <w:color w:val="000000"/>
        </w:rPr>
        <w:t xml:space="preserve"> </w:t>
      </w:r>
      <w:r w:rsidRPr="009F7573">
        <w:rPr>
          <w:color w:val="000000"/>
        </w:rPr>
        <w:t>by</w:t>
      </w:r>
      <w:r w:rsidR="00DF53C6">
        <w:rPr>
          <w:color w:val="000000"/>
        </w:rPr>
        <w:t xml:space="preserve"> </w:t>
      </w:r>
      <w:r w:rsidRPr="009F7573">
        <w:rPr>
          <w:color w:val="000000"/>
        </w:rPr>
        <w:t>school</w:t>
      </w:r>
      <w:r w:rsidR="00DF53C6">
        <w:rPr>
          <w:color w:val="000000"/>
        </w:rPr>
        <w:t xml:space="preserve"> </w:t>
      </w:r>
      <w:r w:rsidRPr="009F7573">
        <w:rPr>
          <w:color w:val="000000"/>
        </w:rPr>
        <w:t>personnel.</w:t>
      </w:r>
      <w:r w:rsidR="00DF53C6">
        <w:rPr>
          <w:color w:val="000000"/>
        </w:rPr>
        <w:t xml:space="preserve">  </w:t>
      </w:r>
      <w:r w:rsidRPr="009F7573">
        <w:rPr>
          <w:color w:val="000000"/>
        </w:rPr>
        <w:t>Individual</w:t>
      </w:r>
      <w:r w:rsidR="00DF53C6">
        <w:rPr>
          <w:color w:val="000000"/>
        </w:rPr>
        <w:t xml:space="preserve"> </w:t>
      </w:r>
      <w:r w:rsidRPr="009F7573">
        <w:rPr>
          <w:color w:val="000000"/>
        </w:rPr>
        <w:t>reporters</w:t>
      </w:r>
      <w:r w:rsidR="00DF53C6">
        <w:rPr>
          <w:color w:val="000000"/>
        </w:rPr>
        <w:t xml:space="preserve"> </w:t>
      </w:r>
      <w:r w:rsidRPr="009F7573">
        <w:rPr>
          <w:color w:val="000000"/>
        </w:rPr>
        <w:t>may</w:t>
      </w:r>
      <w:r w:rsidR="00DF53C6">
        <w:rPr>
          <w:color w:val="000000"/>
        </w:rPr>
        <w:t xml:space="preserve"> </w:t>
      </w:r>
      <w:r w:rsidRPr="009F7573">
        <w:rPr>
          <w:color w:val="000000"/>
        </w:rPr>
        <w:t>retain</w:t>
      </w:r>
      <w:r w:rsidR="00DF53C6">
        <w:rPr>
          <w:color w:val="000000"/>
        </w:rPr>
        <w:t xml:space="preserve"> </w:t>
      </w:r>
      <w:r w:rsidRPr="009F7573">
        <w:rPr>
          <w:color w:val="000000"/>
        </w:rPr>
        <w:t>a</w:t>
      </w:r>
      <w:r w:rsidR="00DF53C6">
        <w:rPr>
          <w:color w:val="000000"/>
        </w:rPr>
        <w:t xml:space="preserve"> </w:t>
      </w:r>
      <w:r w:rsidRPr="009F7573">
        <w:rPr>
          <w:color w:val="000000"/>
        </w:rPr>
        <w:t>copy</w:t>
      </w:r>
      <w:r w:rsidR="00DF53C6">
        <w:rPr>
          <w:color w:val="000000"/>
        </w:rPr>
        <w:t xml:space="preserve"> </w:t>
      </w:r>
      <w:r w:rsidRPr="009F7573">
        <w:rPr>
          <w:color w:val="000000"/>
        </w:rPr>
        <w:t>to</w:t>
      </w:r>
      <w:r w:rsidR="00DF53C6">
        <w:rPr>
          <w:color w:val="000000"/>
        </w:rPr>
        <w:t xml:space="preserve"> </w:t>
      </w:r>
      <w:r w:rsidRPr="009F7573">
        <w:rPr>
          <w:color w:val="000000"/>
        </w:rPr>
        <w:t>keep</w:t>
      </w:r>
      <w:r w:rsidR="00DF53C6">
        <w:rPr>
          <w:color w:val="000000"/>
        </w:rPr>
        <w:t xml:space="preserve"> </w:t>
      </w:r>
      <w:r w:rsidRPr="009F7573">
        <w:rPr>
          <w:color w:val="000000"/>
        </w:rPr>
        <w:t>in</w:t>
      </w:r>
      <w:r w:rsidR="00DF53C6">
        <w:rPr>
          <w:color w:val="000000"/>
        </w:rPr>
        <w:t xml:space="preserve"> </w:t>
      </w:r>
      <w:r w:rsidRPr="009F7573">
        <w:rPr>
          <w:color w:val="000000"/>
        </w:rPr>
        <w:t>their</w:t>
      </w:r>
      <w:r w:rsidR="00DF53C6">
        <w:rPr>
          <w:color w:val="000000"/>
        </w:rPr>
        <w:t xml:space="preserve"> </w:t>
      </w:r>
      <w:r w:rsidRPr="009F7573">
        <w:rPr>
          <w:color w:val="000000"/>
        </w:rPr>
        <w:t>personal</w:t>
      </w:r>
      <w:r w:rsidR="00DF53C6">
        <w:rPr>
          <w:color w:val="000000"/>
        </w:rPr>
        <w:t xml:space="preserve"> </w:t>
      </w:r>
      <w:r w:rsidRPr="009F7573">
        <w:rPr>
          <w:color w:val="000000"/>
        </w:rPr>
        <w:t>files.</w:t>
      </w:r>
      <w:r w:rsidR="00DF53C6">
        <w:rPr>
          <w:b/>
          <w:bCs/>
          <w:color w:val="000000"/>
        </w:rPr>
        <w:t xml:space="preserve"> </w:t>
      </w:r>
    </w:p>
    <w:p w14:paraId="12A8505D" w14:textId="77777777" w:rsidR="009F7573" w:rsidRPr="009F7573" w:rsidRDefault="00DF53C6" w:rsidP="00DE285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rPr>
      </w:pPr>
      <w:r>
        <w:rPr>
          <w:b/>
          <w:bCs/>
          <w:color w:val="000000"/>
        </w:rPr>
        <w:t xml:space="preserve"> </w:t>
      </w:r>
    </w:p>
    <w:p w14:paraId="5E1FC4CB" w14:textId="77777777" w:rsidR="009F7573" w:rsidRPr="009F7573" w:rsidRDefault="009F7573" w:rsidP="00DE285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rPr>
      </w:pPr>
      <w:r w:rsidRPr="009F7573">
        <w:rPr>
          <w:b/>
          <w:bCs/>
          <w:color w:val="000000"/>
        </w:rPr>
        <w:t>17.</w:t>
      </w:r>
      <w:r w:rsidR="00DF53C6">
        <w:rPr>
          <w:b/>
          <w:bCs/>
          <w:color w:val="000000"/>
        </w:rPr>
        <w:t xml:space="preserve"> </w:t>
      </w:r>
      <w:r w:rsidRPr="009F7573">
        <w:rPr>
          <w:b/>
          <w:bCs/>
          <w:color w:val="000000"/>
        </w:rPr>
        <w:t>SHOULD</w:t>
      </w:r>
      <w:r w:rsidR="00DF53C6">
        <w:rPr>
          <w:b/>
          <w:bCs/>
          <w:color w:val="000000"/>
        </w:rPr>
        <w:t xml:space="preserve"> </w:t>
      </w:r>
      <w:r w:rsidRPr="009F7573">
        <w:rPr>
          <w:b/>
          <w:bCs/>
          <w:color w:val="000000"/>
        </w:rPr>
        <w:t>INCIDENTS</w:t>
      </w:r>
      <w:r w:rsidR="00DF53C6">
        <w:rPr>
          <w:b/>
          <w:bCs/>
          <w:color w:val="000000"/>
        </w:rPr>
        <w:t xml:space="preserve"> </w:t>
      </w:r>
      <w:r w:rsidRPr="009F7573">
        <w:rPr>
          <w:b/>
          <w:bCs/>
          <w:color w:val="000000"/>
        </w:rPr>
        <w:t>OF</w:t>
      </w:r>
      <w:r w:rsidR="00DF53C6">
        <w:rPr>
          <w:b/>
          <w:bCs/>
          <w:color w:val="000000"/>
        </w:rPr>
        <w:t xml:space="preserve"> </w:t>
      </w:r>
      <w:r w:rsidRPr="009F7573">
        <w:rPr>
          <w:b/>
          <w:bCs/>
          <w:color w:val="000000"/>
        </w:rPr>
        <w:t>CHILD</w:t>
      </w:r>
      <w:r w:rsidR="00DF53C6">
        <w:rPr>
          <w:b/>
          <w:bCs/>
          <w:color w:val="000000"/>
        </w:rPr>
        <w:t xml:space="preserve"> </w:t>
      </w:r>
      <w:r w:rsidRPr="009F7573">
        <w:rPr>
          <w:b/>
          <w:bCs/>
          <w:color w:val="000000"/>
        </w:rPr>
        <w:t>ABUSE</w:t>
      </w:r>
      <w:r w:rsidR="00DF53C6">
        <w:rPr>
          <w:b/>
          <w:bCs/>
          <w:color w:val="000000"/>
        </w:rPr>
        <w:t xml:space="preserve"> </w:t>
      </w:r>
      <w:r w:rsidRPr="009F7573">
        <w:rPr>
          <w:b/>
          <w:bCs/>
          <w:color w:val="000000"/>
        </w:rPr>
        <w:t>BE</w:t>
      </w:r>
      <w:r w:rsidR="00DF53C6">
        <w:rPr>
          <w:b/>
          <w:bCs/>
          <w:color w:val="000000"/>
        </w:rPr>
        <w:t xml:space="preserve"> </w:t>
      </w:r>
      <w:r w:rsidRPr="009F7573">
        <w:rPr>
          <w:b/>
          <w:bCs/>
          <w:color w:val="000000"/>
        </w:rPr>
        <w:t>NOTED</w:t>
      </w:r>
      <w:r w:rsidR="00DF53C6">
        <w:rPr>
          <w:b/>
          <w:bCs/>
          <w:color w:val="000000"/>
        </w:rPr>
        <w:t xml:space="preserve"> </w:t>
      </w:r>
      <w:r w:rsidRPr="009F7573">
        <w:rPr>
          <w:b/>
          <w:bCs/>
          <w:color w:val="000000"/>
        </w:rPr>
        <w:t>ON</w:t>
      </w:r>
      <w:r w:rsidR="00DF53C6">
        <w:rPr>
          <w:b/>
          <w:bCs/>
          <w:color w:val="000000"/>
        </w:rPr>
        <w:t xml:space="preserve"> </w:t>
      </w:r>
      <w:r w:rsidRPr="009F7573">
        <w:rPr>
          <w:b/>
          <w:bCs/>
          <w:color w:val="000000"/>
        </w:rPr>
        <w:t>THE</w:t>
      </w:r>
      <w:r w:rsidR="00DF53C6">
        <w:rPr>
          <w:b/>
          <w:bCs/>
          <w:color w:val="000000"/>
        </w:rPr>
        <w:t xml:space="preserve">  </w:t>
      </w:r>
      <w:r w:rsidRPr="009F7573">
        <w:rPr>
          <w:b/>
          <w:bCs/>
          <w:color w:val="000000"/>
        </w:rPr>
        <w:t>STUDENT’S</w:t>
      </w:r>
      <w:r w:rsidR="00DF53C6">
        <w:rPr>
          <w:b/>
          <w:bCs/>
          <w:color w:val="000000"/>
        </w:rPr>
        <w:t xml:space="preserve"> </w:t>
      </w:r>
      <w:r w:rsidRPr="009F7573">
        <w:rPr>
          <w:b/>
          <w:bCs/>
          <w:color w:val="000000"/>
        </w:rPr>
        <w:t>HEALTH</w:t>
      </w:r>
      <w:r w:rsidR="00DF53C6">
        <w:rPr>
          <w:b/>
          <w:bCs/>
          <w:color w:val="000000"/>
        </w:rPr>
        <w:t xml:space="preserve"> </w:t>
      </w:r>
      <w:r w:rsidRPr="009F7573">
        <w:rPr>
          <w:b/>
          <w:bCs/>
          <w:color w:val="000000"/>
        </w:rPr>
        <w:t>RECORD?</w:t>
      </w:r>
      <w:r w:rsidR="00DF53C6">
        <w:rPr>
          <w:color w:val="000000"/>
        </w:rPr>
        <w:t xml:space="preserve">  </w:t>
      </w:r>
      <w:r w:rsidRPr="009F7573">
        <w:rPr>
          <w:color w:val="000000"/>
        </w:rPr>
        <w:t>No.</w:t>
      </w:r>
      <w:r w:rsidR="00DF53C6">
        <w:rPr>
          <w:color w:val="000000"/>
        </w:rPr>
        <w:t xml:space="preserve">  </w:t>
      </w:r>
      <w:r w:rsidRPr="009F7573">
        <w:rPr>
          <w:color w:val="000000"/>
        </w:rPr>
        <w:t>Incidents</w:t>
      </w:r>
      <w:r w:rsidR="00DF53C6">
        <w:rPr>
          <w:color w:val="000000"/>
        </w:rPr>
        <w:t xml:space="preserve"> </w:t>
      </w:r>
      <w:r w:rsidRPr="009F7573">
        <w:rPr>
          <w:color w:val="000000"/>
        </w:rPr>
        <w:t>of</w:t>
      </w:r>
      <w:r w:rsidR="00DF53C6">
        <w:rPr>
          <w:color w:val="000000"/>
        </w:rPr>
        <w:t xml:space="preserve"> </w:t>
      </w:r>
      <w:r w:rsidRPr="009F7573">
        <w:rPr>
          <w:color w:val="000000"/>
        </w:rPr>
        <w:t>child</w:t>
      </w:r>
      <w:r w:rsidR="00DF53C6">
        <w:rPr>
          <w:color w:val="000000"/>
        </w:rPr>
        <w:t xml:space="preserve"> </w:t>
      </w:r>
      <w:r w:rsidRPr="009F7573">
        <w:rPr>
          <w:color w:val="000000"/>
        </w:rPr>
        <w:t>abuse</w:t>
      </w:r>
      <w:r w:rsidR="00DF53C6">
        <w:rPr>
          <w:color w:val="000000"/>
        </w:rPr>
        <w:t xml:space="preserve"> </w:t>
      </w:r>
      <w:r w:rsidRPr="009F7573">
        <w:rPr>
          <w:color w:val="000000"/>
        </w:rPr>
        <w:t>must</w:t>
      </w:r>
      <w:r w:rsidR="00DF53C6">
        <w:rPr>
          <w:color w:val="000000"/>
        </w:rPr>
        <w:t xml:space="preserve"> </w:t>
      </w:r>
      <w:r w:rsidRPr="009F7573">
        <w:rPr>
          <w:color w:val="000000"/>
        </w:rPr>
        <w:t>be</w:t>
      </w:r>
      <w:r w:rsidR="00DF53C6">
        <w:rPr>
          <w:color w:val="000000"/>
        </w:rPr>
        <w:t xml:space="preserve"> </w:t>
      </w:r>
      <w:r w:rsidRPr="009F7573">
        <w:rPr>
          <w:color w:val="000000"/>
        </w:rPr>
        <w:t>reported</w:t>
      </w:r>
      <w:r w:rsidR="00DF53C6">
        <w:rPr>
          <w:color w:val="000000"/>
        </w:rPr>
        <w:t xml:space="preserve"> </w:t>
      </w:r>
      <w:r w:rsidRPr="009F7573">
        <w:rPr>
          <w:color w:val="000000"/>
        </w:rPr>
        <w:t>to</w:t>
      </w:r>
      <w:r w:rsidR="00DF53C6">
        <w:rPr>
          <w:color w:val="000000"/>
        </w:rPr>
        <w:t xml:space="preserve"> </w:t>
      </w:r>
      <w:r w:rsidRPr="009F7573">
        <w:rPr>
          <w:color w:val="000000"/>
        </w:rPr>
        <w:t>the</w:t>
      </w:r>
      <w:r w:rsidR="00DF53C6">
        <w:rPr>
          <w:color w:val="000000"/>
        </w:rPr>
        <w:t xml:space="preserve"> </w:t>
      </w:r>
      <w:r w:rsidRPr="009F7573">
        <w:rPr>
          <w:color w:val="000000"/>
        </w:rPr>
        <w:t>appropriate</w:t>
      </w:r>
      <w:r w:rsidR="00DF53C6">
        <w:rPr>
          <w:color w:val="000000"/>
        </w:rPr>
        <w:t xml:space="preserve"> </w:t>
      </w:r>
      <w:r w:rsidRPr="009F7573">
        <w:rPr>
          <w:color w:val="000000"/>
        </w:rPr>
        <w:t>child</w:t>
      </w:r>
      <w:r w:rsidR="00DF53C6">
        <w:rPr>
          <w:color w:val="000000"/>
        </w:rPr>
        <w:t xml:space="preserve"> </w:t>
      </w:r>
      <w:r w:rsidRPr="009F7573">
        <w:rPr>
          <w:color w:val="000000"/>
        </w:rPr>
        <w:t>protective</w:t>
      </w:r>
      <w:r w:rsidR="00DF53C6">
        <w:rPr>
          <w:color w:val="000000"/>
        </w:rPr>
        <w:t xml:space="preserve"> </w:t>
      </w:r>
      <w:r w:rsidRPr="009F7573">
        <w:rPr>
          <w:color w:val="000000"/>
        </w:rPr>
        <w:t>services</w:t>
      </w:r>
      <w:r w:rsidR="00DF53C6">
        <w:rPr>
          <w:color w:val="000000"/>
        </w:rPr>
        <w:t xml:space="preserve"> </w:t>
      </w:r>
      <w:r w:rsidRPr="009F7573">
        <w:rPr>
          <w:color w:val="000000"/>
        </w:rPr>
        <w:t>agency.</w:t>
      </w:r>
      <w:r w:rsidR="00DF53C6">
        <w:rPr>
          <w:color w:val="000000"/>
        </w:rPr>
        <w:t xml:space="preserve">  </w:t>
      </w:r>
      <w:r w:rsidRPr="009F7573">
        <w:rPr>
          <w:color w:val="000000"/>
        </w:rPr>
        <w:t>Recording</w:t>
      </w:r>
      <w:r w:rsidR="00DF53C6">
        <w:rPr>
          <w:color w:val="000000"/>
        </w:rPr>
        <w:t xml:space="preserve"> </w:t>
      </w:r>
      <w:r w:rsidRPr="009F7573">
        <w:rPr>
          <w:color w:val="000000"/>
        </w:rPr>
        <w:t>such</w:t>
      </w:r>
      <w:r w:rsidR="00DF53C6">
        <w:rPr>
          <w:color w:val="000000"/>
        </w:rPr>
        <w:t xml:space="preserve"> </w:t>
      </w:r>
      <w:r w:rsidRPr="009F7573">
        <w:rPr>
          <w:color w:val="000000"/>
        </w:rPr>
        <w:t>information</w:t>
      </w:r>
      <w:r w:rsidR="00DF53C6">
        <w:rPr>
          <w:color w:val="000000"/>
        </w:rPr>
        <w:t xml:space="preserve"> </w:t>
      </w:r>
      <w:r w:rsidRPr="009F7573">
        <w:rPr>
          <w:color w:val="000000"/>
        </w:rPr>
        <w:t>on</w:t>
      </w:r>
      <w:r w:rsidR="00DF53C6">
        <w:rPr>
          <w:color w:val="000000"/>
        </w:rPr>
        <w:t xml:space="preserve"> </w:t>
      </w:r>
      <w:r w:rsidRPr="009F7573">
        <w:rPr>
          <w:color w:val="000000"/>
        </w:rPr>
        <w:t>the</w:t>
      </w:r>
      <w:r w:rsidR="00DF53C6">
        <w:rPr>
          <w:color w:val="000000"/>
        </w:rPr>
        <w:t xml:space="preserve"> </w:t>
      </w:r>
      <w:r w:rsidRPr="009F7573">
        <w:rPr>
          <w:color w:val="000000"/>
        </w:rPr>
        <w:t>student’s</w:t>
      </w:r>
      <w:r w:rsidR="00DF53C6">
        <w:rPr>
          <w:color w:val="000000"/>
        </w:rPr>
        <w:t xml:space="preserve"> </w:t>
      </w:r>
      <w:r w:rsidRPr="009F7573">
        <w:rPr>
          <w:color w:val="000000"/>
        </w:rPr>
        <w:t>health</w:t>
      </w:r>
      <w:r w:rsidR="00DF53C6">
        <w:rPr>
          <w:color w:val="000000"/>
        </w:rPr>
        <w:t xml:space="preserve"> </w:t>
      </w:r>
      <w:r w:rsidRPr="009F7573">
        <w:rPr>
          <w:color w:val="000000"/>
        </w:rPr>
        <w:t>card</w:t>
      </w:r>
      <w:r w:rsidR="00DF53C6">
        <w:rPr>
          <w:color w:val="000000"/>
        </w:rPr>
        <w:t xml:space="preserve"> </w:t>
      </w:r>
      <w:r w:rsidRPr="009F7573">
        <w:rPr>
          <w:color w:val="000000"/>
        </w:rPr>
        <w:t>does</w:t>
      </w:r>
      <w:r w:rsidR="00DF53C6">
        <w:rPr>
          <w:color w:val="000000"/>
        </w:rPr>
        <w:t xml:space="preserve"> </w:t>
      </w:r>
      <w:r w:rsidRPr="009F7573">
        <w:rPr>
          <w:color w:val="000000"/>
        </w:rPr>
        <w:t>not</w:t>
      </w:r>
      <w:r w:rsidR="00DF53C6">
        <w:rPr>
          <w:color w:val="000000"/>
        </w:rPr>
        <w:t xml:space="preserve"> </w:t>
      </w:r>
      <w:r w:rsidRPr="009F7573">
        <w:rPr>
          <w:color w:val="000000"/>
        </w:rPr>
        <w:t>satisfy</w:t>
      </w:r>
      <w:r w:rsidR="00DF53C6">
        <w:rPr>
          <w:color w:val="000000"/>
        </w:rPr>
        <w:t xml:space="preserve"> </w:t>
      </w:r>
      <w:r w:rsidRPr="009F7573">
        <w:rPr>
          <w:color w:val="000000"/>
        </w:rPr>
        <w:t>mandated</w:t>
      </w:r>
      <w:r w:rsidR="00DF53C6">
        <w:rPr>
          <w:color w:val="000000"/>
        </w:rPr>
        <w:t xml:space="preserve"> </w:t>
      </w:r>
      <w:r w:rsidRPr="009F7573">
        <w:rPr>
          <w:color w:val="000000"/>
        </w:rPr>
        <w:t>reporting</w:t>
      </w:r>
      <w:r w:rsidR="00DF53C6">
        <w:rPr>
          <w:color w:val="000000"/>
        </w:rPr>
        <w:t xml:space="preserve"> </w:t>
      </w:r>
      <w:r w:rsidRPr="009F7573">
        <w:rPr>
          <w:color w:val="000000"/>
        </w:rPr>
        <w:t>laws.</w:t>
      </w:r>
      <w:r w:rsidR="00DF53C6">
        <w:rPr>
          <w:color w:val="000000"/>
        </w:rPr>
        <w:t xml:space="preserve">  </w:t>
      </w:r>
      <w:r w:rsidRPr="009F7573">
        <w:rPr>
          <w:color w:val="000000"/>
        </w:rPr>
        <w:t>Also,</w:t>
      </w:r>
      <w:r w:rsidR="00DF53C6">
        <w:rPr>
          <w:color w:val="000000"/>
        </w:rPr>
        <w:t xml:space="preserve"> </w:t>
      </w:r>
      <w:r w:rsidRPr="009F7573">
        <w:rPr>
          <w:color w:val="000000"/>
        </w:rPr>
        <w:t>the</w:t>
      </w:r>
      <w:r w:rsidR="00DF53C6">
        <w:rPr>
          <w:color w:val="000000"/>
        </w:rPr>
        <w:t xml:space="preserve"> </w:t>
      </w:r>
      <w:r w:rsidRPr="009F7573">
        <w:rPr>
          <w:color w:val="000000"/>
        </w:rPr>
        <w:t>health</w:t>
      </w:r>
      <w:r w:rsidR="00DF53C6">
        <w:rPr>
          <w:color w:val="000000"/>
        </w:rPr>
        <w:t xml:space="preserve"> </w:t>
      </w:r>
      <w:r w:rsidRPr="009F7573">
        <w:rPr>
          <w:color w:val="000000"/>
        </w:rPr>
        <w:t>record</w:t>
      </w:r>
      <w:r w:rsidR="00DF53C6">
        <w:rPr>
          <w:color w:val="000000"/>
        </w:rPr>
        <w:t xml:space="preserve"> </w:t>
      </w:r>
      <w:r w:rsidRPr="009F7573">
        <w:rPr>
          <w:color w:val="000000"/>
        </w:rPr>
        <w:t>is</w:t>
      </w:r>
      <w:r w:rsidR="00DF53C6">
        <w:rPr>
          <w:color w:val="000000"/>
        </w:rPr>
        <w:t xml:space="preserve"> </w:t>
      </w:r>
      <w:r w:rsidRPr="009F7573">
        <w:rPr>
          <w:color w:val="000000"/>
        </w:rPr>
        <w:t>a</w:t>
      </w:r>
      <w:r w:rsidR="00DF53C6">
        <w:rPr>
          <w:color w:val="000000"/>
        </w:rPr>
        <w:t xml:space="preserve"> </w:t>
      </w:r>
      <w:r w:rsidRPr="009F7573">
        <w:rPr>
          <w:color w:val="000000"/>
        </w:rPr>
        <w:t>pupil</w:t>
      </w:r>
      <w:r w:rsidR="00DF53C6">
        <w:rPr>
          <w:color w:val="000000"/>
        </w:rPr>
        <w:t xml:space="preserve"> </w:t>
      </w:r>
      <w:r w:rsidRPr="009F7573">
        <w:rPr>
          <w:color w:val="000000"/>
        </w:rPr>
        <w:t>record,</w:t>
      </w:r>
      <w:r w:rsidR="00DF53C6">
        <w:rPr>
          <w:color w:val="000000"/>
        </w:rPr>
        <w:t xml:space="preserve"> </w:t>
      </w:r>
      <w:r w:rsidRPr="009F7573">
        <w:rPr>
          <w:color w:val="000000"/>
        </w:rPr>
        <w:t>accessible</w:t>
      </w:r>
      <w:r w:rsidR="00DF53C6">
        <w:rPr>
          <w:color w:val="000000"/>
        </w:rPr>
        <w:t xml:space="preserve"> </w:t>
      </w:r>
      <w:r w:rsidRPr="009F7573">
        <w:rPr>
          <w:color w:val="000000"/>
        </w:rPr>
        <w:t>to</w:t>
      </w:r>
      <w:r w:rsidR="00DF53C6">
        <w:rPr>
          <w:color w:val="000000"/>
        </w:rPr>
        <w:t xml:space="preserve"> </w:t>
      </w:r>
      <w:r w:rsidRPr="009F7573">
        <w:rPr>
          <w:color w:val="000000"/>
        </w:rPr>
        <w:t>the</w:t>
      </w:r>
      <w:r w:rsidR="00DF53C6">
        <w:rPr>
          <w:color w:val="000000"/>
        </w:rPr>
        <w:t xml:space="preserve"> </w:t>
      </w:r>
      <w:r w:rsidRPr="009F7573">
        <w:rPr>
          <w:color w:val="000000"/>
        </w:rPr>
        <w:t>parent/legal</w:t>
      </w:r>
      <w:r w:rsidR="00DF53C6">
        <w:rPr>
          <w:color w:val="000000"/>
        </w:rPr>
        <w:t xml:space="preserve"> </w:t>
      </w:r>
      <w:r w:rsidRPr="009F7573">
        <w:rPr>
          <w:color w:val="000000"/>
        </w:rPr>
        <w:t>guardian.</w:t>
      </w:r>
      <w:r w:rsidR="00DF53C6">
        <w:rPr>
          <w:color w:val="000000"/>
        </w:rPr>
        <w:t xml:space="preserve"> </w:t>
      </w:r>
      <w:r w:rsidRPr="009F7573">
        <w:rPr>
          <w:color w:val="000000"/>
        </w:rPr>
        <w:t>school</w:t>
      </w:r>
      <w:r w:rsidR="00DF53C6">
        <w:rPr>
          <w:color w:val="000000"/>
        </w:rPr>
        <w:t xml:space="preserve"> </w:t>
      </w:r>
      <w:r w:rsidRPr="009F7573">
        <w:rPr>
          <w:color w:val="000000"/>
        </w:rPr>
        <w:t>staff</w:t>
      </w:r>
      <w:r w:rsidR="00DF53C6">
        <w:rPr>
          <w:color w:val="000000"/>
        </w:rPr>
        <w:t xml:space="preserve"> </w:t>
      </w:r>
      <w:r w:rsidRPr="009F7573">
        <w:rPr>
          <w:color w:val="000000"/>
        </w:rPr>
        <w:t>and</w:t>
      </w:r>
      <w:r w:rsidR="00DF53C6">
        <w:rPr>
          <w:color w:val="000000"/>
        </w:rPr>
        <w:t xml:space="preserve"> </w:t>
      </w:r>
      <w:r w:rsidRPr="009F7573">
        <w:rPr>
          <w:color w:val="000000"/>
        </w:rPr>
        <w:t>others.</w:t>
      </w:r>
      <w:r w:rsidR="00DF53C6">
        <w:rPr>
          <w:color w:val="000000"/>
        </w:rPr>
        <w:t xml:space="preserve">  </w:t>
      </w:r>
      <w:r w:rsidRPr="009F7573">
        <w:rPr>
          <w:color w:val="000000"/>
        </w:rPr>
        <w:t>Recording</w:t>
      </w:r>
      <w:r w:rsidR="00DF53C6">
        <w:rPr>
          <w:color w:val="000000"/>
        </w:rPr>
        <w:t xml:space="preserve"> </w:t>
      </w:r>
      <w:r w:rsidRPr="009F7573">
        <w:rPr>
          <w:color w:val="000000"/>
        </w:rPr>
        <w:t>incidents</w:t>
      </w:r>
      <w:r w:rsidR="00DF53C6">
        <w:rPr>
          <w:color w:val="000000"/>
        </w:rPr>
        <w:t xml:space="preserve"> </w:t>
      </w:r>
      <w:r w:rsidRPr="009F7573">
        <w:rPr>
          <w:color w:val="000000"/>
        </w:rPr>
        <w:t>of</w:t>
      </w:r>
      <w:r w:rsidR="00DF53C6">
        <w:rPr>
          <w:color w:val="000000"/>
        </w:rPr>
        <w:t xml:space="preserve"> </w:t>
      </w:r>
      <w:r w:rsidRPr="009F7573">
        <w:rPr>
          <w:color w:val="000000"/>
        </w:rPr>
        <w:t>child</w:t>
      </w:r>
      <w:r w:rsidR="00DF53C6">
        <w:rPr>
          <w:color w:val="000000"/>
        </w:rPr>
        <w:t xml:space="preserve"> </w:t>
      </w:r>
      <w:r w:rsidRPr="009F7573">
        <w:rPr>
          <w:color w:val="000000"/>
        </w:rPr>
        <w:t>abuse</w:t>
      </w:r>
      <w:r w:rsidR="00DF53C6">
        <w:rPr>
          <w:color w:val="000000"/>
        </w:rPr>
        <w:t xml:space="preserve"> </w:t>
      </w:r>
      <w:r w:rsidRPr="009F7573">
        <w:rPr>
          <w:color w:val="000000"/>
        </w:rPr>
        <w:t>on</w:t>
      </w:r>
      <w:r w:rsidR="00DF53C6">
        <w:rPr>
          <w:color w:val="000000"/>
        </w:rPr>
        <w:t xml:space="preserve"> </w:t>
      </w:r>
      <w:r w:rsidRPr="009F7573">
        <w:rPr>
          <w:color w:val="000000"/>
        </w:rPr>
        <w:t>the</w:t>
      </w:r>
      <w:r w:rsidR="00DF53C6">
        <w:rPr>
          <w:color w:val="000000"/>
        </w:rPr>
        <w:t xml:space="preserve"> </w:t>
      </w:r>
      <w:r w:rsidRPr="009F7573">
        <w:rPr>
          <w:color w:val="000000"/>
        </w:rPr>
        <w:t>health</w:t>
      </w:r>
      <w:r w:rsidR="00DF53C6">
        <w:rPr>
          <w:color w:val="000000"/>
        </w:rPr>
        <w:t xml:space="preserve"> </w:t>
      </w:r>
      <w:r w:rsidRPr="009F7573">
        <w:rPr>
          <w:color w:val="000000"/>
        </w:rPr>
        <w:t>card</w:t>
      </w:r>
      <w:r w:rsidR="00DF53C6">
        <w:rPr>
          <w:color w:val="000000"/>
        </w:rPr>
        <w:t xml:space="preserve"> </w:t>
      </w:r>
      <w:r w:rsidRPr="009F7573">
        <w:rPr>
          <w:color w:val="000000"/>
        </w:rPr>
        <w:t>would</w:t>
      </w:r>
      <w:r w:rsidR="00DF53C6">
        <w:rPr>
          <w:color w:val="000000"/>
        </w:rPr>
        <w:t xml:space="preserve"> </w:t>
      </w:r>
      <w:r w:rsidRPr="009F7573">
        <w:rPr>
          <w:color w:val="000000"/>
        </w:rPr>
        <w:t>destroy</w:t>
      </w:r>
      <w:r w:rsidR="00DF53C6">
        <w:rPr>
          <w:color w:val="000000"/>
        </w:rPr>
        <w:t xml:space="preserve"> </w:t>
      </w:r>
      <w:r w:rsidRPr="009F7573">
        <w:rPr>
          <w:color w:val="000000"/>
        </w:rPr>
        <w:t>the</w:t>
      </w:r>
      <w:r w:rsidR="00DF53C6">
        <w:rPr>
          <w:color w:val="000000"/>
        </w:rPr>
        <w:t xml:space="preserve"> </w:t>
      </w:r>
      <w:r w:rsidRPr="009F7573">
        <w:rPr>
          <w:color w:val="000000"/>
        </w:rPr>
        <w:t>confidential</w:t>
      </w:r>
      <w:r w:rsidR="00DF53C6">
        <w:rPr>
          <w:color w:val="000000"/>
        </w:rPr>
        <w:t xml:space="preserve"> </w:t>
      </w:r>
      <w:r w:rsidRPr="009F7573">
        <w:rPr>
          <w:color w:val="000000"/>
        </w:rPr>
        <w:t>nature</w:t>
      </w:r>
      <w:r w:rsidR="00DF53C6">
        <w:rPr>
          <w:color w:val="000000"/>
        </w:rPr>
        <w:t xml:space="preserve"> </w:t>
      </w:r>
      <w:r w:rsidRPr="009F7573">
        <w:rPr>
          <w:color w:val="000000"/>
        </w:rPr>
        <w:t>of</w:t>
      </w:r>
      <w:r w:rsidR="00DF53C6">
        <w:rPr>
          <w:color w:val="000000"/>
        </w:rPr>
        <w:t xml:space="preserve"> </w:t>
      </w:r>
      <w:r w:rsidRPr="009F7573">
        <w:rPr>
          <w:color w:val="000000"/>
        </w:rPr>
        <w:t>the</w:t>
      </w:r>
      <w:r w:rsidR="00DF53C6">
        <w:rPr>
          <w:color w:val="000000"/>
        </w:rPr>
        <w:t xml:space="preserve">  </w:t>
      </w:r>
      <w:r w:rsidRPr="009F7573">
        <w:rPr>
          <w:color w:val="000000"/>
        </w:rPr>
        <w:t>information</w:t>
      </w:r>
      <w:r w:rsidR="00DF53C6">
        <w:rPr>
          <w:color w:val="000000"/>
        </w:rPr>
        <w:t xml:space="preserve"> </w:t>
      </w:r>
      <w:r w:rsidRPr="009F7573">
        <w:rPr>
          <w:color w:val="000000"/>
        </w:rPr>
        <w:t>and</w:t>
      </w:r>
      <w:r w:rsidR="00DF53C6">
        <w:rPr>
          <w:color w:val="000000"/>
        </w:rPr>
        <w:t xml:space="preserve"> </w:t>
      </w:r>
      <w:r w:rsidRPr="009F7573">
        <w:rPr>
          <w:color w:val="000000"/>
        </w:rPr>
        <w:t>may</w:t>
      </w:r>
      <w:r w:rsidR="00DF53C6">
        <w:rPr>
          <w:color w:val="000000"/>
        </w:rPr>
        <w:t xml:space="preserve"> </w:t>
      </w:r>
      <w:r w:rsidRPr="009F7573">
        <w:rPr>
          <w:color w:val="000000"/>
        </w:rPr>
        <w:t>compromise</w:t>
      </w:r>
      <w:r w:rsidR="00DF53C6">
        <w:rPr>
          <w:color w:val="000000"/>
        </w:rPr>
        <w:t xml:space="preserve"> </w:t>
      </w:r>
      <w:r w:rsidRPr="009F7573">
        <w:rPr>
          <w:color w:val="000000"/>
        </w:rPr>
        <w:t>an</w:t>
      </w:r>
      <w:r w:rsidR="00DF53C6">
        <w:rPr>
          <w:color w:val="000000"/>
        </w:rPr>
        <w:t xml:space="preserve"> </w:t>
      </w:r>
      <w:r w:rsidRPr="009F7573">
        <w:rPr>
          <w:color w:val="000000"/>
        </w:rPr>
        <w:t>investigation.</w:t>
      </w:r>
      <w:r w:rsidR="00DF53C6">
        <w:rPr>
          <w:color w:val="000000"/>
        </w:rPr>
        <w:t xml:space="preserve"> </w:t>
      </w:r>
      <w:r w:rsidR="00DF53C6">
        <w:rPr>
          <w:b/>
          <w:bCs/>
          <w:color w:val="000000"/>
        </w:rPr>
        <w:t xml:space="preserve">   </w:t>
      </w:r>
    </w:p>
    <w:p w14:paraId="20B1C4FF" w14:textId="77777777" w:rsidR="009F7573" w:rsidRPr="009F7573" w:rsidRDefault="00DF53C6" w:rsidP="009F75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r>
        <w:rPr>
          <w:b/>
          <w:bCs/>
          <w:color w:val="000000"/>
        </w:rPr>
        <w:t xml:space="preserve"> </w:t>
      </w:r>
    </w:p>
    <w:p w14:paraId="5EDF2873" w14:textId="77777777" w:rsidR="009F7573" w:rsidRPr="009F7573" w:rsidRDefault="009F7573" w:rsidP="00DE285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rPr>
      </w:pPr>
      <w:r w:rsidRPr="009F7573">
        <w:rPr>
          <w:b/>
          <w:bCs/>
          <w:color w:val="000000"/>
        </w:rPr>
        <w:t>18.</w:t>
      </w:r>
      <w:r w:rsidR="00DF53C6">
        <w:rPr>
          <w:b/>
          <w:bCs/>
          <w:color w:val="000000"/>
        </w:rPr>
        <w:t xml:space="preserve"> </w:t>
      </w:r>
      <w:r w:rsidRPr="009F7573">
        <w:rPr>
          <w:b/>
          <w:bCs/>
          <w:color w:val="000000"/>
        </w:rPr>
        <w:t>KNOWING</w:t>
      </w:r>
      <w:r w:rsidR="00DF53C6">
        <w:rPr>
          <w:b/>
          <w:bCs/>
          <w:color w:val="000000"/>
        </w:rPr>
        <w:t xml:space="preserve"> </w:t>
      </w:r>
      <w:r w:rsidRPr="009F7573">
        <w:rPr>
          <w:b/>
          <w:bCs/>
          <w:color w:val="000000"/>
        </w:rPr>
        <w:t>THAT</w:t>
      </w:r>
      <w:r w:rsidR="00DF53C6">
        <w:rPr>
          <w:b/>
          <w:bCs/>
          <w:color w:val="000000"/>
        </w:rPr>
        <w:t xml:space="preserve"> </w:t>
      </w:r>
      <w:r w:rsidRPr="009F7573">
        <w:rPr>
          <w:b/>
          <w:bCs/>
          <w:color w:val="000000"/>
        </w:rPr>
        <w:t>EVERY</w:t>
      </w:r>
      <w:r w:rsidR="00DF53C6">
        <w:rPr>
          <w:b/>
          <w:bCs/>
          <w:color w:val="000000"/>
        </w:rPr>
        <w:t xml:space="preserve"> </w:t>
      </w:r>
      <w:r w:rsidRPr="009F7573">
        <w:rPr>
          <w:b/>
          <w:bCs/>
          <w:color w:val="000000"/>
        </w:rPr>
        <w:t>SITUATION</w:t>
      </w:r>
      <w:r w:rsidR="00DF53C6">
        <w:rPr>
          <w:b/>
          <w:bCs/>
          <w:color w:val="000000"/>
        </w:rPr>
        <w:t xml:space="preserve"> </w:t>
      </w:r>
      <w:r w:rsidRPr="009F7573">
        <w:rPr>
          <w:b/>
          <w:bCs/>
          <w:color w:val="000000"/>
        </w:rPr>
        <w:t>IS</w:t>
      </w:r>
      <w:r w:rsidR="00DF53C6">
        <w:rPr>
          <w:b/>
          <w:bCs/>
          <w:color w:val="000000"/>
        </w:rPr>
        <w:t xml:space="preserve"> </w:t>
      </w:r>
      <w:r w:rsidRPr="009F7573">
        <w:rPr>
          <w:b/>
          <w:bCs/>
          <w:color w:val="000000"/>
        </w:rPr>
        <w:t>DIFFERENT,</w:t>
      </w:r>
      <w:r w:rsidR="00DF53C6">
        <w:rPr>
          <w:b/>
          <w:bCs/>
          <w:color w:val="000000"/>
        </w:rPr>
        <w:t xml:space="preserve"> </w:t>
      </w:r>
      <w:r w:rsidRPr="009F7573">
        <w:rPr>
          <w:b/>
          <w:bCs/>
          <w:color w:val="000000"/>
        </w:rPr>
        <w:t>WHAT</w:t>
      </w:r>
      <w:r w:rsidR="00DF53C6">
        <w:rPr>
          <w:b/>
          <w:bCs/>
          <w:color w:val="000000"/>
        </w:rPr>
        <w:t xml:space="preserve"> </w:t>
      </w:r>
      <w:r w:rsidRPr="009F7573">
        <w:rPr>
          <w:b/>
          <w:bCs/>
          <w:color w:val="000000"/>
        </w:rPr>
        <w:t>ARE</w:t>
      </w:r>
      <w:r w:rsidR="00DF53C6">
        <w:rPr>
          <w:b/>
          <w:bCs/>
          <w:color w:val="000000"/>
        </w:rPr>
        <w:t xml:space="preserve"> </w:t>
      </w:r>
      <w:r w:rsidRPr="009F7573">
        <w:rPr>
          <w:b/>
          <w:bCs/>
          <w:color w:val="000000"/>
        </w:rPr>
        <w:t>SOME</w:t>
      </w:r>
      <w:r w:rsidR="00DE2856">
        <w:rPr>
          <w:b/>
          <w:bCs/>
          <w:color w:val="000000"/>
        </w:rPr>
        <w:t xml:space="preserve"> </w:t>
      </w:r>
      <w:r w:rsidRPr="009F7573">
        <w:rPr>
          <w:b/>
          <w:bCs/>
          <w:color w:val="000000"/>
        </w:rPr>
        <w:t>EXAMPLES</w:t>
      </w:r>
      <w:r w:rsidR="00DF53C6">
        <w:rPr>
          <w:b/>
          <w:bCs/>
          <w:color w:val="000000"/>
        </w:rPr>
        <w:t xml:space="preserve"> </w:t>
      </w:r>
      <w:r w:rsidRPr="009F7573">
        <w:rPr>
          <w:b/>
          <w:bCs/>
          <w:color w:val="000000"/>
        </w:rPr>
        <w:t>OF</w:t>
      </w:r>
      <w:r w:rsidR="00DF53C6">
        <w:rPr>
          <w:b/>
          <w:bCs/>
          <w:color w:val="000000"/>
        </w:rPr>
        <w:t xml:space="preserve"> </w:t>
      </w:r>
      <w:r w:rsidRPr="009F7573">
        <w:rPr>
          <w:b/>
          <w:bCs/>
          <w:color w:val="000000"/>
        </w:rPr>
        <w:t>NEGLECT,</w:t>
      </w:r>
      <w:r w:rsidR="00DF53C6">
        <w:rPr>
          <w:b/>
          <w:bCs/>
          <w:color w:val="000000"/>
        </w:rPr>
        <w:t xml:space="preserve"> </w:t>
      </w:r>
      <w:r w:rsidRPr="009F7573">
        <w:rPr>
          <w:b/>
          <w:bCs/>
          <w:color w:val="000000"/>
        </w:rPr>
        <w:t>WILLFUL</w:t>
      </w:r>
      <w:r w:rsidR="00DF53C6">
        <w:rPr>
          <w:b/>
          <w:bCs/>
          <w:color w:val="000000"/>
        </w:rPr>
        <w:t xml:space="preserve"> </w:t>
      </w:r>
      <w:r w:rsidRPr="009F7573">
        <w:rPr>
          <w:b/>
          <w:bCs/>
          <w:color w:val="000000"/>
        </w:rPr>
        <w:t>CRUELTY</w:t>
      </w:r>
      <w:r w:rsidR="00DF53C6">
        <w:rPr>
          <w:b/>
          <w:bCs/>
          <w:color w:val="000000"/>
        </w:rPr>
        <w:t xml:space="preserve"> </w:t>
      </w:r>
      <w:r w:rsidRPr="009F7573">
        <w:rPr>
          <w:b/>
          <w:bCs/>
          <w:color w:val="000000"/>
        </w:rPr>
        <w:t>OR</w:t>
      </w:r>
      <w:r w:rsidR="00DF53C6">
        <w:rPr>
          <w:b/>
          <w:bCs/>
          <w:color w:val="000000"/>
        </w:rPr>
        <w:t xml:space="preserve"> </w:t>
      </w:r>
      <w:r w:rsidRPr="009F7573">
        <w:rPr>
          <w:b/>
          <w:bCs/>
          <w:color w:val="000000"/>
        </w:rPr>
        <w:t>UNJUSTIFIABLE</w:t>
      </w:r>
      <w:r w:rsidR="00DE2856">
        <w:rPr>
          <w:b/>
          <w:bCs/>
          <w:color w:val="000000"/>
        </w:rPr>
        <w:t xml:space="preserve"> </w:t>
      </w:r>
      <w:r w:rsidRPr="009F7573">
        <w:rPr>
          <w:b/>
          <w:bCs/>
          <w:color w:val="000000"/>
        </w:rPr>
        <w:t>PUNISHMENT,</w:t>
      </w:r>
      <w:r w:rsidR="00DF53C6">
        <w:rPr>
          <w:b/>
          <w:bCs/>
          <w:color w:val="000000"/>
        </w:rPr>
        <w:t xml:space="preserve"> </w:t>
      </w:r>
      <w:r w:rsidRPr="009F7573">
        <w:rPr>
          <w:b/>
          <w:bCs/>
          <w:color w:val="000000"/>
        </w:rPr>
        <w:t>AND</w:t>
      </w:r>
      <w:r w:rsidR="00DF53C6">
        <w:rPr>
          <w:b/>
          <w:bCs/>
          <w:color w:val="000000"/>
        </w:rPr>
        <w:t xml:space="preserve"> </w:t>
      </w:r>
      <w:r w:rsidRPr="009F7573">
        <w:rPr>
          <w:b/>
          <w:bCs/>
          <w:color w:val="000000"/>
        </w:rPr>
        <w:t>MENTAL</w:t>
      </w:r>
      <w:r w:rsidR="00DF53C6">
        <w:rPr>
          <w:b/>
          <w:bCs/>
          <w:color w:val="000000"/>
        </w:rPr>
        <w:t xml:space="preserve"> </w:t>
      </w:r>
      <w:r w:rsidRPr="009F7573">
        <w:rPr>
          <w:b/>
          <w:bCs/>
          <w:color w:val="000000"/>
        </w:rPr>
        <w:t>SUFFERING/EMOTIONAL</w:t>
      </w:r>
      <w:r w:rsidR="00DF53C6">
        <w:rPr>
          <w:b/>
          <w:bCs/>
          <w:color w:val="000000"/>
        </w:rPr>
        <w:t xml:space="preserve"> </w:t>
      </w:r>
      <w:r w:rsidRPr="009F7573">
        <w:rPr>
          <w:b/>
          <w:bCs/>
          <w:color w:val="000000"/>
        </w:rPr>
        <w:t>WELL-BEING?</w:t>
      </w:r>
      <w:r w:rsidR="00DF53C6">
        <w:rPr>
          <w:b/>
          <w:bCs/>
          <w:color w:val="000000"/>
        </w:rPr>
        <w:t xml:space="preserve"> </w:t>
      </w:r>
      <w:r w:rsidRPr="009F7573">
        <w:rPr>
          <w:color w:val="000000"/>
        </w:rPr>
        <w:t>Facts</w:t>
      </w:r>
      <w:r w:rsidR="00DF53C6">
        <w:rPr>
          <w:color w:val="000000"/>
        </w:rPr>
        <w:t xml:space="preserve"> </w:t>
      </w:r>
      <w:r w:rsidRPr="009F7573">
        <w:rPr>
          <w:color w:val="000000"/>
        </w:rPr>
        <w:t>and</w:t>
      </w:r>
      <w:r w:rsidR="00DF53C6">
        <w:rPr>
          <w:color w:val="000000"/>
        </w:rPr>
        <w:t xml:space="preserve"> </w:t>
      </w:r>
      <w:r w:rsidRPr="009F7573">
        <w:rPr>
          <w:color w:val="000000"/>
        </w:rPr>
        <w:t>circumstances</w:t>
      </w:r>
      <w:r w:rsidR="00DF53C6">
        <w:rPr>
          <w:color w:val="000000"/>
        </w:rPr>
        <w:t xml:space="preserve"> </w:t>
      </w:r>
      <w:r w:rsidRPr="009F7573">
        <w:rPr>
          <w:color w:val="000000"/>
        </w:rPr>
        <w:t>may</w:t>
      </w:r>
      <w:r w:rsidR="00DF53C6">
        <w:rPr>
          <w:color w:val="000000"/>
        </w:rPr>
        <w:t xml:space="preserve"> </w:t>
      </w:r>
      <w:r w:rsidRPr="009F7573">
        <w:rPr>
          <w:color w:val="000000"/>
        </w:rPr>
        <w:t>differ,</w:t>
      </w:r>
      <w:r w:rsidR="00DF53C6">
        <w:rPr>
          <w:color w:val="000000"/>
        </w:rPr>
        <w:t xml:space="preserve"> </w:t>
      </w:r>
      <w:r w:rsidRPr="009F7573">
        <w:rPr>
          <w:color w:val="000000"/>
        </w:rPr>
        <w:t>so</w:t>
      </w:r>
      <w:r w:rsidR="00DF53C6">
        <w:rPr>
          <w:color w:val="000000"/>
        </w:rPr>
        <w:t xml:space="preserve"> </w:t>
      </w:r>
      <w:r w:rsidRPr="009F7573">
        <w:rPr>
          <w:color w:val="000000"/>
        </w:rPr>
        <w:t>when</w:t>
      </w:r>
      <w:r w:rsidR="00DF53C6">
        <w:rPr>
          <w:color w:val="000000"/>
        </w:rPr>
        <w:t xml:space="preserve"> </w:t>
      </w:r>
      <w:r w:rsidRPr="009F7573">
        <w:rPr>
          <w:color w:val="000000"/>
        </w:rPr>
        <w:t>a</w:t>
      </w:r>
      <w:r w:rsidR="00DF53C6">
        <w:rPr>
          <w:color w:val="000000"/>
        </w:rPr>
        <w:t xml:space="preserve"> </w:t>
      </w:r>
      <w:r w:rsidRPr="009F7573">
        <w:rPr>
          <w:color w:val="000000"/>
        </w:rPr>
        <w:t>mandated</w:t>
      </w:r>
      <w:r w:rsidR="00DF53C6">
        <w:rPr>
          <w:color w:val="000000"/>
        </w:rPr>
        <w:t xml:space="preserve"> </w:t>
      </w:r>
      <w:r w:rsidRPr="009F7573">
        <w:rPr>
          <w:color w:val="000000"/>
        </w:rPr>
        <w:t>reporter</w:t>
      </w:r>
      <w:r w:rsidR="00DF53C6">
        <w:rPr>
          <w:color w:val="000000"/>
        </w:rPr>
        <w:t xml:space="preserve"> </w:t>
      </w:r>
      <w:r w:rsidRPr="009F7573">
        <w:rPr>
          <w:color w:val="000000"/>
        </w:rPr>
        <w:t>is</w:t>
      </w:r>
      <w:r w:rsidR="00DF53C6">
        <w:rPr>
          <w:color w:val="000000"/>
        </w:rPr>
        <w:t xml:space="preserve"> </w:t>
      </w:r>
      <w:r w:rsidRPr="009F7573">
        <w:rPr>
          <w:color w:val="000000"/>
        </w:rPr>
        <w:t>not</w:t>
      </w:r>
      <w:r w:rsidR="00DF53C6">
        <w:rPr>
          <w:color w:val="000000"/>
        </w:rPr>
        <w:t xml:space="preserve"> </w:t>
      </w:r>
      <w:r w:rsidRPr="009F7573">
        <w:rPr>
          <w:color w:val="000000"/>
        </w:rPr>
        <w:t>sure</w:t>
      </w:r>
      <w:r w:rsidR="00DF53C6">
        <w:rPr>
          <w:color w:val="000000"/>
        </w:rPr>
        <w:t xml:space="preserve"> </w:t>
      </w:r>
      <w:r w:rsidRPr="009F7573">
        <w:rPr>
          <w:color w:val="000000"/>
        </w:rPr>
        <w:t>whether</w:t>
      </w:r>
      <w:r w:rsidR="00DF53C6">
        <w:rPr>
          <w:color w:val="000000"/>
        </w:rPr>
        <w:t xml:space="preserve"> </w:t>
      </w:r>
      <w:r w:rsidRPr="009F7573">
        <w:rPr>
          <w:color w:val="000000"/>
        </w:rPr>
        <w:t>or</w:t>
      </w:r>
      <w:r w:rsidR="00DF53C6">
        <w:rPr>
          <w:color w:val="000000"/>
        </w:rPr>
        <w:t xml:space="preserve"> </w:t>
      </w:r>
      <w:r w:rsidRPr="009F7573">
        <w:rPr>
          <w:color w:val="000000"/>
        </w:rPr>
        <w:t>not</w:t>
      </w:r>
      <w:r w:rsidR="00DF53C6">
        <w:rPr>
          <w:color w:val="000000"/>
        </w:rPr>
        <w:t xml:space="preserve"> </w:t>
      </w:r>
      <w:r w:rsidRPr="009F7573">
        <w:rPr>
          <w:color w:val="000000"/>
        </w:rPr>
        <w:t>to</w:t>
      </w:r>
      <w:r w:rsidR="00DF53C6">
        <w:rPr>
          <w:color w:val="000000"/>
        </w:rPr>
        <w:t xml:space="preserve"> </w:t>
      </w:r>
      <w:r w:rsidRPr="009F7573">
        <w:rPr>
          <w:color w:val="000000"/>
        </w:rPr>
        <w:t>file</w:t>
      </w:r>
      <w:r w:rsidR="00DF53C6">
        <w:rPr>
          <w:color w:val="000000"/>
        </w:rPr>
        <w:t xml:space="preserve"> </w:t>
      </w:r>
      <w:r w:rsidR="00DF53C6">
        <w:rPr>
          <w:b/>
          <w:bCs/>
          <w:color w:val="000000"/>
        </w:rPr>
        <w:t xml:space="preserve"> </w:t>
      </w:r>
      <w:r w:rsidRPr="009F7573">
        <w:rPr>
          <w:color w:val="000000"/>
        </w:rPr>
        <w:t>a</w:t>
      </w:r>
      <w:r w:rsidR="00DE2856">
        <w:rPr>
          <w:color w:val="000000"/>
        </w:rPr>
        <w:t xml:space="preserve"> </w:t>
      </w:r>
      <w:r w:rsidRPr="009F7573">
        <w:rPr>
          <w:color w:val="000000"/>
        </w:rPr>
        <w:t>report,</w:t>
      </w:r>
      <w:r w:rsidR="00DF53C6">
        <w:rPr>
          <w:color w:val="000000"/>
        </w:rPr>
        <w:t xml:space="preserve"> </w:t>
      </w:r>
      <w:r w:rsidRPr="009F7573">
        <w:rPr>
          <w:color w:val="000000"/>
        </w:rPr>
        <w:t>s/he</w:t>
      </w:r>
      <w:r w:rsidR="00DF53C6">
        <w:rPr>
          <w:color w:val="000000"/>
        </w:rPr>
        <w:t xml:space="preserve"> </w:t>
      </w:r>
      <w:r w:rsidRPr="009F7573">
        <w:rPr>
          <w:color w:val="000000"/>
        </w:rPr>
        <w:t>should</w:t>
      </w:r>
      <w:r w:rsidR="00DF53C6">
        <w:rPr>
          <w:color w:val="000000"/>
        </w:rPr>
        <w:t xml:space="preserve"> </w:t>
      </w:r>
      <w:r w:rsidRPr="009F7573">
        <w:rPr>
          <w:color w:val="000000"/>
        </w:rPr>
        <w:t>contact</w:t>
      </w:r>
      <w:r w:rsidR="00DF53C6">
        <w:rPr>
          <w:color w:val="000000"/>
        </w:rPr>
        <w:t xml:space="preserve"> </w:t>
      </w:r>
      <w:r w:rsidRPr="009F7573">
        <w:rPr>
          <w:color w:val="000000"/>
        </w:rPr>
        <w:t>the</w:t>
      </w:r>
      <w:r w:rsidR="00DF53C6">
        <w:rPr>
          <w:color w:val="000000"/>
        </w:rPr>
        <w:t xml:space="preserve"> </w:t>
      </w:r>
      <w:r w:rsidRPr="009F7573">
        <w:rPr>
          <w:b/>
          <w:color w:val="000000"/>
        </w:rPr>
        <w:t>Child</w:t>
      </w:r>
      <w:r w:rsidR="00DF53C6">
        <w:rPr>
          <w:b/>
          <w:color w:val="000000"/>
        </w:rPr>
        <w:t xml:space="preserve"> </w:t>
      </w:r>
      <w:r w:rsidRPr="009F7573">
        <w:rPr>
          <w:b/>
          <w:color w:val="000000"/>
        </w:rPr>
        <w:t>Protective</w:t>
      </w:r>
      <w:r w:rsidR="00DF53C6">
        <w:rPr>
          <w:b/>
          <w:color w:val="000000"/>
        </w:rPr>
        <w:t xml:space="preserve"> </w:t>
      </w:r>
      <w:r w:rsidRPr="009F7573">
        <w:rPr>
          <w:b/>
          <w:color w:val="000000"/>
        </w:rPr>
        <w:t>Services</w:t>
      </w:r>
      <w:r w:rsidR="00DF53C6">
        <w:rPr>
          <w:b/>
          <w:color w:val="000000"/>
        </w:rPr>
        <w:t xml:space="preserve"> </w:t>
      </w:r>
      <w:r w:rsidRPr="009F7573">
        <w:rPr>
          <w:b/>
          <w:color w:val="000000"/>
        </w:rPr>
        <w:t>Hotline</w:t>
      </w:r>
      <w:r w:rsidR="00DF53C6">
        <w:rPr>
          <w:b/>
          <w:color w:val="000000"/>
        </w:rPr>
        <w:t xml:space="preserve"> </w:t>
      </w:r>
      <w:r w:rsidRPr="009F7573">
        <w:rPr>
          <w:b/>
          <w:color w:val="000000"/>
        </w:rPr>
        <w:t>at</w:t>
      </w:r>
      <w:r w:rsidR="00DF53C6">
        <w:rPr>
          <w:b/>
          <w:color w:val="000000"/>
        </w:rPr>
        <w:t xml:space="preserve"> </w:t>
      </w:r>
      <w:r w:rsidRPr="009F7573">
        <w:rPr>
          <w:b/>
          <w:color w:val="000000"/>
        </w:rPr>
        <w:t>1-</w:t>
      </w:r>
      <w:r w:rsidR="00DF53C6">
        <w:rPr>
          <w:b/>
          <w:color w:val="000000"/>
        </w:rPr>
        <w:t xml:space="preserve"> </w:t>
      </w:r>
      <w:r w:rsidRPr="009F7573">
        <w:rPr>
          <w:b/>
          <w:color w:val="000000"/>
        </w:rPr>
        <w:t>800-540-4000</w:t>
      </w:r>
      <w:r w:rsidRPr="009F7573">
        <w:rPr>
          <w:color w:val="000000"/>
        </w:rPr>
        <w:t>.</w:t>
      </w:r>
      <w:r w:rsidR="00DF53C6">
        <w:rPr>
          <w:color w:val="000000"/>
        </w:rPr>
        <w:t xml:space="preserve">  </w:t>
      </w:r>
      <w:r w:rsidRPr="009F7573">
        <w:rPr>
          <w:color w:val="000000"/>
        </w:rPr>
        <w:t>Some</w:t>
      </w:r>
      <w:r w:rsidR="00DF53C6">
        <w:rPr>
          <w:color w:val="000000"/>
        </w:rPr>
        <w:t xml:space="preserve"> </w:t>
      </w:r>
      <w:r w:rsidRPr="009F7573">
        <w:rPr>
          <w:color w:val="000000"/>
        </w:rPr>
        <w:t>general</w:t>
      </w:r>
      <w:r w:rsidR="00DF53C6">
        <w:rPr>
          <w:color w:val="000000"/>
        </w:rPr>
        <w:t xml:space="preserve"> </w:t>
      </w:r>
      <w:r w:rsidRPr="009F7573">
        <w:rPr>
          <w:color w:val="000000"/>
        </w:rPr>
        <w:t>examples</w:t>
      </w:r>
      <w:r w:rsidR="00DF53C6">
        <w:rPr>
          <w:color w:val="000000"/>
        </w:rPr>
        <w:t xml:space="preserve"> </w:t>
      </w:r>
      <w:r w:rsidRPr="009F7573">
        <w:rPr>
          <w:color w:val="000000"/>
        </w:rPr>
        <w:t>of</w:t>
      </w:r>
      <w:r w:rsidR="00DF53C6">
        <w:rPr>
          <w:color w:val="000000"/>
        </w:rPr>
        <w:t xml:space="preserve"> </w:t>
      </w:r>
      <w:r w:rsidRPr="009F7573">
        <w:rPr>
          <w:color w:val="000000"/>
        </w:rPr>
        <w:t>neglect</w:t>
      </w:r>
      <w:r w:rsidR="00DF53C6">
        <w:rPr>
          <w:color w:val="000000"/>
        </w:rPr>
        <w:t xml:space="preserve"> </w:t>
      </w:r>
      <w:r w:rsidRPr="009F7573">
        <w:rPr>
          <w:color w:val="000000"/>
        </w:rPr>
        <w:t>might</w:t>
      </w:r>
      <w:r w:rsidR="00DF53C6">
        <w:rPr>
          <w:color w:val="000000"/>
        </w:rPr>
        <w:t xml:space="preserve"> </w:t>
      </w:r>
      <w:r w:rsidRPr="009F7573">
        <w:rPr>
          <w:color w:val="000000"/>
        </w:rPr>
        <w:t>include</w:t>
      </w:r>
      <w:r w:rsidR="00DF53C6">
        <w:rPr>
          <w:color w:val="000000"/>
        </w:rPr>
        <w:t xml:space="preserve"> </w:t>
      </w:r>
      <w:r w:rsidRPr="009F7573">
        <w:rPr>
          <w:color w:val="000000"/>
        </w:rPr>
        <w:t>the</w:t>
      </w:r>
      <w:r w:rsidR="00DF53C6">
        <w:rPr>
          <w:color w:val="000000"/>
        </w:rPr>
        <w:t xml:space="preserve"> </w:t>
      </w:r>
      <w:r w:rsidRPr="009F7573">
        <w:rPr>
          <w:color w:val="000000"/>
        </w:rPr>
        <w:t>following:</w:t>
      </w:r>
      <w:r w:rsidR="00DF53C6">
        <w:rPr>
          <w:color w:val="000000"/>
        </w:rPr>
        <w:t xml:space="preserve">    </w:t>
      </w:r>
    </w:p>
    <w:p w14:paraId="321FBE5C" w14:textId="77777777" w:rsidR="009F7573" w:rsidRPr="009F7573" w:rsidRDefault="00DF53C6" w:rsidP="00DE285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rPr>
      </w:pPr>
      <w:r>
        <w:rPr>
          <w:color w:val="000000"/>
        </w:rPr>
        <w:t xml:space="preserve">  </w:t>
      </w:r>
    </w:p>
    <w:p w14:paraId="06D6AF8F" w14:textId="77777777" w:rsidR="009F7573" w:rsidRPr="009F7573" w:rsidRDefault="009F7573" w:rsidP="00DE285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rPr>
      </w:pPr>
      <w:r w:rsidRPr="009F7573">
        <w:rPr>
          <w:color w:val="000000"/>
        </w:rPr>
        <w:t>General</w:t>
      </w:r>
      <w:r w:rsidR="00DF53C6">
        <w:rPr>
          <w:color w:val="000000"/>
        </w:rPr>
        <w:t xml:space="preserve"> </w:t>
      </w:r>
      <w:r w:rsidRPr="009F7573">
        <w:rPr>
          <w:color w:val="000000"/>
        </w:rPr>
        <w:t>examples</w:t>
      </w:r>
      <w:r w:rsidR="00DF53C6">
        <w:rPr>
          <w:color w:val="000000"/>
        </w:rPr>
        <w:t xml:space="preserve"> </w:t>
      </w:r>
      <w:r w:rsidRPr="009F7573">
        <w:rPr>
          <w:color w:val="000000"/>
        </w:rPr>
        <w:t>of</w:t>
      </w:r>
      <w:r w:rsidR="00DF53C6">
        <w:rPr>
          <w:color w:val="000000"/>
        </w:rPr>
        <w:t xml:space="preserve"> </w:t>
      </w:r>
      <w:r w:rsidRPr="009F7573">
        <w:rPr>
          <w:color w:val="000000"/>
        </w:rPr>
        <w:t>neglect</w:t>
      </w:r>
      <w:r w:rsidR="00DF53C6">
        <w:rPr>
          <w:color w:val="000000"/>
        </w:rPr>
        <w:t xml:space="preserve"> </w:t>
      </w:r>
      <w:r w:rsidRPr="009F7573">
        <w:rPr>
          <w:color w:val="000000"/>
        </w:rPr>
        <w:t>might</w:t>
      </w:r>
      <w:r w:rsidR="00DF53C6">
        <w:rPr>
          <w:color w:val="000000"/>
        </w:rPr>
        <w:t xml:space="preserve"> </w:t>
      </w:r>
      <w:r w:rsidRPr="009F7573">
        <w:rPr>
          <w:color w:val="000000"/>
        </w:rPr>
        <w:t>include:</w:t>
      </w:r>
      <w:r w:rsidR="00DF53C6">
        <w:rPr>
          <w:color w:val="000000"/>
        </w:rPr>
        <w:t xml:space="preserve">  </w:t>
      </w:r>
      <w:r w:rsidRPr="009F7573">
        <w:rPr>
          <w:color w:val="000000"/>
        </w:rPr>
        <w:t>the</w:t>
      </w:r>
      <w:r w:rsidR="00DF53C6">
        <w:rPr>
          <w:color w:val="000000"/>
        </w:rPr>
        <w:t xml:space="preserve"> </w:t>
      </w:r>
      <w:r w:rsidRPr="009F7573">
        <w:rPr>
          <w:color w:val="000000"/>
        </w:rPr>
        <w:t>failure</w:t>
      </w:r>
      <w:r w:rsidR="00DF53C6">
        <w:rPr>
          <w:color w:val="000000"/>
        </w:rPr>
        <w:t xml:space="preserve"> </w:t>
      </w:r>
      <w:r w:rsidRPr="009F7573">
        <w:rPr>
          <w:color w:val="000000"/>
        </w:rPr>
        <w:t>to</w:t>
      </w:r>
      <w:r w:rsidR="00DF53C6">
        <w:rPr>
          <w:color w:val="000000"/>
        </w:rPr>
        <w:t xml:space="preserve"> </w:t>
      </w:r>
      <w:r w:rsidRPr="009F7573">
        <w:rPr>
          <w:color w:val="000000"/>
        </w:rPr>
        <w:t>provide</w:t>
      </w:r>
      <w:r w:rsidR="00DF53C6">
        <w:rPr>
          <w:color w:val="000000"/>
        </w:rPr>
        <w:t xml:space="preserve"> </w:t>
      </w:r>
      <w:r w:rsidRPr="009F7573">
        <w:rPr>
          <w:color w:val="000000"/>
        </w:rPr>
        <w:t>adequate</w:t>
      </w:r>
      <w:r w:rsidR="00DF53C6">
        <w:rPr>
          <w:color w:val="000000"/>
        </w:rPr>
        <w:t xml:space="preserve"> </w:t>
      </w:r>
      <w:r w:rsidRPr="009F7573">
        <w:rPr>
          <w:color w:val="000000"/>
        </w:rPr>
        <w:t>food,</w:t>
      </w:r>
      <w:r w:rsidR="00DF53C6">
        <w:rPr>
          <w:color w:val="000000"/>
        </w:rPr>
        <w:t xml:space="preserve"> </w:t>
      </w:r>
      <w:r w:rsidRPr="009F7573">
        <w:rPr>
          <w:color w:val="000000"/>
        </w:rPr>
        <w:t>shelter,</w:t>
      </w:r>
      <w:r w:rsidR="00DF53C6">
        <w:rPr>
          <w:color w:val="000000"/>
        </w:rPr>
        <w:t xml:space="preserve"> </w:t>
      </w:r>
      <w:r w:rsidRPr="009F7573">
        <w:rPr>
          <w:color w:val="000000"/>
        </w:rPr>
        <w:t>and</w:t>
      </w:r>
      <w:r w:rsidR="00DF53C6">
        <w:rPr>
          <w:color w:val="000000"/>
        </w:rPr>
        <w:t xml:space="preserve">  </w:t>
      </w:r>
      <w:r w:rsidRPr="009F7573">
        <w:rPr>
          <w:color w:val="000000"/>
        </w:rPr>
        <w:t>clothing</w:t>
      </w:r>
      <w:r w:rsidR="00DF53C6">
        <w:rPr>
          <w:color w:val="000000"/>
        </w:rPr>
        <w:t xml:space="preserve"> </w:t>
      </w:r>
      <w:r w:rsidRPr="009F7573">
        <w:rPr>
          <w:color w:val="000000"/>
        </w:rPr>
        <w:t>appropriate</w:t>
      </w:r>
      <w:r w:rsidR="00DF53C6">
        <w:rPr>
          <w:color w:val="000000"/>
        </w:rPr>
        <w:t xml:space="preserve"> </w:t>
      </w:r>
      <w:r w:rsidRPr="009F7573">
        <w:rPr>
          <w:color w:val="000000"/>
        </w:rPr>
        <w:t>to</w:t>
      </w:r>
      <w:r w:rsidR="00DF53C6">
        <w:rPr>
          <w:color w:val="000000"/>
        </w:rPr>
        <w:t xml:space="preserve"> </w:t>
      </w:r>
      <w:r w:rsidRPr="009F7573">
        <w:rPr>
          <w:color w:val="000000"/>
        </w:rPr>
        <w:t>the</w:t>
      </w:r>
      <w:r w:rsidR="00DF53C6">
        <w:rPr>
          <w:color w:val="000000"/>
        </w:rPr>
        <w:t xml:space="preserve"> </w:t>
      </w:r>
      <w:r w:rsidRPr="009F7573">
        <w:rPr>
          <w:color w:val="000000"/>
        </w:rPr>
        <w:t>climatic</w:t>
      </w:r>
      <w:r w:rsidR="00DF53C6">
        <w:rPr>
          <w:color w:val="000000"/>
        </w:rPr>
        <w:t xml:space="preserve"> </w:t>
      </w:r>
      <w:r w:rsidRPr="009F7573">
        <w:rPr>
          <w:color w:val="000000"/>
        </w:rPr>
        <w:t>and</w:t>
      </w:r>
      <w:r w:rsidR="00DF53C6">
        <w:rPr>
          <w:color w:val="000000"/>
        </w:rPr>
        <w:t xml:space="preserve"> </w:t>
      </w:r>
      <w:r w:rsidRPr="009F7573">
        <w:rPr>
          <w:color w:val="000000"/>
        </w:rPr>
        <w:t>environmental</w:t>
      </w:r>
      <w:r w:rsidR="00DF53C6">
        <w:rPr>
          <w:color w:val="000000"/>
        </w:rPr>
        <w:t xml:space="preserve"> </w:t>
      </w:r>
      <w:r w:rsidRPr="009F7573">
        <w:rPr>
          <w:color w:val="000000"/>
        </w:rPr>
        <w:t>conditions;</w:t>
      </w:r>
      <w:r w:rsidR="00DF53C6">
        <w:rPr>
          <w:color w:val="000000"/>
        </w:rPr>
        <w:t xml:space="preserve"> </w:t>
      </w:r>
      <w:r w:rsidRPr="009F7573">
        <w:rPr>
          <w:color w:val="000000"/>
        </w:rPr>
        <w:t>the</w:t>
      </w:r>
      <w:r w:rsidR="00DF53C6">
        <w:rPr>
          <w:color w:val="000000"/>
        </w:rPr>
        <w:t xml:space="preserve"> </w:t>
      </w:r>
      <w:r w:rsidRPr="009F7573">
        <w:rPr>
          <w:color w:val="000000"/>
        </w:rPr>
        <w:t>failure</w:t>
      </w:r>
      <w:r w:rsidR="00DF53C6">
        <w:rPr>
          <w:color w:val="000000"/>
        </w:rPr>
        <w:t xml:space="preserve"> </w:t>
      </w:r>
      <w:r w:rsidRPr="009F7573">
        <w:rPr>
          <w:color w:val="000000"/>
        </w:rPr>
        <w:t>to</w:t>
      </w:r>
      <w:r w:rsidR="00DF53C6">
        <w:rPr>
          <w:color w:val="000000"/>
        </w:rPr>
        <w:t xml:space="preserve"> </w:t>
      </w:r>
      <w:r w:rsidRPr="009F7573">
        <w:rPr>
          <w:color w:val="000000"/>
        </w:rPr>
        <w:t>provide,</w:t>
      </w:r>
      <w:r w:rsidR="00DF53C6">
        <w:rPr>
          <w:color w:val="000000"/>
        </w:rPr>
        <w:t xml:space="preserve"> </w:t>
      </w:r>
      <w:r w:rsidRPr="009F7573">
        <w:rPr>
          <w:color w:val="000000"/>
        </w:rPr>
        <w:t>whether</w:t>
      </w:r>
      <w:r w:rsidR="00DF53C6">
        <w:rPr>
          <w:color w:val="000000"/>
        </w:rPr>
        <w:t xml:space="preserve">  </w:t>
      </w:r>
      <w:r w:rsidRPr="009F7573">
        <w:rPr>
          <w:color w:val="000000"/>
        </w:rPr>
        <w:t>intentional</w:t>
      </w:r>
      <w:r w:rsidR="00DF53C6">
        <w:rPr>
          <w:color w:val="000000"/>
        </w:rPr>
        <w:t xml:space="preserve"> </w:t>
      </w:r>
      <w:r w:rsidRPr="009F7573">
        <w:rPr>
          <w:color w:val="000000"/>
        </w:rPr>
        <w:t>or</w:t>
      </w:r>
      <w:r w:rsidR="00DF53C6">
        <w:rPr>
          <w:color w:val="000000"/>
        </w:rPr>
        <w:t xml:space="preserve"> </w:t>
      </w:r>
      <w:r w:rsidRPr="009F7573">
        <w:rPr>
          <w:color w:val="000000"/>
        </w:rPr>
        <w:t>otherwise,</w:t>
      </w:r>
      <w:r w:rsidR="00DF53C6">
        <w:rPr>
          <w:color w:val="000000"/>
        </w:rPr>
        <w:t xml:space="preserve"> </w:t>
      </w:r>
      <w:r w:rsidRPr="009F7573">
        <w:rPr>
          <w:color w:val="000000"/>
        </w:rPr>
        <w:t>supervision</w:t>
      </w:r>
      <w:r w:rsidR="00DF53C6">
        <w:rPr>
          <w:color w:val="000000"/>
        </w:rPr>
        <w:t xml:space="preserve"> </w:t>
      </w:r>
      <w:r w:rsidRPr="009F7573">
        <w:rPr>
          <w:color w:val="000000"/>
        </w:rPr>
        <w:t>or</w:t>
      </w:r>
      <w:r w:rsidR="00DF53C6">
        <w:rPr>
          <w:color w:val="000000"/>
        </w:rPr>
        <w:t xml:space="preserve"> </w:t>
      </w:r>
      <w:r w:rsidRPr="009F7573">
        <w:rPr>
          <w:color w:val="000000"/>
        </w:rPr>
        <w:t>a</w:t>
      </w:r>
      <w:r w:rsidR="00DF53C6">
        <w:rPr>
          <w:color w:val="000000"/>
        </w:rPr>
        <w:t xml:space="preserve"> </w:t>
      </w:r>
      <w:r w:rsidRPr="009F7573">
        <w:rPr>
          <w:color w:val="000000"/>
        </w:rPr>
        <w:t>reliable</w:t>
      </w:r>
      <w:r w:rsidR="00DF53C6">
        <w:rPr>
          <w:color w:val="000000"/>
        </w:rPr>
        <w:t xml:space="preserve"> </w:t>
      </w:r>
      <w:r w:rsidRPr="009F7573">
        <w:rPr>
          <w:color w:val="000000"/>
        </w:rPr>
        <w:t>person(s)</w:t>
      </w:r>
      <w:r w:rsidR="00DF53C6">
        <w:rPr>
          <w:color w:val="000000"/>
        </w:rPr>
        <w:t xml:space="preserve"> </w:t>
      </w:r>
      <w:r w:rsidRPr="009F7573">
        <w:rPr>
          <w:color w:val="000000"/>
        </w:rPr>
        <w:t>to</w:t>
      </w:r>
      <w:r w:rsidR="00DF53C6">
        <w:rPr>
          <w:color w:val="000000"/>
        </w:rPr>
        <w:t xml:space="preserve"> </w:t>
      </w:r>
      <w:r w:rsidRPr="009F7573">
        <w:rPr>
          <w:color w:val="000000"/>
        </w:rPr>
        <w:t>provide</w:t>
      </w:r>
      <w:r w:rsidR="00DF53C6">
        <w:rPr>
          <w:color w:val="000000"/>
        </w:rPr>
        <w:t xml:space="preserve"> </w:t>
      </w:r>
      <w:r w:rsidRPr="009F7573">
        <w:rPr>
          <w:color w:val="000000"/>
        </w:rPr>
        <w:t>child</w:t>
      </w:r>
      <w:r w:rsidR="00DF53C6">
        <w:rPr>
          <w:color w:val="000000"/>
        </w:rPr>
        <w:t xml:space="preserve"> </w:t>
      </w:r>
      <w:r w:rsidRPr="009F7573">
        <w:rPr>
          <w:color w:val="000000"/>
        </w:rPr>
        <w:t>care;</w:t>
      </w:r>
      <w:r w:rsidR="00DF53C6">
        <w:rPr>
          <w:color w:val="000000"/>
        </w:rPr>
        <w:t xml:space="preserve"> </w:t>
      </w:r>
      <w:r w:rsidRPr="009F7573">
        <w:rPr>
          <w:color w:val="000000"/>
        </w:rPr>
        <w:t>leaving</w:t>
      </w:r>
      <w:r w:rsidR="00DF53C6">
        <w:rPr>
          <w:color w:val="000000"/>
        </w:rPr>
        <w:t xml:space="preserve"> </w:t>
      </w:r>
      <w:r w:rsidRPr="009F7573">
        <w:rPr>
          <w:color w:val="000000"/>
        </w:rPr>
        <w:t>a</w:t>
      </w:r>
      <w:r w:rsidR="00DF53C6">
        <w:rPr>
          <w:color w:val="000000"/>
        </w:rPr>
        <w:t xml:space="preserve"> </w:t>
      </w:r>
      <w:r w:rsidRPr="009F7573">
        <w:rPr>
          <w:color w:val="000000"/>
        </w:rPr>
        <w:t>child</w:t>
      </w:r>
      <w:r w:rsidR="00DF53C6">
        <w:rPr>
          <w:color w:val="000000"/>
        </w:rPr>
        <w:t xml:space="preserve">  </w:t>
      </w:r>
      <w:r w:rsidRPr="009F7573">
        <w:rPr>
          <w:color w:val="000000"/>
        </w:rPr>
        <w:t>alone</w:t>
      </w:r>
      <w:r w:rsidR="00DF53C6">
        <w:rPr>
          <w:color w:val="000000"/>
        </w:rPr>
        <w:t xml:space="preserve"> </w:t>
      </w:r>
      <w:r w:rsidRPr="009F7573">
        <w:rPr>
          <w:color w:val="000000"/>
        </w:rPr>
        <w:t>for</w:t>
      </w:r>
      <w:r w:rsidR="00DF53C6">
        <w:rPr>
          <w:color w:val="000000"/>
        </w:rPr>
        <w:t xml:space="preserve"> </w:t>
      </w:r>
      <w:r w:rsidRPr="009F7573">
        <w:rPr>
          <w:color w:val="000000"/>
        </w:rPr>
        <w:t>an</w:t>
      </w:r>
      <w:r w:rsidR="00DF53C6">
        <w:rPr>
          <w:color w:val="000000"/>
        </w:rPr>
        <w:t xml:space="preserve"> </w:t>
      </w:r>
      <w:r w:rsidRPr="009F7573">
        <w:rPr>
          <w:color w:val="000000"/>
        </w:rPr>
        <w:t>excessive</w:t>
      </w:r>
      <w:r w:rsidR="00DF53C6">
        <w:rPr>
          <w:color w:val="000000"/>
        </w:rPr>
        <w:t xml:space="preserve"> </w:t>
      </w:r>
      <w:r w:rsidRPr="009F7573">
        <w:rPr>
          <w:color w:val="000000"/>
        </w:rPr>
        <w:t>period</w:t>
      </w:r>
      <w:r w:rsidR="00DF53C6">
        <w:rPr>
          <w:color w:val="000000"/>
        </w:rPr>
        <w:t xml:space="preserve"> </w:t>
      </w:r>
      <w:r w:rsidRPr="009F7573">
        <w:rPr>
          <w:color w:val="000000"/>
        </w:rPr>
        <w:t>of</w:t>
      </w:r>
      <w:r w:rsidR="00DF53C6">
        <w:rPr>
          <w:color w:val="000000"/>
        </w:rPr>
        <w:t xml:space="preserve"> </w:t>
      </w:r>
      <w:r w:rsidRPr="009F7573">
        <w:rPr>
          <w:color w:val="000000"/>
        </w:rPr>
        <w:t>time</w:t>
      </w:r>
      <w:r w:rsidR="00DF53C6">
        <w:rPr>
          <w:color w:val="000000"/>
        </w:rPr>
        <w:t xml:space="preserve"> </w:t>
      </w:r>
      <w:r w:rsidRPr="009F7573">
        <w:rPr>
          <w:color w:val="000000"/>
        </w:rPr>
        <w:t>given</w:t>
      </w:r>
      <w:r w:rsidR="00DF53C6">
        <w:rPr>
          <w:color w:val="000000"/>
        </w:rPr>
        <w:t xml:space="preserve"> </w:t>
      </w:r>
      <w:r w:rsidRPr="009F7573">
        <w:rPr>
          <w:color w:val="000000"/>
        </w:rPr>
        <w:t>the</w:t>
      </w:r>
      <w:r w:rsidR="00DF53C6">
        <w:rPr>
          <w:color w:val="000000"/>
        </w:rPr>
        <w:t xml:space="preserve"> </w:t>
      </w:r>
      <w:r w:rsidRPr="009F7573">
        <w:rPr>
          <w:color w:val="000000"/>
        </w:rPr>
        <w:t>child's</w:t>
      </w:r>
      <w:r w:rsidR="00DF53C6">
        <w:rPr>
          <w:color w:val="000000"/>
        </w:rPr>
        <w:t xml:space="preserve"> </w:t>
      </w:r>
      <w:r w:rsidRPr="009F7573">
        <w:rPr>
          <w:color w:val="000000"/>
        </w:rPr>
        <w:t>age</w:t>
      </w:r>
      <w:r w:rsidR="00DF53C6">
        <w:rPr>
          <w:color w:val="000000"/>
        </w:rPr>
        <w:t xml:space="preserve"> </w:t>
      </w:r>
      <w:r w:rsidRPr="009F7573">
        <w:rPr>
          <w:color w:val="000000"/>
        </w:rPr>
        <w:t>and</w:t>
      </w:r>
      <w:r w:rsidR="00DF53C6">
        <w:rPr>
          <w:color w:val="000000"/>
        </w:rPr>
        <w:t xml:space="preserve"> </w:t>
      </w:r>
      <w:r w:rsidRPr="009F7573">
        <w:rPr>
          <w:color w:val="000000"/>
        </w:rPr>
        <w:t>cognitive</w:t>
      </w:r>
      <w:r w:rsidR="00DF53C6">
        <w:rPr>
          <w:color w:val="000000"/>
        </w:rPr>
        <w:t xml:space="preserve"> </w:t>
      </w:r>
      <w:r w:rsidRPr="009F7573">
        <w:rPr>
          <w:color w:val="000000"/>
        </w:rPr>
        <w:t>abilities;</w:t>
      </w:r>
      <w:r w:rsidR="00DF53C6">
        <w:rPr>
          <w:color w:val="000000"/>
        </w:rPr>
        <w:t xml:space="preserve"> </w:t>
      </w:r>
      <w:r w:rsidRPr="009F7573">
        <w:rPr>
          <w:color w:val="000000"/>
        </w:rPr>
        <w:t>or</w:t>
      </w:r>
      <w:r w:rsidR="00DF53C6">
        <w:rPr>
          <w:color w:val="000000"/>
        </w:rPr>
        <w:t xml:space="preserve"> </w:t>
      </w:r>
      <w:r w:rsidRPr="009F7573">
        <w:rPr>
          <w:color w:val="000000"/>
        </w:rPr>
        <w:t>holding</w:t>
      </w:r>
      <w:r w:rsidR="00DF53C6">
        <w:rPr>
          <w:color w:val="000000"/>
        </w:rPr>
        <w:t xml:space="preserve"> </w:t>
      </w:r>
      <w:r w:rsidRPr="009F7573">
        <w:rPr>
          <w:color w:val="000000"/>
        </w:rPr>
        <w:t>the</w:t>
      </w:r>
      <w:r w:rsidR="00DF53C6">
        <w:rPr>
          <w:color w:val="000000"/>
        </w:rPr>
        <w:t xml:space="preserve">  </w:t>
      </w:r>
      <w:r w:rsidRPr="009F7573">
        <w:rPr>
          <w:color w:val="000000"/>
        </w:rPr>
        <w:t>child</w:t>
      </w:r>
      <w:r w:rsidR="00DF53C6">
        <w:rPr>
          <w:color w:val="000000"/>
        </w:rPr>
        <w:t xml:space="preserve"> </w:t>
      </w:r>
      <w:r w:rsidRPr="009F7573">
        <w:rPr>
          <w:color w:val="000000"/>
        </w:rPr>
        <w:t>responsible</w:t>
      </w:r>
      <w:r w:rsidR="00DF53C6">
        <w:rPr>
          <w:color w:val="000000"/>
        </w:rPr>
        <w:t xml:space="preserve"> </w:t>
      </w:r>
      <w:r w:rsidRPr="009F7573">
        <w:rPr>
          <w:color w:val="000000"/>
        </w:rPr>
        <w:t>for</w:t>
      </w:r>
      <w:r w:rsidR="00DF53C6">
        <w:rPr>
          <w:color w:val="000000"/>
        </w:rPr>
        <w:t xml:space="preserve"> </w:t>
      </w:r>
      <w:r w:rsidRPr="009F7573">
        <w:rPr>
          <w:color w:val="000000"/>
        </w:rPr>
        <w:t>the</w:t>
      </w:r>
      <w:r w:rsidR="00DF53C6">
        <w:rPr>
          <w:color w:val="000000"/>
        </w:rPr>
        <w:t xml:space="preserve"> </w:t>
      </w:r>
      <w:r w:rsidRPr="009F7573">
        <w:rPr>
          <w:color w:val="000000"/>
        </w:rPr>
        <w:t>care</w:t>
      </w:r>
      <w:r w:rsidR="00DF53C6">
        <w:rPr>
          <w:color w:val="000000"/>
        </w:rPr>
        <w:t xml:space="preserve"> </w:t>
      </w:r>
      <w:r w:rsidRPr="009F7573">
        <w:rPr>
          <w:color w:val="000000"/>
        </w:rPr>
        <w:t>of</w:t>
      </w:r>
      <w:r w:rsidR="00DF53C6">
        <w:rPr>
          <w:color w:val="000000"/>
        </w:rPr>
        <w:t xml:space="preserve"> </w:t>
      </w:r>
      <w:r w:rsidRPr="009F7573">
        <w:rPr>
          <w:color w:val="000000"/>
        </w:rPr>
        <w:t>siblings</w:t>
      </w:r>
      <w:r w:rsidR="00DF53C6">
        <w:rPr>
          <w:color w:val="000000"/>
        </w:rPr>
        <w:t xml:space="preserve"> </w:t>
      </w:r>
      <w:r w:rsidRPr="009F7573">
        <w:rPr>
          <w:color w:val="000000"/>
        </w:rPr>
        <w:t>or</w:t>
      </w:r>
      <w:r w:rsidR="00DF53C6">
        <w:rPr>
          <w:color w:val="000000"/>
        </w:rPr>
        <w:t xml:space="preserve"> </w:t>
      </w:r>
      <w:r w:rsidRPr="009F7573">
        <w:rPr>
          <w:color w:val="000000"/>
        </w:rPr>
        <w:t>others</w:t>
      </w:r>
      <w:r w:rsidR="00DF53C6">
        <w:rPr>
          <w:color w:val="000000"/>
        </w:rPr>
        <w:t xml:space="preserve"> </w:t>
      </w:r>
      <w:r w:rsidRPr="009F7573">
        <w:rPr>
          <w:color w:val="000000"/>
        </w:rPr>
        <w:t>where</w:t>
      </w:r>
      <w:r w:rsidR="00DF53C6">
        <w:rPr>
          <w:color w:val="000000"/>
        </w:rPr>
        <w:t xml:space="preserve"> </w:t>
      </w:r>
      <w:r w:rsidRPr="009F7573">
        <w:rPr>
          <w:color w:val="000000"/>
        </w:rPr>
        <w:t>beyond</w:t>
      </w:r>
      <w:r w:rsidR="00DF53C6">
        <w:rPr>
          <w:color w:val="000000"/>
        </w:rPr>
        <w:t xml:space="preserve"> </w:t>
      </w:r>
      <w:r w:rsidRPr="009F7573">
        <w:rPr>
          <w:color w:val="000000"/>
        </w:rPr>
        <w:t>the</w:t>
      </w:r>
      <w:r w:rsidR="00DF53C6">
        <w:rPr>
          <w:color w:val="000000"/>
        </w:rPr>
        <w:t xml:space="preserve"> </w:t>
      </w:r>
      <w:r w:rsidRPr="009F7573">
        <w:rPr>
          <w:color w:val="000000"/>
        </w:rPr>
        <w:t>child's</w:t>
      </w:r>
      <w:r w:rsidR="00DF53C6">
        <w:rPr>
          <w:color w:val="000000"/>
        </w:rPr>
        <w:t xml:space="preserve"> </w:t>
      </w:r>
      <w:r w:rsidRPr="009F7573">
        <w:rPr>
          <w:color w:val="000000"/>
        </w:rPr>
        <w:t>ability</w:t>
      </w:r>
    </w:p>
    <w:p w14:paraId="5257FE56" w14:textId="77777777" w:rsidR="009F7573" w:rsidRPr="009F7573" w:rsidRDefault="009F7573" w:rsidP="00DE285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rPr>
      </w:pPr>
    </w:p>
    <w:p w14:paraId="14C519F0" w14:textId="77777777" w:rsidR="009F7573" w:rsidRPr="009F7573" w:rsidRDefault="009F7573" w:rsidP="00DE285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rPr>
      </w:pPr>
      <w:r w:rsidRPr="009F7573">
        <w:rPr>
          <w:color w:val="000000"/>
        </w:rPr>
        <w:t>General</w:t>
      </w:r>
      <w:r w:rsidR="00DF53C6">
        <w:rPr>
          <w:color w:val="000000"/>
        </w:rPr>
        <w:t xml:space="preserve"> </w:t>
      </w:r>
      <w:r w:rsidRPr="009F7573">
        <w:rPr>
          <w:color w:val="000000"/>
        </w:rPr>
        <w:t>examples</w:t>
      </w:r>
      <w:r w:rsidR="00DF53C6">
        <w:rPr>
          <w:color w:val="000000"/>
        </w:rPr>
        <w:t xml:space="preserve"> </w:t>
      </w:r>
      <w:r w:rsidRPr="009F7573">
        <w:rPr>
          <w:color w:val="000000"/>
        </w:rPr>
        <w:t>of</w:t>
      </w:r>
      <w:r w:rsidR="00DF53C6">
        <w:rPr>
          <w:color w:val="000000"/>
        </w:rPr>
        <w:t xml:space="preserve"> </w:t>
      </w:r>
      <w:r w:rsidRPr="009F7573">
        <w:rPr>
          <w:color w:val="000000"/>
        </w:rPr>
        <w:t>willful</w:t>
      </w:r>
      <w:r w:rsidR="00DF53C6">
        <w:rPr>
          <w:color w:val="000000"/>
        </w:rPr>
        <w:t xml:space="preserve"> </w:t>
      </w:r>
      <w:r w:rsidRPr="009F7573">
        <w:rPr>
          <w:color w:val="000000"/>
        </w:rPr>
        <w:t>cruelty</w:t>
      </w:r>
      <w:r w:rsidR="00DF53C6">
        <w:rPr>
          <w:color w:val="000000"/>
        </w:rPr>
        <w:t xml:space="preserve"> </w:t>
      </w:r>
      <w:r w:rsidRPr="009F7573">
        <w:rPr>
          <w:color w:val="000000"/>
        </w:rPr>
        <w:t>or</w:t>
      </w:r>
      <w:r w:rsidR="00DF53C6">
        <w:rPr>
          <w:color w:val="000000"/>
        </w:rPr>
        <w:t xml:space="preserve"> </w:t>
      </w:r>
      <w:r w:rsidRPr="009F7573">
        <w:rPr>
          <w:color w:val="000000"/>
        </w:rPr>
        <w:t>unjustifiable</w:t>
      </w:r>
      <w:r w:rsidR="00DF53C6">
        <w:rPr>
          <w:color w:val="000000"/>
        </w:rPr>
        <w:t xml:space="preserve"> </w:t>
      </w:r>
      <w:r w:rsidRPr="009F7573">
        <w:rPr>
          <w:color w:val="000000"/>
        </w:rPr>
        <w:t>punishment</w:t>
      </w:r>
      <w:r w:rsidR="00DF53C6">
        <w:rPr>
          <w:color w:val="000000"/>
        </w:rPr>
        <w:t xml:space="preserve"> </w:t>
      </w:r>
      <w:r w:rsidRPr="009F7573">
        <w:rPr>
          <w:color w:val="000000"/>
        </w:rPr>
        <w:t>might</w:t>
      </w:r>
      <w:r w:rsidR="00DF53C6">
        <w:rPr>
          <w:color w:val="000000"/>
        </w:rPr>
        <w:t xml:space="preserve"> </w:t>
      </w:r>
      <w:r w:rsidRPr="009F7573">
        <w:rPr>
          <w:color w:val="000000"/>
        </w:rPr>
        <w:t>include:</w:t>
      </w:r>
      <w:r w:rsidR="00DF53C6">
        <w:rPr>
          <w:color w:val="000000"/>
        </w:rPr>
        <w:t xml:space="preserve">  </w:t>
      </w:r>
      <w:r w:rsidRPr="009F7573">
        <w:rPr>
          <w:color w:val="000000"/>
        </w:rPr>
        <w:t>chaining</w:t>
      </w:r>
      <w:r w:rsidR="00DF53C6">
        <w:rPr>
          <w:color w:val="000000"/>
        </w:rPr>
        <w:t xml:space="preserve"> </w:t>
      </w:r>
      <w:r w:rsidRPr="009F7573">
        <w:rPr>
          <w:color w:val="000000"/>
        </w:rPr>
        <w:t>the</w:t>
      </w:r>
      <w:r w:rsidR="00DF53C6">
        <w:rPr>
          <w:color w:val="000000"/>
        </w:rPr>
        <w:t xml:space="preserve"> </w:t>
      </w:r>
      <w:r w:rsidRPr="009F7573">
        <w:rPr>
          <w:color w:val="000000"/>
        </w:rPr>
        <w:t>child</w:t>
      </w:r>
      <w:r w:rsidR="00DF53C6">
        <w:rPr>
          <w:color w:val="000000"/>
        </w:rPr>
        <w:t xml:space="preserve"> </w:t>
      </w:r>
      <w:r w:rsidRPr="009F7573">
        <w:rPr>
          <w:color w:val="000000"/>
        </w:rPr>
        <w:t>to</w:t>
      </w:r>
      <w:r w:rsidR="00DF53C6">
        <w:rPr>
          <w:color w:val="000000"/>
        </w:rPr>
        <w:t xml:space="preserve"> </w:t>
      </w:r>
      <w:r w:rsidRPr="009F7573">
        <w:rPr>
          <w:color w:val="000000"/>
        </w:rPr>
        <w:t>furniture;</w:t>
      </w:r>
      <w:r w:rsidR="00DF53C6">
        <w:rPr>
          <w:color w:val="000000"/>
        </w:rPr>
        <w:t xml:space="preserve"> </w:t>
      </w:r>
      <w:r w:rsidRPr="009F7573">
        <w:rPr>
          <w:color w:val="000000"/>
        </w:rPr>
        <w:t>forcing</w:t>
      </w:r>
      <w:r w:rsidR="00DF53C6">
        <w:rPr>
          <w:color w:val="000000"/>
        </w:rPr>
        <w:t xml:space="preserve"> </w:t>
      </w:r>
      <w:r w:rsidRPr="009F7573">
        <w:rPr>
          <w:color w:val="000000"/>
        </w:rPr>
        <w:t>the</w:t>
      </w:r>
      <w:r w:rsidR="00DF53C6">
        <w:rPr>
          <w:color w:val="000000"/>
        </w:rPr>
        <w:t xml:space="preserve"> </w:t>
      </w:r>
      <w:r w:rsidRPr="009F7573">
        <w:rPr>
          <w:color w:val="000000"/>
        </w:rPr>
        <w:t>child</w:t>
      </w:r>
      <w:r w:rsidR="00DF53C6">
        <w:rPr>
          <w:color w:val="000000"/>
        </w:rPr>
        <w:t xml:space="preserve"> </w:t>
      </w:r>
      <w:r w:rsidRPr="009F7573">
        <w:rPr>
          <w:color w:val="000000"/>
        </w:rPr>
        <w:t>to</w:t>
      </w:r>
      <w:r w:rsidR="00DF53C6">
        <w:rPr>
          <w:color w:val="000000"/>
        </w:rPr>
        <w:t xml:space="preserve"> </w:t>
      </w:r>
      <w:r w:rsidRPr="009F7573">
        <w:rPr>
          <w:color w:val="000000"/>
        </w:rPr>
        <w:t>eat</w:t>
      </w:r>
      <w:r w:rsidR="00DF53C6">
        <w:rPr>
          <w:color w:val="000000"/>
        </w:rPr>
        <w:t xml:space="preserve"> </w:t>
      </w:r>
      <w:r w:rsidRPr="009F7573">
        <w:rPr>
          <w:color w:val="000000"/>
        </w:rPr>
        <w:t>or</w:t>
      </w:r>
      <w:r w:rsidR="00DF53C6">
        <w:rPr>
          <w:color w:val="000000"/>
        </w:rPr>
        <w:t xml:space="preserve"> </w:t>
      </w:r>
      <w:r w:rsidRPr="009F7573">
        <w:rPr>
          <w:color w:val="000000"/>
        </w:rPr>
        <w:t>drink</w:t>
      </w:r>
      <w:r w:rsidR="00DF53C6">
        <w:rPr>
          <w:color w:val="000000"/>
        </w:rPr>
        <w:t xml:space="preserve"> </w:t>
      </w:r>
      <w:r w:rsidRPr="009F7573">
        <w:rPr>
          <w:color w:val="000000"/>
        </w:rPr>
        <w:t>excessively</w:t>
      </w:r>
      <w:r w:rsidR="00DF53C6">
        <w:rPr>
          <w:color w:val="000000"/>
        </w:rPr>
        <w:t xml:space="preserve"> </w:t>
      </w:r>
      <w:r w:rsidRPr="009F7573">
        <w:rPr>
          <w:color w:val="000000"/>
        </w:rPr>
        <w:t>as</w:t>
      </w:r>
      <w:r w:rsidR="00DF53C6">
        <w:rPr>
          <w:color w:val="000000"/>
        </w:rPr>
        <w:t xml:space="preserve"> </w:t>
      </w:r>
      <w:r w:rsidRPr="009F7573">
        <w:rPr>
          <w:color w:val="000000"/>
        </w:rPr>
        <w:t>punishment;</w:t>
      </w:r>
      <w:r w:rsidR="00DF53C6">
        <w:rPr>
          <w:color w:val="000000"/>
        </w:rPr>
        <w:t xml:space="preserve"> </w:t>
      </w:r>
      <w:r w:rsidRPr="009F7573">
        <w:rPr>
          <w:color w:val="000000"/>
        </w:rPr>
        <w:t>or</w:t>
      </w:r>
      <w:r w:rsidR="00DF53C6">
        <w:rPr>
          <w:color w:val="000000"/>
        </w:rPr>
        <w:t xml:space="preserve"> </w:t>
      </w:r>
      <w:r w:rsidRPr="009F7573">
        <w:rPr>
          <w:color w:val="000000"/>
        </w:rPr>
        <w:t>cruel</w:t>
      </w:r>
      <w:r w:rsidR="00DF53C6">
        <w:rPr>
          <w:color w:val="000000"/>
        </w:rPr>
        <w:t xml:space="preserve"> </w:t>
      </w:r>
      <w:r w:rsidRPr="009F7573">
        <w:rPr>
          <w:color w:val="000000"/>
        </w:rPr>
        <w:t>or</w:t>
      </w:r>
      <w:r w:rsidR="00DF53C6">
        <w:rPr>
          <w:color w:val="000000"/>
        </w:rPr>
        <w:t xml:space="preserve"> </w:t>
      </w:r>
      <w:r w:rsidRPr="009F7573">
        <w:rPr>
          <w:color w:val="000000"/>
        </w:rPr>
        <w:t>unusual</w:t>
      </w:r>
      <w:r w:rsidR="00DF53C6">
        <w:rPr>
          <w:color w:val="000000"/>
        </w:rPr>
        <w:t xml:space="preserve"> </w:t>
      </w:r>
      <w:r w:rsidRPr="009F7573">
        <w:rPr>
          <w:color w:val="000000"/>
        </w:rPr>
        <w:t>actions</w:t>
      </w:r>
      <w:r w:rsidR="00DF53C6">
        <w:rPr>
          <w:color w:val="000000"/>
        </w:rPr>
        <w:t xml:space="preserve"> </w:t>
      </w:r>
      <w:r w:rsidRPr="009F7573">
        <w:rPr>
          <w:color w:val="000000"/>
        </w:rPr>
        <w:t>used</w:t>
      </w:r>
      <w:r w:rsidR="00DF53C6">
        <w:rPr>
          <w:color w:val="000000"/>
        </w:rPr>
        <w:t xml:space="preserve"> </w:t>
      </w:r>
      <w:r w:rsidRPr="009F7573">
        <w:rPr>
          <w:color w:val="000000"/>
        </w:rPr>
        <w:t>in</w:t>
      </w:r>
      <w:r w:rsidR="00DF53C6">
        <w:rPr>
          <w:color w:val="000000"/>
        </w:rPr>
        <w:t xml:space="preserve"> </w:t>
      </w:r>
      <w:r w:rsidRPr="009F7573">
        <w:rPr>
          <w:color w:val="000000"/>
        </w:rPr>
        <w:t>the</w:t>
      </w:r>
      <w:r w:rsidR="00DF53C6">
        <w:rPr>
          <w:color w:val="000000"/>
        </w:rPr>
        <w:t xml:space="preserve"> </w:t>
      </w:r>
      <w:r w:rsidRPr="009F7573">
        <w:rPr>
          <w:color w:val="000000"/>
        </w:rPr>
        <w:t>attempt</w:t>
      </w:r>
      <w:r w:rsidR="00DF53C6">
        <w:rPr>
          <w:color w:val="000000"/>
        </w:rPr>
        <w:t xml:space="preserve"> </w:t>
      </w:r>
      <w:r w:rsidRPr="009F7573">
        <w:rPr>
          <w:color w:val="000000"/>
        </w:rPr>
        <w:t>to</w:t>
      </w:r>
      <w:r w:rsidR="00DF53C6">
        <w:rPr>
          <w:color w:val="000000"/>
        </w:rPr>
        <w:t xml:space="preserve"> </w:t>
      </w:r>
      <w:r w:rsidRPr="009F7573">
        <w:rPr>
          <w:color w:val="000000"/>
        </w:rPr>
        <w:t>gain</w:t>
      </w:r>
      <w:r w:rsidR="00DF53C6">
        <w:rPr>
          <w:color w:val="000000"/>
        </w:rPr>
        <w:t xml:space="preserve"> </w:t>
      </w:r>
      <w:r w:rsidRPr="009F7573">
        <w:rPr>
          <w:color w:val="000000"/>
        </w:rPr>
        <w:t>submission,</w:t>
      </w:r>
      <w:r w:rsidR="00DF53C6">
        <w:rPr>
          <w:color w:val="000000"/>
        </w:rPr>
        <w:t xml:space="preserve"> </w:t>
      </w:r>
      <w:r w:rsidRPr="009F7573">
        <w:rPr>
          <w:color w:val="000000"/>
        </w:rPr>
        <w:t>enforce</w:t>
      </w:r>
      <w:r w:rsidR="00DF53C6">
        <w:rPr>
          <w:color w:val="000000"/>
        </w:rPr>
        <w:t xml:space="preserve"> </w:t>
      </w:r>
      <w:r w:rsidRPr="009F7573">
        <w:rPr>
          <w:color w:val="000000"/>
        </w:rPr>
        <w:t>maximum</w:t>
      </w:r>
      <w:r w:rsidR="00DF53C6">
        <w:rPr>
          <w:color w:val="000000"/>
        </w:rPr>
        <w:t xml:space="preserve"> </w:t>
      </w:r>
      <w:r w:rsidRPr="009F7573">
        <w:rPr>
          <w:color w:val="000000"/>
        </w:rPr>
        <w:t>control,</w:t>
      </w:r>
      <w:r w:rsidR="00DF53C6">
        <w:rPr>
          <w:color w:val="000000"/>
        </w:rPr>
        <w:t xml:space="preserve"> </w:t>
      </w:r>
      <w:r w:rsidRPr="009F7573">
        <w:rPr>
          <w:color w:val="000000"/>
        </w:rPr>
        <w:t>or</w:t>
      </w:r>
      <w:r w:rsidR="00DF53C6">
        <w:rPr>
          <w:color w:val="000000"/>
        </w:rPr>
        <w:t xml:space="preserve"> </w:t>
      </w:r>
      <w:r w:rsidRPr="009F7573">
        <w:rPr>
          <w:color w:val="000000"/>
        </w:rPr>
        <w:t>to</w:t>
      </w:r>
      <w:r w:rsidR="00DF53C6">
        <w:rPr>
          <w:color w:val="000000"/>
        </w:rPr>
        <w:t xml:space="preserve"> </w:t>
      </w:r>
      <w:r w:rsidRPr="009F7573">
        <w:rPr>
          <w:color w:val="000000"/>
        </w:rPr>
        <w:t>modify</w:t>
      </w:r>
      <w:r w:rsidR="00DF53C6">
        <w:rPr>
          <w:color w:val="000000"/>
        </w:rPr>
        <w:t xml:space="preserve"> </w:t>
      </w:r>
      <w:r w:rsidRPr="009F7573">
        <w:rPr>
          <w:color w:val="000000"/>
        </w:rPr>
        <w:t>the</w:t>
      </w:r>
      <w:r w:rsidR="00DF53C6">
        <w:rPr>
          <w:color w:val="000000"/>
        </w:rPr>
        <w:t xml:space="preserve"> </w:t>
      </w:r>
      <w:r w:rsidRPr="009F7573">
        <w:rPr>
          <w:color w:val="000000"/>
        </w:rPr>
        <w:t>child's</w:t>
      </w:r>
    </w:p>
    <w:p w14:paraId="6880C6DB" w14:textId="77777777" w:rsidR="009F7573" w:rsidRPr="009F7573" w:rsidRDefault="009F7573" w:rsidP="00DE285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rPr>
      </w:pPr>
      <w:r w:rsidRPr="009F7573">
        <w:rPr>
          <w:color w:val="000000"/>
        </w:rPr>
        <w:t>behavior.</w:t>
      </w:r>
    </w:p>
    <w:p w14:paraId="2F59A204" w14:textId="77777777" w:rsidR="009F7573" w:rsidRPr="009F7573" w:rsidRDefault="009F7573" w:rsidP="00DE285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rPr>
      </w:pPr>
    </w:p>
    <w:p w14:paraId="1CA940DB" w14:textId="77777777" w:rsidR="009F7573" w:rsidRPr="009F7573" w:rsidRDefault="009F7573" w:rsidP="00DE285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rPr>
      </w:pPr>
      <w:r w:rsidRPr="009F7573">
        <w:rPr>
          <w:color w:val="000000"/>
        </w:rPr>
        <w:t>General</w:t>
      </w:r>
      <w:r w:rsidR="00DF53C6">
        <w:rPr>
          <w:color w:val="000000"/>
        </w:rPr>
        <w:t xml:space="preserve"> </w:t>
      </w:r>
      <w:r w:rsidRPr="009F7573">
        <w:rPr>
          <w:color w:val="000000"/>
        </w:rPr>
        <w:t>examples</w:t>
      </w:r>
      <w:r w:rsidR="00DF53C6">
        <w:rPr>
          <w:color w:val="000000"/>
        </w:rPr>
        <w:t xml:space="preserve"> </w:t>
      </w:r>
      <w:r w:rsidRPr="009F7573">
        <w:rPr>
          <w:color w:val="000000"/>
        </w:rPr>
        <w:t>of</w:t>
      </w:r>
      <w:r w:rsidR="00DF53C6">
        <w:rPr>
          <w:color w:val="000000"/>
        </w:rPr>
        <w:t xml:space="preserve"> </w:t>
      </w:r>
      <w:r w:rsidRPr="009F7573">
        <w:rPr>
          <w:color w:val="000000"/>
        </w:rPr>
        <w:t>mental</w:t>
      </w:r>
      <w:r w:rsidR="00DF53C6">
        <w:rPr>
          <w:color w:val="000000"/>
        </w:rPr>
        <w:t xml:space="preserve"> </w:t>
      </w:r>
      <w:r w:rsidRPr="009F7573">
        <w:rPr>
          <w:color w:val="000000"/>
        </w:rPr>
        <w:t>suffering/emotional</w:t>
      </w:r>
      <w:r w:rsidR="00DF53C6">
        <w:rPr>
          <w:color w:val="000000"/>
        </w:rPr>
        <w:t xml:space="preserve"> </w:t>
      </w:r>
      <w:r w:rsidRPr="009F7573">
        <w:rPr>
          <w:color w:val="000000"/>
        </w:rPr>
        <w:t>mistreatment,</w:t>
      </w:r>
      <w:r w:rsidR="00DF53C6">
        <w:rPr>
          <w:color w:val="000000"/>
        </w:rPr>
        <w:t xml:space="preserve"> </w:t>
      </w:r>
      <w:r w:rsidRPr="009F7573">
        <w:rPr>
          <w:color w:val="000000"/>
        </w:rPr>
        <w:t>which</w:t>
      </w:r>
      <w:r w:rsidR="00DF53C6">
        <w:rPr>
          <w:color w:val="000000"/>
        </w:rPr>
        <w:t xml:space="preserve"> </w:t>
      </w:r>
      <w:r w:rsidRPr="009F7573">
        <w:rPr>
          <w:color w:val="000000"/>
        </w:rPr>
        <w:t>is</w:t>
      </w:r>
      <w:r w:rsidR="00DF53C6">
        <w:rPr>
          <w:color w:val="000000"/>
        </w:rPr>
        <w:t xml:space="preserve"> </w:t>
      </w:r>
      <w:r w:rsidRPr="009F7573">
        <w:rPr>
          <w:color w:val="000000"/>
        </w:rPr>
        <w:t>not</w:t>
      </w:r>
      <w:r w:rsidR="00DF53C6">
        <w:rPr>
          <w:color w:val="000000"/>
        </w:rPr>
        <w:t xml:space="preserve"> </w:t>
      </w:r>
      <w:r w:rsidRPr="009F7573">
        <w:rPr>
          <w:color w:val="000000"/>
        </w:rPr>
        <w:t>required</w:t>
      </w:r>
      <w:r w:rsidR="00DF53C6">
        <w:rPr>
          <w:color w:val="000000"/>
        </w:rPr>
        <w:t xml:space="preserve"> </w:t>
      </w:r>
      <w:r w:rsidRPr="009F7573">
        <w:rPr>
          <w:color w:val="000000"/>
        </w:rPr>
        <w:t>to</w:t>
      </w:r>
      <w:r w:rsidR="00DF53C6">
        <w:rPr>
          <w:color w:val="000000"/>
        </w:rPr>
        <w:t xml:space="preserve"> </w:t>
      </w:r>
      <w:r w:rsidRPr="009F7573">
        <w:rPr>
          <w:color w:val="000000"/>
        </w:rPr>
        <w:t>be</w:t>
      </w:r>
      <w:r w:rsidR="00DF53C6">
        <w:rPr>
          <w:color w:val="000000"/>
        </w:rPr>
        <w:t xml:space="preserve"> </w:t>
      </w:r>
      <w:r w:rsidRPr="009F7573">
        <w:rPr>
          <w:color w:val="000000"/>
        </w:rPr>
        <w:t>reported,</w:t>
      </w:r>
      <w:r w:rsidR="00DF53C6">
        <w:rPr>
          <w:color w:val="000000"/>
        </w:rPr>
        <w:t xml:space="preserve"> </w:t>
      </w:r>
      <w:r w:rsidRPr="009F7573">
        <w:rPr>
          <w:color w:val="000000"/>
        </w:rPr>
        <w:t>might</w:t>
      </w:r>
      <w:r w:rsidR="00DF53C6">
        <w:rPr>
          <w:color w:val="000000"/>
        </w:rPr>
        <w:t xml:space="preserve"> </w:t>
      </w:r>
      <w:r w:rsidRPr="009F7573">
        <w:rPr>
          <w:color w:val="000000"/>
        </w:rPr>
        <w:t>include</w:t>
      </w:r>
      <w:r w:rsidR="00DF53C6">
        <w:rPr>
          <w:color w:val="000000"/>
        </w:rPr>
        <w:t xml:space="preserve"> </w:t>
      </w:r>
      <w:r w:rsidRPr="009F7573">
        <w:rPr>
          <w:color w:val="000000"/>
        </w:rPr>
        <w:t>the</w:t>
      </w:r>
      <w:r w:rsidR="00DF53C6">
        <w:rPr>
          <w:color w:val="000000"/>
        </w:rPr>
        <w:t xml:space="preserve"> </w:t>
      </w:r>
      <w:r w:rsidRPr="009F7573">
        <w:rPr>
          <w:color w:val="000000"/>
        </w:rPr>
        <w:t>following:</w:t>
      </w:r>
      <w:r w:rsidR="00DF53C6">
        <w:rPr>
          <w:color w:val="000000"/>
        </w:rPr>
        <w:t xml:space="preserve">  </w:t>
      </w:r>
      <w:r w:rsidRPr="009F7573">
        <w:rPr>
          <w:color w:val="000000"/>
        </w:rPr>
        <w:t>repeated</w:t>
      </w:r>
      <w:r w:rsidR="00DF53C6">
        <w:rPr>
          <w:color w:val="000000"/>
        </w:rPr>
        <w:t xml:space="preserve"> </w:t>
      </w:r>
      <w:r w:rsidRPr="009F7573">
        <w:rPr>
          <w:color w:val="000000"/>
        </w:rPr>
        <w:t>negative</w:t>
      </w:r>
      <w:r w:rsidR="00DF53C6">
        <w:rPr>
          <w:color w:val="000000"/>
        </w:rPr>
        <w:t xml:space="preserve"> </w:t>
      </w:r>
      <w:r w:rsidRPr="009F7573">
        <w:rPr>
          <w:color w:val="000000"/>
        </w:rPr>
        <w:t>acts</w:t>
      </w:r>
      <w:r w:rsidR="00DF53C6">
        <w:rPr>
          <w:color w:val="000000"/>
        </w:rPr>
        <w:t xml:space="preserve"> </w:t>
      </w:r>
      <w:r w:rsidRPr="009F7573">
        <w:rPr>
          <w:color w:val="000000"/>
        </w:rPr>
        <w:t>or</w:t>
      </w:r>
      <w:r w:rsidR="00DF53C6">
        <w:rPr>
          <w:color w:val="000000"/>
        </w:rPr>
        <w:t xml:space="preserve"> </w:t>
      </w:r>
      <w:r w:rsidRPr="009F7573">
        <w:rPr>
          <w:color w:val="000000"/>
        </w:rPr>
        <w:t>statements</w:t>
      </w:r>
      <w:r w:rsidR="00DF53C6">
        <w:rPr>
          <w:color w:val="000000"/>
        </w:rPr>
        <w:t xml:space="preserve"> </w:t>
      </w:r>
      <w:r w:rsidRPr="009F7573">
        <w:rPr>
          <w:color w:val="000000"/>
        </w:rPr>
        <w:t>directed</w:t>
      </w:r>
      <w:r w:rsidR="00DF53C6">
        <w:rPr>
          <w:color w:val="000000"/>
        </w:rPr>
        <w:t xml:space="preserve"> </w:t>
      </w:r>
      <w:r w:rsidRPr="009F7573">
        <w:rPr>
          <w:color w:val="000000"/>
        </w:rPr>
        <w:t>at</w:t>
      </w:r>
      <w:r w:rsidR="00DF53C6">
        <w:rPr>
          <w:color w:val="000000"/>
        </w:rPr>
        <w:t xml:space="preserve"> </w:t>
      </w:r>
      <w:r w:rsidRPr="009F7573">
        <w:rPr>
          <w:color w:val="000000"/>
        </w:rPr>
        <w:t>the</w:t>
      </w:r>
      <w:r w:rsidR="00DF53C6">
        <w:rPr>
          <w:color w:val="000000"/>
        </w:rPr>
        <w:t xml:space="preserve"> </w:t>
      </w:r>
      <w:r w:rsidRPr="009F7573">
        <w:rPr>
          <w:color w:val="000000"/>
        </w:rPr>
        <w:t>child;</w:t>
      </w:r>
      <w:r w:rsidR="00DF53C6">
        <w:rPr>
          <w:color w:val="000000"/>
        </w:rPr>
        <w:t xml:space="preserve"> </w:t>
      </w:r>
      <w:r w:rsidRPr="009F7573">
        <w:rPr>
          <w:color w:val="000000"/>
        </w:rPr>
        <w:t>exposure</w:t>
      </w:r>
      <w:r w:rsidR="00DF53C6">
        <w:rPr>
          <w:color w:val="000000"/>
        </w:rPr>
        <w:t xml:space="preserve"> </w:t>
      </w:r>
      <w:r w:rsidRPr="009F7573">
        <w:rPr>
          <w:color w:val="000000"/>
        </w:rPr>
        <w:t>to</w:t>
      </w:r>
      <w:r w:rsidR="00DF53C6">
        <w:rPr>
          <w:color w:val="000000"/>
        </w:rPr>
        <w:t xml:space="preserve"> </w:t>
      </w:r>
      <w:r w:rsidRPr="009F7573">
        <w:rPr>
          <w:color w:val="000000"/>
        </w:rPr>
        <w:t>repeated</w:t>
      </w:r>
      <w:r w:rsidR="00DF53C6">
        <w:rPr>
          <w:color w:val="000000"/>
        </w:rPr>
        <w:t xml:space="preserve"> </w:t>
      </w:r>
      <w:r w:rsidRPr="009F7573">
        <w:rPr>
          <w:color w:val="000000"/>
        </w:rPr>
        <w:t>violent,</w:t>
      </w:r>
      <w:r w:rsidR="00DF53C6">
        <w:rPr>
          <w:color w:val="000000"/>
        </w:rPr>
        <w:t xml:space="preserve"> </w:t>
      </w:r>
      <w:r w:rsidRPr="009F7573">
        <w:rPr>
          <w:color w:val="000000"/>
        </w:rPr>
        <w:t>brutal,</w:t>
      </w:r>
      <w:r w:rsidR="00DF53C6">
        <w:rPr>
          <w:color w:val="000000"/>
        </w:rPr>
        <w:t xml:space="preserve"> </w:t>
      </w:r>
      <w:r w:rsidRPr="009F7573">
        <w:rPr>
          <w:color w:val="000000"/>
        </w:rPr>
        <w:t>or</w:t>
      </w:r>
      <w:r w:rsidR="00DF53C6">
        <w:rPr>
          <w:color w:val="000000"/>
        </w:rPr>
        <w:t xml:space="preserve"> </w:t>
      </w:r>
      <w:r w:rsidRPr="009F7573">
        <w:rPr>
          <w:color w:val="000000"/>
        </w:rPr>
        <w:t>intimidating</w:t>
      </w:r>
      <w:r w:rsidR="00DF53C6">
        <w:rPr>
          <w:color w:val="000000"/>
        </w:rPr>
        <w:t xml:space="preserve"> </w:t>
      </w:r>
      <w:r w:rsidRPr="009F7573">
        <w:rPr>
          <w:color w:val="000000"/>
        </w:rPr>
        <w:t>acts</w:t>
      </w:r>
      <w:r w:rsidR="00DF53C6">
        <w:rPr>
          <w:color w:val="000000"/>
        </w:rPr>
        <w:t xml:space="preserve"> </w:t>
      </w:r>
      <w:r w:rsidRPr="009F7573">
        <w:rPr>
          <w:color w:val="000000"/>
        </w:rPr>
        <w:t>or</w:t>
      </w:r>
      <w:r w:rsidR="00DF53C6">
        <w:rPr>
          <w:color w:val="000000"/>
        </w:rPr>
        <w:t xml:space="preserve"> </w:t>
      </w:r>
      <w:r w:rsidRPr="009F7573">
        <w:rPr>
          <w:color w:val="000000"/>
        </w:rPr>
        <w:t>statements</w:t>
      </w:r>
      <w:r w:rsidR="00DF53C6">
        <w:rPr>
          <w:color w:val="000000"/>
        </w:rPr>
        <w:t xml:space="preserve"> </w:t>
      </w:r>
      <w:r w:rsidRPr="009F7573">
        <w:rPr>
          <w:color w:val="000000"/>
        </w:rPr>
        <w:t>among</w:t>
      </w:r>
      <w:r w:rsidR="00DF53C6">
        <w:rPr>
          <w:color w:val="000000"/>
        </w:rPr>
        <w:t xml:space="preserve"> </w:t>
      </w:r>
      <w:r w:rsidRPr="009F7573">
        <w:rPr>
          <w:color w:val="000000"/>
        </w:rPr>
        <w:t>members</w:t>
      </w:r>
      <w:r w:rsidR="00DF53C6">
        <w:rPr>
          <w:color w:val="000000"/>
        </w:rPr>
        <w:t xml:space="preserve"> </w:t>
      </w:r>
      <w:r w:rsidRPr="009F7573">
        <w:rPr>
          <w:color w:val="000000"/>
        </w:rPr>
        <w:t>of</w:t>
      </w:r>
      <w:r w:rsidR="00DF53C6">
        <w:rPr>
          <w:color w:val="000000"/>
        </w:rPr>
        <w:t xml:space="preserve"> </w:t>
      </w:r>
      <w:r w:rsidRPr="009F7573">
        <w:rPr>
          <w:color w:val="000000"/>
        </w:rPr>
        <w:t>the</w:t>
      </w:r>
      <w:r w:rsidR="00DF53C6">
        <w:rPr>
          <w:color w:val="000000"/>
        </w:rPr>
        <w:t xml:space="preserve"> </w:t>
      </w:r>
      <w:proofErr w:type="spellStart"/>
      <w:r w:rsidRPr="009F7573">
        <w:rPr>
          <w:color w:val="000000"/>
        </w:rPr>
        <w:t>household;rejection</w:t>
      </w:r>
      <w:proofErr w:type="spellEnd"/>
      <w:r w:rsidR="00DF53C6">
        <w:rPr>
          <w:color w:val="000000"/>
        </w:rPr>
        <w:t xml:space="preserve"> </w:t>
      </w:r>
      <w:r w:rsidRPr="009F7573">
        <w:rPr>
          <w:color w:val="000000"/>
        </w:rPr>
        <w:t>of</w:t>
      </w:r>
      <w:r w:rsidR="00DF53C6">
        <w:rPr>
          <w:color w:val="000000"/>
        </w:rPr>
        <w:t xml:space="preserve"> </w:t>
      </w:r>
      <w:r w:rsidRPr="009F7573">
        <w:rPr>
          <w:color w:val="000000"/>
        </w:rPr>
        <w:t>the</w:t>
      </w:r>
      <w:r w:rsidR="00DF53C6">
        <w:rPr>
          <w:color w:val="000000"/>
        </w:rPr>
        <w:t xml:space="preserve"> </w:t>
      </w:r>
      <w:r w:rsidRPr="009F7573">
        <w:rPr>
          <w:color w:val="000000"/>
        </w:rPr>
        <w:t>child;</w:t>
      </w:r>
      <w:r w:rsidR="00DF53C6">
        <w:rPr>
          <w:color w:val="000000"/>
        </w:rPr>
        <w:t xml:space="preserve"> </w:t>
      </w:r>
      <w:r w:rsidRPr="009F7573">
        <w:rPr>
          <w:color w:val="000000"/>
        </w:rPr>
        <w:t>encouraging</w:t>
      </w:r>
      <w:r w:rsidR="00DF53C6">
        <w:rPr>
          <w:color w:val="000000"/>
        </w:rPr>
        <w:t xml:space="preserve"> </w:t>
      </w:r>
      <w:r w:rsidRPr="009F7573">
        <w:rPr>
          <w:color w:val="000000"/>
        </w:rPr>
        <w:t>the</w:t>
      </w:r>
      <w:r w:rsidR="00DF53C6">
        <w:rPr>
          <w:color w:val="000000"/>
        </w:rPr>
        <w:t xml:space="preserve"> </w:t>
      </w:r>
      <w:r w:rsidRPr="009F7573">
        <w:rPr>
          <w:color w:val="000000"/>
        </w:rPr>
        <w:t>child</w:t>
      </w:r>
      <w:r w:rsidR="00DF53C6">
        <w:rPr>
          <w:color w:val="000000"/>
        </w:rPr>
        <w:t xml:space="preserve"> </w:t>
      </w:r>
      <w:r w:rsidRPr="009F7573">
        <w:rPr>
          <w:color w:val="000000"/>
        </w:rPr>
        <w:t>to</w:t>
      </w:r>
      <w:r w:rsidR="00DF53C6">
        <w:rPr>
          <w:color w:val="000000"/>
        </w:rPr>
        <w:t xml:space="preserve"> </w:t>
      </w:r>
      <w:r w:rsidRPr="009F7573">
        <w:rPr>
          <w:color w:val="000000"/>
        </w:rPr>
        <w:t>steal</w:t>
      </w:r>
      <w:r w:rsidR="00DF53C6">
        <w:rPr>
          <w:color w:val="000000"/>
        </w:rPr>
        <w:t xml:space="preserve"> </w:t>
      </w:r>
      <w:r w:rsidRPr="009F7573">
        <w:rPr>
          <w:color w:val="000000"/>
        </w:rPr>
        <w:t>or</w:t>
      </w:r>
      <w:r w:rsidR="00DF53C6">
        <w:rPr>
          <w:color w:val="000000"/>
        </w:rPr>
        <w:t xml:space="preserve"> </w:t>
      </w:r>
      <w:r w:rsidRPr="009F7573">
        <w:rPr>
          <w:color w:val="000000"/>
        </w:rPr>
        <w:t>engage</w:t>
      </w:r>
      <w:r w:rsidR="00DF53C6">
        <w:rPr>
          <w:color w:val="000000"/>
        </w:rPr>
        <w:t xml:space="preserve"> </w:t>
      </w:r>
      <w:r w:rsidRPr="009F7573">
        <w:rPr>
          <w:color w:val="000000"/>
        </w:rPr>
        <w:t>in</w:t>
      </w:r>
      <w:r w:rsidR="00DF53C6">
        <w:rPr>
          <w:color w:val="000000"/>
        </w:rPr>
        <w:t xml:space="preserve"> </w:t>
      </w:r>
      <w:r w:rsidRPr="009F7573">
        <w:rPr>
          <w:color w:val="000000"/>
        </w:rPr>
        <w:t>other</w:t>
      </w:r>
      <w:r w:rsidR="00DF53C6">
        <w:rPr>
          <w:color w:val="000000"/>
        </w:rPr>
        <w:t xml:space="preserve"> </w:t>
      </w:r>
      <w:r w:rsidRPr="009F7573">
        <w:rPr>
          <w:color w:val="000000"/>
        </w:rPr>
        <w:t>illegal</w:t>
      </w:r>
      <w:r w:rsidR="00DF53C6">
        <w:rPr>
          <w:color w:val="000000"/>
        </w:rPr>
        <w:t xml:space="preserve"> </w:t>
      </w:r>
      <w:r w:rsidRPr="009F7573">
        <w:rPr>
          <w:color w:val="000000"/>
        </w:rPr>
        <w:t>activities;</w:t>
      </w:r>
      <w:r w:rsidR="00DF53C6">
        <w:rPr>
          <w:color w:val="000000"/>
        </w:rPr>
        <w:t xml:space="preserve"> </w:t>
      </w:r>
      <w:r w:rsidRPr="009F7573">
        <w:rPr>
          <w:color w:val="000000"/>
        </w:rPr>
        <w:t>or</w:t>
      </w:r>
      <w:r w:rsidR="00DF53C6">
        <w:rPr>
          <w:color w:val="000000"/>
        </w:rPr>
        <w:t xml:space="preserve"> </w:t>
      </w:r>
      <w:r w:rsidRPr="009F7573">
        <w:rPr>
          <w:color w:val="000000"/>
        </w:rPr>
        <w:t>encouraging</w:t>
      </w:r>
      <w:r w:rsidR="00DF53C6">
        <w:rPr>
          <w:color w:val="000000"/>
        </w:rPr>
        <w:t xml:space="preserve"> </w:t>
      </w:r>
      <w:r w:rsidRPr="009F7573">
        <w:rPr>
          <w:color w:val="000000"/>
        </w:rPr>
        <w:t>the</w:t>
      </w:r>
      <w:r w:rsidR="00DF53C6">
        <w:rPr>
          <w:color w:val="000000"/>
        </w:rPr>
        <w:t xml:space="preserve"> </w:t>
      </w:r>
      <w:r w:rsidRPr="009F7573">
        <w:rPr>
          <w:color w:val="000000"/>
        </w:rPr>
        <w:t>child</w:t>
      </w:r>
      <w:r w:rsidR="00DF53C6">
        <w:rPr>
          <w:color w:val="000000"/>
        </w:rPr>
        <w:t xml:space="preserve"> </w:t>
      </w:r>
      <w:r w:rsidRPr="009F7573">
        <w:rPr>
          <w:color w:val="000000"/>
        </w:rPr>
        <w:t>to</w:t>
      </w:r>
      <w:r w:rsidR="00DF53C6">
        <w:rPr>
          <w:color w:val="000000"/>
        </w:rPr>
        <w:t xml:space="preserve"> </w:t>
      </w:r>
      <w:r w:rsidRPr="009F7573">
        <w:rPr>
          <w:color w:val="000000"/>
        </w:rPr>
        <w:t>use</w:t>
      </w:r>
      <w:r w:rsidR="00DF53C6">
        <w:rPr>
          <w:color w:val="000000"/>
        </w:rPr>
        <w:t xml:space="preserve"> </w:t>
      </w:r>
      <w:r w:rsidRPr="009F7573">
        <w:rPr>
          <w:color w:val="000000"/>
        </w:rPr>
        <w:t>drugs</w:t>
      </w:r>
      <w:r w:rsidR="00DF53C6">
        <w:rPr>
          <w:color w:val="000000"/>
        </w:rPr>
        <w:t xml:space="preserve"> </w:t>
      </w:r>
      <w:r w:rsidRPr="009F7573">
        <w:rPr>
          <w:color w:val="000000"/>
        </w:rPr>
        <w:t>and/or</w:t>
      </w:r>
      <w:r w:rsidR="00DF53C6">
        <w:rPr>
          <w:color w:val="000000"/>
        </w:rPr>
        <w:t xml:space="preserve"> </w:t>
      </w:r>
      <w:r w:rsidRPr="009F7573">
        <w:rPr>
          <w:color w:val="000000"/>
        </w:rPr>
        <w:t>alcohol.</w:t>
      </w:r>
    </w:p>
    <w:p w14:paraId="751EF1E8" w14:textId="77777777" w:rsidR="009F7573" w:rsidRPr="00DE2FBD" w:rsidRDefault="009F7573" w:rsidP="00E3154C">
      <w:pPr>
        <w:numPr>
          <w:ilvl w:val="12"/>
          <w:numId w:val="0"/>
        </w:numPr>
        <w:jc w:val="both"/>
        <w:rPr>
          <w:b/>
          <w:bCs/>
        </w:rPr>
      </w:pPr>
    </w:p>
    <w:p w14:paraId="59C98759" w14:textId="0ACB3079" w:rsidR="00D32CCF" w:rsidRDefault="00C64D02" w:rsidP="00813FA2">
      <w:pPr>
        <w:pStyle w:val="2ndline"/>
        <w:outlineLvl w:val="1"/>
      </w:pPr>
      <w:bookmarkStart w:id="29" w:name="_Toc142043760"/>
      <w:bookmarkStart w:id="30" w:name="_Toc166486050"/>
      <w:r w:rsidRPr="00DE2FBD">
        <w:t>Criminal</w:t>
      </w:r>
      <w:r>
        <w:t xml:space="preserve"> </w:t>
      </w:r>
      <w:r w:rsidRPr="00DE2FBD">
        <w:t>Background</w:t>
      </w:r>
      <w:r>
        <w:t xml:space="preserve"> </w:t>
      </w:r>
      <w:r w:rsidRPr="00DE2FBD">
        <w:t>Checks</w:t>
      </w:r>
    </w:p>
    <w:bookmarkEnd w:id="29"/>
    <w:bookmarkEnd w:id="30"/>
    <w:p w14:paraId="2F39EED4" w14:textId="30282D5C" w:rsidR="00E3154C" w:rsidRDefault="00E3154C" w:rsidP="00E3154C">
      <w:pPr>
        <w:numPr>
          <w:ilvl w:val="12"/>
          <w:numId w:val="0"/>
        </w:numPr>
        <w:jc w:val="both"/>
        <w:rPr>
          <w:b/>
          <w:bCs/>
        </w:rPr>
      </w:pPr>
    </w:p>
    <w:p w14:paraId="1060E915" w14:textId="77777777" w:rsidR="00C64D02" w:rsidRPr="00DE2FBD" w:rsidRDefault="00C64D02" w:rsidP="00E3154C">
      <w:pPr>
        <w:numPr>
          <w:ilvl w:val="12"/>
          <w:numId w:val="0"/>
        </w:numPr>
        <w:jc w:val="both"/>
        <w:rPr>
          <w:b/>
          <w:bCs/>
        </w:rPr>
      </w:pPr>
    </w:p>
    <w:p w14:paraId="5C8BF4B6" w14:textId="77777777" w:rsidR="00E3154C" w:rsidRDefault="00E3154C" w:rsidP="00E3154C">
      <w:pPr>
        <w:numPr>
          <w:ilvl w:val="12"/>
          <w:numId w:val="0"/>
        </w:numPr>
        <w:jc w:val="both"/>
        <w:rPr>
          <w:bCs/>
        </w:rPr>
      </w:pPr>
      <w:bookmarkStart w:id="31" w:name="_Hlk132382773"/>
      <w:r w:rsidRPr="00DE2FBD">
        <w:rPr>
          <w:bCs/>
        </w:rPr>
        <w:t>As</w:t>
      </w:r>
      <w:r w:rsidR="00DF53C6">
        <w:rPr>
          <w:bCs/>
        </w:rPr>
        <w:t xml:space="preserve"> </w:t>
      </w:r>
      <w:r w:rsidRPr="00DE2FBD">
        <w:rPr>
          <w:bCs/>
        </w:rPr>
        <w:t>required</w:t>
      </w:r>
      <w:r w:rsidR="00DF53C6">
        <w:rPr>
          <w:bCs/>
        </w:rPr>
        <w:t xml:space="preserve"> </w:t>
      </w:r>
      <w:r w:rsidRPr="00DE2FBD">
        <w:rPr>
          <w:bCs/>
        </w:rPr>
        <w:t>by</w:t>
      </w:r>
      <w:r w:rsidR="00DF53C6">
        <w:rPr>
          <w:bCs/>
        </w:rPr>
        <w:t xml:space="preserve"> </w:t>
      </w:r>
      <w:r w:rsidRPr="00DE2FBD">
        <w:rPr>
          <w:bCs/>
        </w:rPr>
        <w:t>law,</w:t>
      </w:r>
      <w:r w:rsidR="00DF53C6">
        <w:rPr>
          <w:bCs/>
        </w:rPr>
        <w:t xml:space="preserve"> </w:t>
      </w:r>
      <w:r w:rsidRPr="00DE2FBD">
        <w:rPr>
          <w:bCs/>
        </w:rPr>
        <w:t>all</w:t>
      </w:r>
      <w:r w:rsidR="00DF53C6">
        <w:rPr>
          <w:bCs/>
        </w:rPr>
        <w:t xml:space="preserve"> </w:t>
      </w:r>
      <w:r w:rsidRPr="00DE2FBD">
        <w:rPr>
          <w:bCs/>
        </w:rPr>
        <w:t>individuals</w:t>
      </w:r>
      <w:r w:rsidR="00DF53C6">
        <w:rPr>
          <w:bCs/>
        </w:rPr>
        <w:t xml:space="preserve"> </w:t>
      </w:r>
      <w:r w:rsidRPr="00DE2FBD">
        <w:rPr>
          <w:bCs/>
        </w:rPr>
        <w:t>working</w:t>
      </w:r>
      <w:r w:rsidR="00DF53C6">
        <w:rPr>
          <w:bCs/>
        </w:rPr>
        <w:t xml:space="preserve"> </w:t>
      </w:r>
      <w:r w:rsidRPr="00DE2FBD">
        <w:rPr>
          <w:bCs/>
        </w:rPr>
        <w:t>or</w:t>
      </w:r>
      <w:r w:rsidR="00DF53C6">
        <w:rPr>
          <w:bCs/>
        </w:rPr>
        <w:t xml:space="preserve"> </w:t>
      </w:r>
      <w:r w:rsidRPr="00DE2FBD">
        <w:rPr>
          <w:bCs/>
        </w:rPr>
        <w:t>volunteering</w:t>
      </w:r>
      <w:r w:rsidR="00DF53C6">
        <w:rPr>
          <w:bCs/>
        </w:rPr>
        <w:t xml:space="preserve"> </w:t>
      </w:r>
      <w:r w:rsidRPr="00DE2FBD">
        <w:rPr>
          <w:bCs/>
        </w:rPr>
        <w:t>at</w:t>
      </w:r>
      <w:r w:rsidR="00DF53C6">
        <w:rPr>
          <w:bCs/>
        </w:rPr>
        <w:t xml:space="preserve"> </w:t>
      </w:r>
      <w:r w:rsidRPr="00DE2FBD">
        <w:rPr>
          <w:bCs/>
        </w:rPr>
        <w:t>the</w:t>
      </w:r>
      <w:r w:rsidR="00DF53C6">
        <w:rPr>
          <w:bCs/>
        </w:rPr>
        <w:t xml:space="preserve"> </w:t>
      </w:r>
      <w:r w:rsidRPr="00DE2FBD">
        <w:rPr>
          <w:bCs/>
        </w:rPr>
        <w:t>School</w:t>
      </w:r>
      <w:r w:rsidR="00DF53C6">
        <w:rPr>
          <w:bCs/>
        </w:rPr>
        <w:t xml:space="preserve"> </w:t>
      </w:r>
      <w:r w:rsidRPr="00DE2FBD">
        <w:rPr>
          <w:bCs/>
        </w:rPr>
        <w:t>will</w:t>
      </w:r>
      <w:r w:rsidR="00DF53C6">
        <w:rPr>
          <w:bCs/>
        </w:rPr>
        <w:t xml:space="preserve"> </w:t>
      </w:r>
      <w:r w:rsidRPr="00DE2FBD">
        <w:rPr>
          <w:bCs/>
        </w:rPr>
        <w:t>be</w:t>
      </w:r>
      <w:r w:rsidR="00DF53C6">
        <w:rPr>
          <w:bCs/>
        </w:rPr>
        <w:t xml:space="preserve"> </w:t>
      </w:r>
      <w:r w:rsidRPr="00DE2FBD">
        <w:rPr>
          <w:bCs/>
        </w:rPr>
        <w:t>required</w:t>
      </w:r>
      <w:r w:rsidR="00DF53C6">
        <w:rPr>
          <w:bCs/>
        </w:rPr>
        <w:t xml:space="preserve"> </w:t>
      </w:r>
      <w:r w:rsidRPr="00DE2FBD">
        <w:rPr>
          <w:bCs/>
        </w:rPr>
        <w:t>to</w:t>
      </w:r>
      <w:r w:rsidR="00DF53C6">
        <w:rPr>
          <w:bCs/>
        </w:rPr>
        <w:t xml:space="preserve"> </w:t>
      </w:r>
      <w:r w:rsidRPr="00DE2FBD">
        <w:rPr>
          <w:bCs/>
        </w:rPr>
        <w:t>submit</w:t>
      </w:r>
      <w:r w:rsidR="00DF53C6">
        <w:rPr>
          <w:bCs/>
        </w:rPr>
        <w:t xml:space="preserve"> </w:t>
      </w:r>
      <w:r w:rsidRPr="00DE2FBD">
        <w:rPr>
          <w:bCs/>
        </w:rPr>
        <w:t>to</w:t>
      </w:r>
      <w:r w:rsidR="00DF53C6">
        <w:rPr>
          <w:bCs/>
        </w:rPr>
        <w:t xml:space="preserve"> </w:t>
      </w:r>
      <w:r w:rsidRPr="00DE2FBD">
        <w:rPr>
          <w:bCs/>
        </w:rPr>
        <w:t>a</w:t>
      </w:r>
      <w:r w:rsidR="00DF53C6">
        <w:rPr>
          <w:bCs/>
        </w:rPr>
        <w:t xml:space="preserve"> </w:t>
      </w:r>
      <w:r w:rsidRPr="00DE2FBD">
        <w:rPr>
          <w:bCs/>
        </w:rPr>
        <w:t>criminal</w:t>
      </w:r>
      <w:r w:rsidR="00DF53C6">
        <w:rPr>
          <w:bCs/>
        </w:rPr>
        <w:t xml:space="preserve"> </w:t>
      </w:r>
      <w:r w:rsidRPr="00DE2FBD">
        <w:rPr>
          <w:bCs/>
        </w:rPr>
        <w:t>background</w:t>
      </w:r>
      <w:r w:rsidR="00DF53C6">
        <w:rPr>
          <w:bCs/>
        </w:rPr>
        <w:t xml:space="preserve"> </w:t>
      </w:r>
      <w:r w:rsidRPr="00DE2FBD">
        <w:rPr>
          <w:bCs/>
        </w:rPr>
        <w:t>investigation.</w:t>
      </w:r>
      <w:r w:rsidR="00DF53C6">
        <w:rPr>
          <w:bCs/>
        </w:rPr>
        <w:t xml:space="preserve">  </w:t>
      </w:r>
      <w:r w:rsidRPr="00DE2FBD">
        <w:rPr>
          <w:bCs/>
        </w:rPr>
        <w:t>No</w:t>
      </w:r>
      <w:r w:rsidR="00DF53C6">
        <w:rPr>
          <w:bCs/>
        </w:rPr>
        <w:t xml:space="preserve"> </w:t>
      </w:r>
      <w:r w:rsidRPr="00DE2FBD">
        <w:rPr>
          <w:bCs/>
        </w:rPr>
        <w:t>condition</w:t>
      </w:r>
      <w:r w:rsidR="00DF53C6">
        <w:rPr>
          <w:bCs/>
        </w:rPr>
        <w:t xml:space="preserve"> </w:t>
      </w:r>
      <w:r w:rsidRPr="00DE2FBD">
        <w:rPr>
          <w:bCs/>
        </w:rPr>
        <w:t>or</w:t>
      </w:r>
      <w:r w:rsidR="00DF53C6">
        <w:rPr>
          <w:bCs/>
        </w:rPr>
        <w:t xml:space="preserve"> </w:t>
      </w:r>
      <w:r w:rsidRPr="00DE2FBD">
        <w:rPr>
          <w:bCs/>
        </w:rPr>
        <w:t>activity</w:t>
      </w:r>
      <w:r w:rsidR="00DF53C6">
        <w:rPr>
          <w:bCs/>
        </w:rPr>
        <w:t xml:space="preserve"> </w:t>
      </w:r>
      <w:r w:rsidRPr="00DE2FBD">
        <w:rPr>
          <w:bCs/>
        </w:rPr>
        <w:t>will</w:t>
      </w:r>
      <w:r w:rsidR="00DF53C6">
        <w:rPr>
          <w:bCs/>
        </w:rPr>
        <w:t xml:space="preserve"> </w:t>
      </w:r>
      <w:r w:rsidRPr="00DE2FBD">
        <w:rPr>
          <w:bCs/>
        </w:rPr>
        <w:t>be</w:t>
      </w:r>
      <w:r w:rsidR="00DF53C6">
        <w:rPr>
          <w:bCs/>
        </w:rPr>
        <w:t xml:space="preserve"> </w:t>
      </w:r>
      <w:r w:rsidRPr="00DE2FBD">
        <w:rPr>
          <w:bCs/>
        </w:rPr>
        <w:t>permitted</w:t>
      </w:r>
      <w:r w:rsidR="00DF53C6">
        <w:rPr>
          <w:bCs/>
        </w:rPr>
        <w:t xml:space="preserve"> </w:t>
      </w:r>
      <w:r w:rsidRPr="00DE2FBD">
        <w:rPr>
          <w:bCs/>
        </w:rPr>
        <w:t>that</w:t>
      </w:r>
      <w:r w:rsidR="00DF53C6">
        <w:rPr>
          <w:bCs/>
        </w:rPr>
        <w:t xml:space="preserve"> </w:t>
      </w:r>
      <w:r w:rsidRPr="00DE2FBD">
        <w:rPr>
          <w:bCs/>
        </w:rPr>
        <w:t>may</w:t>
      </w:r>
      <w:r w:rsidR="00DF53C6">
        <w:rPr>
          <w:bCs/>
        </w:rPr>
        <w:t xml:space="preserve"> </w:t>
      </w:r>
      <w:r w:rsidRPr="00DE2FBD">
        <w:rPr>
          <w:bCs/>
        </w:rPr>
        <w:t>compromise</w:t>
      </w:r>
      <w:r w:rsidR="00DF53C6">
        <w:rPr>
          <w:bCs/>
        </w:rPr>
        <w:t xml:space="preserve"> </w:t>
      </w:r>
      <w:r w:rsidRPr="00DE2FBD">
        <w:rPr>
          <w:bCs/>
        </w:rPr>
        <w:t>the</w:t>
      </w:r>
      <w:r w:rsidR="00DF53C6">
        <w:rPr>
          <w:bCs/>
        </w:rPr>
        <w:t xml:space="preserve"> </w:t>
      </w:r>
      <w:r w:rsidRPr="00DE2FBD">
        <w:rPr>
          <w:bCs/>
        </w:rPr>
        <w:t>School’s</w:t>
      </w:r>
      <w:r w:rsidR="00DF53C6">
        <w:rPr>
          <w:bCs/>
        </w:rPr>
        <w:t xml:space="preserve"> </w:t>
      </w:r>
      <w:r w:rsidRPr="00DE2FBD">
        <w:rPr>
          <w:bCs/>
        </w:rPr>
        <w:t>commitment</w:t>
      </w:r>
      <w:r w:rsidR="00DF53C6">
        <w:rPr>
          <w:bCs/>
        </w:rPr>
        <w:t xml:space="preserve">  </w:t>
      </w:r>
      <w:r w:rsidR="002B5B5A" w:rsidRPr="00DE2FBD">
        <w:rPr>
          <w:bCs/>
        </w:rPr>
        <w:t>to</w:t>
      </w:r>
      <w:r w:rsidR="00DF53C6">
        <w:rPr>
          <w:bCs/>
        </w:rPr>
        <w:t xml:space="preserve"> </w:t>
      </w:r>
      <w:r w:rsidRPr="00DE2FBD">
        <w:rPr>
          <w:bCs/>
        </w:rPr>
        <w:t>the</w:t>
      </w:r>
      <w:r w:rsidR="00DF53C6">
        <w:rPr>
          <w:bCs/>
        </w:rPr>
        <w:t xml:space="preserve"> </w:t>
      </w:r>
      <w:r w:rsidRPr="00DE2FBD">
        <w:rPr>
          <w:bCs/>
        </w:rPr>
        <w:t>safety</w:t>
      </w:r>
      <w:r w:rsidR="00DF53C6">
        <w:rPr>
          <w:bCs/>
        </w:rPr>
        <w:t xml:space="preserve"> </w:t>
      </w:r>
      <w:r w:rsidRPr="00DE2FBD">
        <w:rPr>
          <w:bCs/>
        </w:rPr>
        <w:t>and</w:t>
      </w:r>
      <w:r w:rsidR="00DF53C6">
        <w:rPr>
          <w:bCs/>
        </w:rPr>
        <w:t xml:space="preserve"> </w:t>
      </w:r>
      <w:r w:rsidRPr="00DE2FBD">
        <w:rPr>
          <w:bCs/>
        </w:rPr>
        <w:t>the</w:t>
      </w:r>
      <w:r w:rsidR="00DF53C6">
        <w:rPr>
          <w:bCs/>
        </w:rPr>
        <w:t xml:space="preserve"> </w:t>
      </w:r>
      <w:r w:rsidRPr="00DE2FBD">
        <w:rPr>
          <w:bCs/>
        </w:rPr>
        <w:t>well-being</w:t>
      </w:r>
      <w:r w:rsidR="00DF53C6">
        <w:rPr>
          <w:bCs/>
        </w:rPr>
        <w:t xml:space="preserve"> </w:t>
      </w:r>
      <w:r w:rsidRPr="00DE2FBD">
        <w:rPr>
          <w:bCs/>
        </w:rPr>
        <w:t>of</w:t>
      </w:r>
      <w:r w:rsidR="00DF53C6">
        <w:rPr>
          <w:bCs/>
        </w:rPr>
        <w:t xml:space="preserve"> </w:t>
      </w:r>
      <w:r w:rsidRPr="00DE2FBD">
        <w:rPr>
          <w:bCs/>
        </w:rPr>
        <w:t>students</w:t>
      </w:r>
      <w:r w:rsidR="00DF53C6">
        <w:rPr>
          <w:bCs/>
        </w:rPr>
        <w:t xml:space="preserve"> </w:t>
      </w:r>
      <w:r w:rsidRPr="00DE2FBD">
        <w:rPr>
          <w:bCs/>
        </w:rPr>
        <w:t>tak</w:t>
      </w:r>
      <w:r w:rsidR="00D468D1" w:rsidRPr="00DE2FBD">
        <w:rPr>
          <w:bCs/>
        </w:rPr>
        <w:t>ing</w:t>
      </w:r>
      <w:r w:rsidR="00DF53C6">
        <w:rPr>
          <w:bCs/>
        </w:rPr>
        <w:t xml:space="preserve"> </w:t>
      </w:r>
      <w:r w:rsidRPr="00DE2FBD">
        <w:rPr>
          <w:bCs/>
        </w:rPr>
        <w:t>precedence</w:t>
      </w:r>
      <w:r w:rsidR="00DF53C6">
        <w:rPr>
          <w:bCs/>
        </w:rPr>
        <w:t xml:space="preserve"> </w:t>
      </w:r>
      <w:r w:rsidRPr="00DE2FBD">
        <w:rPr>
          <w:bCs/>
        </w:rPr>
        <w:t>over</w:t>
      </w:r>
      <w:r w:rsidR="00DF53C6">
        <w:rPr>
          <w:bCs/>
        </w:rPr>
        <w:t xml:space="preserve"> </w:t>
      </w:r>
      <w:r w:rsidRPr="00DE2FBD">
        <w:rPr>
          <w:bCs/>
        </w:rPr>
        <w:t>all</w:t>
      </w:r>
      <w:r w:rsidR="00DF53C6">
        <w:rPr>
          <w:bCs/>
        </w:rPr>
        <w:t xml:space="preserve"> </w:t>
      </w:r>
      <w:r w:rsidRPr="00DE2FBD">
        <w:rPr>
          <w:bCs/>
        </w:rPr>
        <w:t>other</w:t>
      </w:r>
      <w:r w:rsidR="00DF53C6">
        <w:rPr>
          <w:bCs/>
        </w:rPr>
        <w:t xml:space="preserve"> </w:t>
      </w:r>
      <w:r w:rsidRPr="00DE2FBD">
        <w:rPr>
          <w:bCs/>
        </w:rPr>
        <w:t>considerations.</w:t>
      </w:r>
      <w:r w:rsidR="00DF53C6">
        <w:rPr>
          <w:bCs/>
        </w:rPr>
        <w:t xml:space="preserve">  </w:t>
      </w:r>
      <w:r w:rsidRPr="00DE2FBD">
        <w:rPr>
          <w:bCs/>
        </w:rPr>
        <w:t>Conditions</w:t>
      </w:r>
      <w:r w:rsidR="00DF53C6">
        <w:rPr>
          <w:bCs/>
        </w:rPr>
        <w:t xml:space="preserve"> </w:t>
      </w:r>
      <w:r w:rsidRPr="00DE2FBD">
        <w:rPr>
          <w:bCs/>
        </w:rPr>
        <w:t>that</w:t>
      </w:r>
      <w:r w:rsidR="00DF53C6">
        <w:rPr>
          <w:bCs/>
        </w:rPr>
        <w:t xml:space="preserve"> </w:t>
      </w:r>
      <w:r w:rsidRPr="00DE2FBD">
        <w:rPr>
          <w:bCs/>
        </w:rPr>
        <w:t>preclude</w:t>
      </w:r>
      <w:r w:rsidR="00DF53C6">
        <w:rPr>
          <w:bCs/>
        </w:rPr>
        <w:t xml:space="preserve"> </w:t>
      </w:r>
      <w:r w:rsidRPr="00DE2FBD">
        <w:rPr>
          <w:bCs/>
        </w:rPr>
        <w:t>working</w:t>
      </w:r>
      <w:r w:rsidR="00DF53C6">
        <w:rPr>
          <w:bCs/>
        </w:rPr>
        <w:t xml:space="preserve"> </w:t>
      </w:r>
      <w:r w:rsidRPr="00DE2FBD">
        <w:rPr>
          <w:bCs/>
        </w:rPr>
        <w:t>at</w:t>
      </w:r>
      <w:r w:rsidR="00DF53C6">
        <w:rPr>
          <w:bCs/>
        </w:rPr>
        <w:t xml:space="preserve"> </w:t>
      </w:r>
      <w:r w:rsidRPr="00DE2FBD">
        <w:rPr>
          <w:bCs/>
        </w:rPr>
        <w:t>the</w:t>
      </w:r>
      <w:r w:rsidR="00DF53C6">
        <w:rPr>
          <w:bCs/>
        </w:rPr>
        <w:t xml:space="preserve"> </w:t>
      </w:r>
      <w:r w:rsidRPr="00DE2FBD">
        <w:rPr>
          <w:bCs/>
        </w:rPr>
        <w:t>School</w:t>
      </w:r>
      <w:r w:rsidR="00DF53C6">
        <w:rPr>
          <w:bCs/>
        </w:rPr>
        <w:t xml:space="preserve"> </w:t>
      </w:r>
      <w:r w:rsidRPr="00DE2FBD">
        <w:rPr>
          <w:bCs/>
        </w:rPr>
        <w:t>include</w:t>
      </w:r>
      <w:r w:rsidR="00DF53C6">
        <w:rPr>
          <w:bCs/>
        </w:rPr>
        <w:t xml:space="preserve"> </w:t>
      </w:r>
      <w:r w:rsidRPr="00DE2FBD">
        <w:rPr>
          <w:bCs/>
        </w:rPr>
        <w:t>conviction</w:t>
      </w:r>
      <w:r w:rsidR="00DF53C6">
        <w:rPr>
          <w:bCs/>
        </w:rPr>
        <w:t xml:space="preserve"> </w:t>
      </w:r>
      <w:r w:rsidRPr="00DE2FBD">
        <w:rPr>
          <w:bCs/>
        </w:rPr>
        <w:t>of</w:t>
      </w:r>
      <w:r w:rsidR="00DF53C6">
        <w:rPr>
          <w:bCs/>
        </w:rPr>
        <w:t xml:space="preserve"> </w:t>
      </w:r>
      <w:r w:rsidRPr="00DE2FBD">
        <w:rPr>
          <w:bCs/>
        </w:rPr>
        <w:t>a</w:t>
      </w:r>
      <w:r w:rsidR="00DF53C6">
        <w:rPr>
          <w:bCs/>
        </w:rPr>
        <w:t xml:space="preserve"> </w:t>
      </w:r>
      <w:r w:rsidRPr="00DE2FBD">
        <w:rPr>
          <w:bCs/>
        </w:rPr>
        <w:t>controlled</w:t>
      </w:r>
      <w:r w:rsidR="00DF53C6">
        <w:rPr>
          <w:bCs/>
        </w:rPr>
        <w:t xml:space="preserve"> </w:t>
      </w:r>
      <w:r w:rsidRPr="00DE2FBD">
        <w:rPr>
          <w:bCs/>
        </w:rPr>
        <w:t>substance</w:t>
      </w:r>
      <w:r w:rsidR="00DF53C6">
        <w:rPr>
          <w:bCs/>
        </w:rPr>
        <w:t xml:space="preserve"> </w:t>
      </w:r>
      <w:r w:rsidRPr="00DE2FBD">
        <w:rPr>
          <w:bCs/>
        </w:rPr>
        <w:t>or</w:t>
      </w:r>
      <w:r w:rsidR="00DF53C6">
        <w:rPr>
          <w:bCs/>
        </w:rPr>
        <w:t xml:space="preserve"> </w:t>
      </w:r>
      <w:r w:rsidRPr="00DE2FBD">
        <w:rPr>
          <w:bCs/>
        </w:rPr>
        <w:t>sex</w:t>
      </w:r>
      <w:r w:rsidR="00DF53C6">
        <w:rPr>
          <w:bCs/>
        </w:rPr>
        <w:t xml:space="preserve"> </w:t>
      </w:r>
      <w:r w:rsidRPr="00DE2FBD">
        <w:rPr>
          <w:bCs/>
        </w:rPr>
        <w:t>offense,</w:t>
      </w:r>
      <w:r w:rsidR="00DF53C6">
        <w:rPr>
          <w:bCs/>
        </w:rPr>
        <w:t xml:space="preserve"> </w:t>
      </w:r>
      <w:r w:rsidRPr="00DE2FBD">
        <w:rPr>
          <w:bCs/>
        </w:rPr>
        <w:t>or</w:t>
      </w:r>
      <w:r w:rsidR="00DF53C6">
        <w:rPr>
          <w:bCs/>
        </w:rPr>
        <w:t xml:space="preserve"> </w:t>
      </w:r>
      <w:r w:rsidRPr="00DE2FBD">
        <w:rPr>
          <w:bCs/>
        </w:rPr>
        <w:t>a</w:t>
      </w:r>
      <w:r w:rsidR="00DF53C6">
        <w:rPr>
          <w:bCs/>
        </w:rPr>
        <w:t xml:space="preserve"> </w:t>
      </w:r>
      <w:r w:rsidRPr="00DE2FBD">
        <w:rPr>
          <w:bCs/>
        </w:rPr>
        <w:t>serious</w:t>
      </w:r>
      <w:r w:rsidR="00DF53C6">
        <w:rPr>
          <w:bCs/>
        </w:rPr>
        <w:t xml:space="preserve"> </w:t>
      </w:r>
      <w:r w:rsidRPr="00DE2FBD">
        <w:rPr>
          <w:bCs/>
        </w:rPr>
        <w:t>or</w:t>
      </w:r>
      <w:r w:rsidR="00DF53C6">
        <w:rPr>
          <w:bCs/>
        </w:rPr>
        <w:t xml:space="preserve"> </w:t>
      </w:r>
      <w:r w:rsidRPr="00DE2FBD">
        <w:rPr>
          <w:bCs/>
        </w:rPr>
        <w:t>violent</w:t>
      </w:r>
      <w:r w:rsidR="00DF53C6">
        <w:rPr>
          <w:bCs/>
        </w:rPr>
        <w:t xml:space="preserve"> </w:t>
      </w:r>
      <w:r w:rsidRPr="00DE2FBD">
        <w:rPr>
          <w:bCs/>
        </w:rPr>
        <w:t>felony.</w:t>
      </w:r>
      <w:r w:rsidR="00DF53C6">
        <w:rPr>
          <w:bCs/>
        </w:rPr>
        <w:t xml:space="preserve"> </w:t>
      </w:r>
      <w:r w:rsidR="004A446A" w:rsidRPr="00671014">
        <w:rPr>
          <w:lang w:val="en"/>
        </w:rPr>
        <w:t>Similarly,</w:t>
      </w:r>
      <w:r w:rsidR="00DF53C6">
        <w:rPr>
          <w:lang w:val="en"/>
        </w:rPr>
        <w:t xml:space="preserve"> </w:t>
      </w:r>
      <w:r w:rsidR="004A446A" w:rsidRPr="00671014">
        <w:rPr>
          <w:lang w:val="en"/>
        </w:rPr>
        <w:t>convictions</w:t>
      </w:r>
      <w:r w:rsidR="00DF53C6">
        <w:rPr>
          <w:lang w:val="en"/>
        </w:rPr>
        <w:t xml:space="preserve"> </w:t>
      </w:r>
      <w:r w:rsidR="004A446A" w:rsidRPr="00671014">
        <w:rPr>
          <w:lang w:val="en"/>
        </w:rPr>
        <w:t>involving</w:t>
      </w:r>
      <w:r w:rsidR="00DF53C6">
        <w:rPr>
          <w:lang w:val="en"/>
        </w:rPr>
        <w:t xml:space="preserve"> </w:t>
      </w:r>
      <w:r w:rsidR="004A446A" w:rsidRPr="00671014">
        <w:rPr>
          <w:lang w:val="en"/>
        </w:rPr>
        <w:t>crimes</w:t>
      </w:r>
      <w:r w:rsidR="00DF53C6">
        <w:rPr>
          <w:lang w:val="en"/>
        </w:rPr>
        <w:t xml:space="preserve"> </w:t>
      </w:r>
      <w:r w:rsidR="004A446A" w:rsidRPr="00671014">
        <w:rPr>
          <w:lang w:val="en"/>
        </w:rPr>
        <w:t>of</w:t>
      </w:r>
      <w:r w:rsidR="00DF53C6">
        <w:rPr>
          <w:lang w:val="en"/>
        </w:rPr>
        <w:t xml:space="preserve"> </w:t>
      </w:r>
      <w:r w:rsidR="004A446A" w:rsidRPr="00671014">
        <w:rPr>
          <w:lang w:val="en"/>
        </w:rPr>
        <w:t>moral</w:t>
      </w:r>
      <w:r w:rsidR="00DF53C6">
        <w:rPr>
          <w:lang w:val="en"/>
        </w:rPr>
        <w:t xml:space="preserve"> </w:t>
      </w:r>
      <w:r w:rsidR="004A446A" w:rsidRPr="00671014">
        <w:rPr>
          <w:lang w:val="en"/>
        </w:rPr>
        <w:t>turpitude</w:t>
      </w:r>
      <w:r w:rsidR="00DF53C6">
        <w:rPr>
          <w:lang w:val="en"/>
        </w:rPr>
        <w:t xml:space="preserve"> </w:t>
      </w:r>
      <w:r w:rsidR="004A446A" w:rsidRPr="00671014">
        <w:rPr>
          <w:lang w:val="en"/>
        </w:rPr>
        <w:t>(e.g.,</w:t>
      </w:r>
      <w:r w:rsidR="00DF53C6">
        <w:rPr>
          <w:lang w:val="en"/>
        </w:rPr>
        <w:t xml:space="preserve"> </w:t>
      </w:r>
      <w:r w:rsidR="004A446A" w:rsidRPr="00671014">
        <w:rPr>
          <w:lang w:val="en"/>
        </w:rPr>
        <w:t>fraud),</w:t>
      </w:r>
      <w:r w:rsidR="00DF53C6">
        <w:rPr>
          <w:lang w:val="en"/>
        </w:rPr>
        <w:t xml:space="preserve"> </w:t>
      </w:r>
      <w:r w:rsidR="004A446A" w:rsidRPr="00671014">
        <w:rPr>
          <w:lang w:val="en"/>
        </w:rPr>
        <w:t>child</w:t>
      </w:r>
      <w:r w:rsidR="00DF53C6">
        <w:rPr>
          <w:lang w:val="en"/>
        </w:rPr>
        <w:t xml:space="preserve"> </w:t>
      </w:r>
      <w:r w:rsidR="004A446A" w:rsidRPr="00671014">
        <w:rPr>
          <w:lang w:val="en"/>
        </w:rPr>
        <w:t>abuse</w:t>
      </w:r>
      <w:r w:rsidR="00DF53C6">
        <w:rPr>
          <w:lang w:val="en"/>
        </w:rPr>
        <w:t xml:space="preserve"> </w:t>
      </w:r>
      <w:r w:rsidR="004A446A" w:rsidRPr="00671014">
        <w:rPr>
          <w:lang w:val="en"/>
        </w:rPr>
        <w:t>or</w:t>
      </w:r>
      <w:r w:rsidR="00DF53C6">
        <w:rPr>
          <w:lang w:val="en"/>
        </w:rPr>
        <w:t xml:space="preserve"> </w:t>
      </w:r>
      <w:r w:rsidR="004A446A" w:rsidRPr="00671014">
        <w:rPr>
          <w:lang w:val="en"/>
        </w:rPr>
        <w:t>neglect,</w:t>
      </w:r>
      <w:r w:rsidR="00DF53C6">
        <w:rPr>
          <w:lang w:val="en"/>
        </w:rPr>
        <w:t xml:space="preserve"> </w:t>
      </w:r>
      <w:r w:rsidR="004A446A" w:rsidRPr="00671014">
        <w:rPr>
          <w:lang w:val="en"/>
        </w:rPr>
        <w:t>violence,</w:t>
      </w:r>
      <w:r w:rsidR="00DF53C6">
        <w:rPr>
          <w:lang w:val="en"/>
        </w:rPr>
        <w:t xml:space="preserve"> </w:t>
      </w:r>
      <w:r w:rsidR="004A446A" w:rsidRPr="00671014">
        <w:rPr>
          <w:lang w:val="en"/>
        </w:rPr>
        <w:t>or</w:t>
      </w:r>
      <w:r w:rsidR="00DF53C6">
        <w:rPr>
          <w:lang w:val="en"/>
        </w:rPr>
        <w:t xml:space="preserve"> </w:t>
      </w:r>
      <w:r w:rsidR="004A446A" w:rsidRPr="00671014">
        <w:rPr>
          <w:lang w:val="en"/>
        </w:rPr>
        <w:t>any</w:t>
      </w:r>
      <w:r w:rsidR="00DF53C6">
        <w:rPr>
          <w:lang w:val="en"/>
        </w:rPr>
        <w:t xml:space="preserve"> </w:t>
      </w:r>
      <w:r w:rsidR="004A446A" w:rsidRPr="00671014">
        <w:rPr>
          <w:lang w:val="en"/>
        </w:rPr>
        <w:t>offense</w:t>
      </w:r>
      <w:r w:rsidR="00DF53C6">
        <w:rPr>
          <w:lang w:val="en"/>
        </w:rPr>
        <w:t xml:space="preserve"> </w:t>
      </w:r>
      <w:r w:rsidR="004A446A" w:rsidRPr="00671014">
        <w:rPr>
          <w:lang w:val="en"/>
        </w:rPr>
        <w:t>which</w:t>
      </w:r>
      <w:r w:rsidR="00DF53C6">
        <w:rPr>
          <w:lang w:val="en"/>
        </w:rPr>
        <w:t xml:space="preserve"> </w:t>
      </w:r>
      <w:r w:rsidR="004A446A" w:rsidRPr="00671014">
        <w:rPr>
          <w:lang w:val="en"/>
        </w:rPr>
        <w:t>may</w:t>
      </w:r>
      <w:r w:rsidR="00DF53C6">
        <w:rPr>
          <w:lang w:val="en"/>
        </w:rPr>
        <w:t xml:space="preserve"> </w:t>
      </w:r>
      <w:r w:rsidR="004A446A" w:rsidRPr="00671014">
        <w:rPr>
          <w:lang w:val="en"/>
        </w:rPr>
        <w:t>make</w:t>
      </w:r>
      <w:r w:rsidR="00DF53C6">
        <w:rPr>
          <w:lang w:val="en"/>
        </w:rPr>
        <w:t xml:space="preserve"> </w:t>
      </w:r>
      <w:r w:rsidR="004A446A" w:rsidRPr="00671014">
        <w:rPr>
          <w:lang w:val="en"/>
        </w:rPr>
        <w:t>the</w:t>
      </w:r>
      <w:r w:rsidR="00DF53C6">
        <w:rPr>
          <w:lang w:val="en"/>
        </w:rPr>
        <w:t xml:space="preserve"> </w:t>
      </w:r>
      <w:r w:rsidR="004A446A" w:rsidRPr="00671014">
        <w:rPr>
          <w:lang w:val="en"/>
        </w:rPr>
        <w:t>employee</w:t>
      </w:r>
      <w:r w:rsidR="00DF53C6">
        <w:rPr>
          <w:lang w:val="en"/>
        </w:rPr>
        <w:t xml:space="preserve"> </w:t>
      </w:r>
      <w:r w:rsidR="004A446A" w:rsidRPr="00671014">
        <w:rPr>
          <w:lang w:val="en"/>
        </w:rPr>
        <w:t>unsuitable/undesirable</w:t>
      </w:r>
      <w:r w:rsidR="00DF53C6">
        <w:rPr>
          <w:lang w:val="en"/>
        </w:rPr>
        <w:t xml:space="preserve"> </w:t>
      </w:r>
      <w:r w:rsidR="004A446A" w:rsidRPr="00671014">
        <w:rPr>
          <w:lang w:val="en"/>
        </w:rPr>
        <w:t>to</w:t>
      </w:r>
      <w:r w:rsidR="00DF53C6">
        <w:rPr>
          <w:lang w:val="en"/>
        </w:rPr>
        <w:t xml:space="preserve"> </w:t>
      </w:r>
      <w:r w:rsidR="004A446A" w:rsidRPr="00671014">
        <w:rPr>
          <w:lang w:val="en"/>
        </w:rPr>
        <w:t>work</w:t>
      </w:r>
      <w:r w:rsidR="00DF53C6">
        <w:rPr>
          <w:lang w:val="en"/>
        </w:rPr>
        <w:t xml:space="preserve"> </w:t>
      </w:r>
      <w:r w:rsidR="004A446A" w:rsidRPr="00671014">
        <w:rPr>
          <w:lang w:val="en"/>
        </w:rPr>
        <w:t>around</w:t>
      </w:r>
      <w:r w:rsidR="00DF53C6">
        <w:rPr>
          <w:lang w:val="en"/>
        </w:rPr>
        <w:t xml:space="preserve"> </w:t>
      </w:r>
      <w:r w:rsidR="004A446A" w:rsidRPr="00671014">
        <w:rPr>
          <w:lang w:val="en"/>
        </w:rPr>
        <w:t>students</w:t>
      </w:r>
      <w:r w:rsidR="00DF53C6">
        <w:rPr>
          <w:lang w:val="en"/>
        </w:rPr>
        <w:t xml:space="preserve"> </w:t>
      </w:r>
      <w:r w:rsidR="004A446A" w:rsidRPr="00671014">
        <w:rPr>
          <w:lang w:val="en"/>
        </w:rPr>
        <w:t>may</w:t>
      </w:r>
      <w:r w:rsidR="00DF53C6">
        <w:rPr>
          <w:lang w:val="en"/>
        </w:rPr>
        <w:t xml:space="preserve"> </w:t>
      </w:r>
      <w:r w:rsidR="004A446A" w:rsidRPr="00671014">
        <w:rPr>
          <w:lang w:val="en"/>
        </w:rPr>
        <w:t>also</w:t>
      </w:r>
      <w:r w:rsidR="00DF53C6">
        <w:rPr>
          <w:lang w:val="en"/>
        </w:rPr>
        <w:t xml:space="preserve"> </w:t>
      </w:r>
      <w:r w:rsidR="004A446A" w:rsidRPr="00671014">
        <w:rPr>
          <w:lang w:val="en"/>
        </w:rPr>
        <w:t>serve</w:t>
      </w:r>
      <w:r w:rsidR="00DF53C6">
        <w:rPr>
          <w:lang w:val="en"/>
        </w:rPr>
        <w:t xml:space="preserve"> </w:t>
      </w:r>
      <w:r w:rsidR="004A446A" w:rsidRPr="00671014">
        <w:rPr>
          <w:lang w:val="en"/>
        </w:rPr>
        <w:t>as</w:t>
      </w:r>
      <w:r w:rsidR="00DF53C6">
        <w:rPr>
          <w:lang w:val="en"/>
        </w:rPr>
        <w:t xml:space="preserve"> </w:t>
      </w:r>
      <w:r w:rsidR="004A446A" w:rsidRPr="00671014">
        <w:rPr>
          <w:lang w:val="en"/>
        </w:rPr>
        <w:t>a</w:t>
      </w:r>
      <w:r w:rsidR="00DF53C6">
        <w:rPr>
          <w:lang w:val="en"/>
        </w:rPr>
        <w:t xml:space="preserve"> </w:t>
      </w:r>
      <w:r w:rsidR="004A446A" w:rsidRPr="00671014">
        <w:rPr>
          <w:lang w:val="en"/>
        </w:rPr>
        <w:t>bar</w:t>
      </w:r>
      <w:r w:rsidR="00DF53C6">
        <w:rPr>
          <w:lang w:val="en"/>
        </w:rPr>
        <w:t xml:space="preserve"> </w:t>
      </w:r>
      <w:r w:rsidR="004A446A" w:rsidRPr="00671014">
        <w:rPr>
          <w:lang w:val="en"/>
        </w:rPr>
        <w:t>to</w:t>
      </w:r>
      <w:r w:rsidR="00DF53C6">
        <w:rPr>
          <w:lang w:val="en"/>
        </w:rPr>
        <w:t xml:space="preserve"> </w:t>
      </w:r>
      <w:r w:rsidR="004A446A" w:rsidRPr="00671014">
        <w:rPr>
          <w:lang w:val="en"/>
        </w:rPr>
        <w:t>employment</w:t>
      </w:r>
      <w:r w:rsidR="00DF53C6">
        <w:rPr>
          <w:lang w:val="en"/>
        </w:rPr>
        <w:t xml:space="preserve"> </w:t>
      </w:r>
      <w:r w:rsidR="004A446A" w:rsidRPr="00671014">
        <w:rPr>
          <w:lang w:val="en"/>
        </w:rPr>
        <w:t>at</w:t>
      </w:r>
      <w:r w:rsidR="00DF53C6">
        <w:rPr>
          <w:lang w:val="en"/>
        </w:rPr>
        <w:t xml:space="preserve"> </w:t>
      </w:r>
      <w:r w:rsidR="004A446A" w:rsidRPr="00671014">
        <w:rPr>
          <w:lang w:val="en"/>
        </w:rPr>
        <w:t>the</w:t>
      </w:r>
      <w:r w:rsidR="00DF53C6">
        <w:rPr>
          <w:lang w:val="en"/>
        </w:rPr>
        <w:t xml:space="preserve"> </w:t>
      </w:r>
      <w:r w:rsidR="004A446A" w:rsidRPr="00671014">
        <w:rPr>
          <w:lang w:val="en"/>
        </w:rPr>
        <w:t>School.</w:t>
      </w:r>
      <w:r w:rsidR="00DF53C6">
        <w:rPr>
          <w:lang w:val="en"/>
        </w:rPr>
        <w:t xml:space="preserve"> </w:t>
      </w:r>
      <w:r w:rsidR="00DF53C6" w:rsidRPr="00DE2856">
        <w:rPr>
          <w:lang w:val="en"/>
        </w:rPr>
        <w:t xml:space="preserve"> </w:t>
      </w:r>
      <w:r w:rsidRPr="00DE2FBD">
        <w:rPr>
          <w:bCs/>
        </w:rPr>
        <w:t>Additionally,</w:t>
      </w:r>
      <w:r w:rsidR="00DF53C6">
        <w:rPr>
          <w:bCs/>
        </w:rPr>
        <w:t xml:space="preserve"> </w:t>
      </w:r>
      <w:r w:rsidRPr="00DE2FBD">
        <w:rPr>
          <w:bCs/>
        </w:rPr>
        <w:t>should</w:t>
      </w:r>
      <w:r w:rsidR="00DF53C6">
        <w:rPr>
          <w:bCs/>
        </w:rPr>
        <w:t xml:space="preserve"> </w:t>
      </w:r>
      <w:r w:rsidRPr="00DE2FBD">
        <w:rPr>
          <w:bCs/>
        </w:rPr>
        <w:t>an</w:t>
      </w:r>
      <w:r w:rsidR="00DF53C6">
        <w:rPr>
          <w:bCs/>
        </w:rPr>
        <w:t xml:space="preserve"> </w:t>
      </w:r>
      <w:r w:rsidRPr="00DE2FBD">
        <w:rPr>
          <w:bCs/>
        </w:rPr>
        <w:t>employee</w:t>
      </w:r>
      <w:r w:rsidR="00DF53C6">
        <w:rPr>
          <w:bCs/>
        </w:rPr>
        <w:t xml:space="preserve"> </w:t>
      </w:r>
      <w:r w:rsidRPr="00DE2FBD">
        <w:rPr>
          <w:bCs/>
        </w:rPr>
        <w:t>be</w:t>
      </w:r>
      <w:r w:rsidR="00DF53C6">
        <w:rPr>
          <w:bCs/>
        </w:rPr>
        <w:t xml:space="preserve"> </w:t>
      </w:r>
      <w:r w:rsidR="00693B2D">
        <w:rPr>
          <w:bCs/>
        </w:rPr>
        <w:t>arrested</w:t>
      </w:r>
      <w:r w:rsidR="00DF53C6">
        <w:rPr>
          <w:bCs/>
        </w:rPr>
        <w:t xml:space="preserve"> </w:t>
      </w:r>
      <w:r w:rsidR="00693B2D">
        <w:rPr>
          <w:bCs/>
        </w:rPr>
        <w:t>for,</w:t>
      </w:r>
      <w:r w:rsidR="00DF53C6">
        <w:rPr>
          <w:bCs/>
        </w:rPr>
        <w:t xml:space="preserve"> </w:t>
      </w:r>
      <w:r w:rsidR="00693B2D">
        <w:rPr>
          <w:bCs/>
        </w:rPr>
        <w:t>c</w:t>
      </w:r>
      <w:r w:rsidR="0053583D" w:rsidRPr="00DE2FBD">
        <w:rPr>
          <w:bCs/>
        </w:rPr>
        <w:t>harged</w:t>
      </w:r>
      <w:r w:rsidR="00DF53C6">
        <w:rPr>
          <w:bCs/>
        </w:rPr>
        <w:t xml:space="preserve"> </w:t>
      </w:r>
      <w:r w:rsidR="00693B2D">
        <w:rPr>
          <w:bCs/>
        </w:rPr>
        <w:t>with,</w:t>
      </w:r>
      <w:r w:rsidR="00DF53C6">
        <w:rPr>
          <w:bCs/>
        </w:rPr>
        <w:t xml:space="preserve"> </w:t>
      </w:r>
      <w:r w:rsidR="0053583D" w:rsidRPr="00DE2FBD">
        <w:rPr>
          <w:bCs/>
        </w:rPr>
        <w:t>or</w:t>
      </w:r>
      <w:r w:rsidR="00DF53C6">
        <w:rPr>
          <w:bCs/>
        </w:rPr>
        <w:t xml:space="preserve"> </w:t>
      </w:r>
      <w:r w:rsidRPr="00DE2FBD">
        <w:rPr>
          <w:bCs/>
        </w:rPr>
        <w:t>convicted</w:t>
      </w:r>
      <w:r w:rsidR="00DF53C6">
        <w:rPr>
          <w:bCs/>
        </w:rPr>
        <w:t xml:space="preserve"> </w:t>
      </w:r>
      <w:r w:rsidRPr="00DE2FBD">
        <w:rPr>
          <w:bCs/>
        </w:rPr>
        <w:t>of</w:t>
      </w:r>
      <w:r w:rsidR="00DF53C6">
        <w:rPr>
          <w:bCs/>
        </w:rPr>
        <w:t xml:space="preserve"> </w:t>
      </w:r>
      <w:r w:rsidRPr="00DE2FBD">
        <w:rPr>
          <w:bCs/>
        </w:rPr>
        <w:t>a</w:t>
      </w:r>
      <w:r w:rsidR="0053583D" w:rsidRPr="00DE2FBD">
        <w:rPr>
          <w:bCs/>
        </w:rPr>
        <w:t>ny</w:t>
      </w:r>
      <w:r w:rsidR="00DF53C6">
        <w:rPr>
          <w:bCs/>
        </w:rPr>
        <w:t xml:space="preserve"> </w:t>
      </w:r>
      <w:r w:rsidRPr="00DE2FBD">
        <w:rPr>
          <w:bCs/>
        </w:rPr>
        <w:t>offense</w:t>
      </w:r>
      <w:r w:rsidR="00DF53C6">
        <w:rPr>
          <w:bCs/>
        </w:rPr>
        <w:t xml:space="preserve"> </w:t>
      </w:r>
      <w:r w:rsidR="00693B2D">
        <w:rPr>
          <w:bCs/>
        </w:rPr>
        <w:t>during</w:t>
      </w:r>
      <w:r w:rsidR="00DF53C6">
        <w:rPr>
          <w:bCs/>
        </w:rPr>
        <w:t xml:space="preserve"> </w:t>
      </w:r>
      <w:r w:rsidR="00693B2D">
        <w:rPr>
          <w:bCs/>
        </w:rPr>
        <w:t>his/her</w:t>
      </w:r>
      <w:r w:rsidR="00DF53C6">
        <w:rPr>
          <w:bCs/>
        </w:rPr>
        <w:t xml:space="preserve"> </w:t>
      </w:r>
      <w:r w:rsidR="00693B2D">
        <w:rPr>
          <w:bCs/>
        </w:rPr>
        <w:t>employment</w:t>
      </w:r>
      <w:r w:rsidR="00DF53C6">
        <w:rPr>
          <w:bCs/>
        </w:rPr>
        <w:t xml:space="preserve"> </w:t>
      </w:r>
      <w:r w:rsidR="00693B2D">
        <w:rPr>
          <w:bCs/>
        </w:rPr>
        <w:t>with</w:t>
      </w:r>
      <w:r w:rsidR="00DF53C6">
        <w:rPr>
          <w:bCs/>
        </w:rPr>
        <w:t xml:space="preserve"> </w:t>
      </w:r>
      <w:r w:rsidR="00693B2D">
        <w:rPr>
          <w:bCs/>
        </w:rPr>
        <w:t>the</w:t>
      </w:r>
      <w:r w:rsidR="00DF53C6">
        <w:rPr>
          <w:bCs/>
        </w:rPr>
        <w:t xml:space="preserve"> </w:t>
      </w:r>
      <w:r w:rsidR="00693B2D">
        <w:rPr>
          <w:bCs/>
        </w:rPr>
        <w:t>School,</w:t>
      </w:r>
      <w:r w:rsidR="00DF53C6">
        <w:rPr>
          <w:bCs/>
        </w:rPr>
        <w:t xml:space="preserve"> </w:t>
      </w:r>
      <w:r w:rsidR="00693B2D">
        <w:rPr>
          <w:bCs/>
        </w:rPr>
        <w:t>the</w:t>
      </w:r>
      <w:r w:rsidR="00DF53C6">
        <w:rPr>
          <w:bCs/>
        </w:rPr>
        <w:t xml:space="preserve"> </w:t>
      </w:r>
      <w:r w:rsidR="00693B2D">
        <w:rPr>
          <w:bCs/>
        </w:rPr>
        <w:t>employee</w:t>
      </w:r>
      <w:r w:rsidR="00DF53C6">
        <w:rPr>
          <w:bCs/>
        </w:rPr>
        <w:t xml:space="preserve"> </w:t>
      </w:r>
      <w:r w:rsidR="00693B2D">
        <w:rPr>
          <w:bCs/>
        </w:rPr>
        <w:t>must</w:t>
      </w:r>
      <w:r w:rsidR="00DF53C6">
        <w:rPr>
          <w:bCs/>
        </w:rPr>
        <w:t xml:space="preserve"> </w:t>
      </w:r>
      <w:r w:rsidR="00693B2D">
        <w:rPr>
          <w:bCs/>
        </w:rPr>
        <w:t>immediately</w:t>
      </w:r>
      <w:r w:rsidR="00DF53C6">
        <w:rPr>
          <w:bCs/>
        </w:rPr>
        <w:t xml:space="preserve"> </w:t>
      </w:r>
      <w:r w:rsidR="00693B2D">
        <w:rPr>
          <w:bCs/>
        </w:rPr>
        <w:t>report</w:t>
      </w:r>
      <w:r w:rsidR="00DF53C6">
        <w:rPr>
          <w:bCs/>
        </w:rPr>
        <w:t xml:space="preserve"> </w:t>
      </w:r>
      <w:r w:rsidR="00693B2D">
        <w:rPr>
          <w:bCs/>
        </w:rPr>
        <w:t>as</w:t>
      </w:r>
      <w:r w:rsidR="00DF53C6">
        <w:rPr>
          <w:bCs/>
        </w:rPr>
        <w:t xml:space="preserve"> </w:t>
      </w:r>
      <w:r w:rsidR="00693B2D">
        <w:rPr>
          <w:bCs/>
        </w:rPr>
        <w:t>much</w:t>
      </w:r>
      <w:r w:rsidR="00DF53C6">
        <w:rPr>
          <w:bCs/>
        </w:rPr>
        <w:t xml:space="preserve"> </w:t>
      </w:r>
      <w:r w:rsidR="00693B2D">
        <w:rPr>
          <w:bCs/>
        </w:rPr>
        <w:t>to</w:t>
      </w:r>
      <w:r w:rsidR="00DF53C6">
        <w:rPr>
          <w:bCs/>
        </w:rPr>
        <w:t xml:space="preserve"> </w:t>
      </w:r>
      <w:r w:rsidR="00693B2D">
        <w:rPr>
          <w:bCs/>
        </w:rPr>
        <w:t>the</w:t>
      </w:r>
      <w:r w:rsidR="00DF53C6">
        <w:rPr>
          <w:bCs/>
        </w:rPr>
        <w:t xml:space="preserve"> </w:t>
      </w:r>
      <w:r w:rsidR="008F7BC1">
        <w:rPr>
          <w:bCs/>
        </w:rPr>
        <w:t>Executive</w:t>
      </w:r>
      <w:r w:rsidR="00DF53C6">
        <w:rPr>
          <w:bCs/>
        </w:rPr>
        <w:t xml:space="preserve"> </w:t>
      </w:r>
      <w:r w:rsidR="008F7BC1">
        <w:rPr>
          <w:bCs/>
        </w:rPr>
        <w:t>Director</w:t>
      </w:r>
      <w:r w:rsidR="00693B2D">
        <w:rPr>
          <w:bCs/>
        </w:rPr>
        <w:t>.</w:t>
      </w:r>
    </w:p>
    <w:bookmarkEnd w:id="31"/>
    <w:p w14:paraId="0037BEB7" w14:textId="77777777" w:rsidR="00693B2D" w:rsidRPr="00DE2FBD" w:rsidRDefault="00693B2D" w:rsidP="00E3154C">
      <w:pPr>
        <w:numPr>
          <w:ilvl w:val="12"/>
          <w:numId w:val="0"/>
        </w:numPr>
        <w:jc w:val="both"/>
        <w:rPr>
          <w:b/>
          <w:bCs/>
        </w:rPr>
      </w:pPr>
    </w:p>
    <w:p w14:paraId="759C28BA" w14:textId="77777777" w:rsidR="00E3154C" w:rsidRPr="00DE2FBD" w:rsidRDefault="00E3154C" w:rsidP="00813FA2">
      <w:pPr>
        <w:pStyle w:val="2ndline"/>
        <w:outlineLvl w:val="1"/>
      </w:pPr>
      <w:bookmarkStart w:id="32" w:name="_Toc142043761"/>
      <w:bookmarkStart w:id="33" w:name="_Toc166486051"/>
      <w:r w:rsidRPr="00DE2FBD">
        <w:t>Tuberculosis</w:t>
      </w:r>
      <w:r w:rsidR="00DF53C6">
        <w:t xml:space="preserve"> </w:t>
      </w:r>
      <w:r w:rsidRPr="00DE2FBD">
        <w:t>Testing</w:t>
      </w:r>
      <w:bookmarkEnd w:id="32"/>
      <w:bookmarkEnd w:id="33"/>
    </w:p>
    <w:p w14:paraId="02D354E5" w14:textId="77777777" w:rsidR="00E3154C" w:rsidRPr="00DE2FBD" w:rsidRDefault="00E3154C" w:rsidP="00E3154C">
      <w:pPr>
        <w:numPr>
          <w:ilvl w:val="12"/>
          <w:numId w:val="0"/>
        </w:numPr>
        <w:jc w:val="both"/>
        <w:rPr>
          <w:bCs/>
        </w:rPr>
      </w:pPr>
    </w:p>
    <w:p w14:paraId="006C97A8" w14:textId="77777777" w:rsidR="00E3154C" w:rsidRPr="00DE2FBD" w:rsidRDefault="00E3154C" w:rsidP="00E3154C">
      <w:pPr>
        <w:numPr>
          <w:ilvl w:val="12"/>
          <w:numId w:val="0"/>
        </w:numPr>
        <w:jc w:val="both"/>
        <w:rPr>
          <w:bCs/>
        </w:rPr>
      </w:pPr>
      <w:bookmarkStart w:id="34" w:name="_Hlk132382749"/>
      <w:r w:rsidRPr="00DE2FBD">
        <w:rPr>
          <w:bCs/>
        </w:rPr>
        <w:t>All</w:t>
      </w:r>
      <w:r w:rsidR="00DF53C6">
        <w:rPr>
          <w:bCs/>
        </w:rPr>
        <w:t xml:space="preserve"> </w:t>
      </w:r>
      <w:r w:rsidRPr="00DE2FBD">
        <w:rPr>
          <w:bCs/>
        </w:rPr>
        <w:t>employees</w:t>
      </w:r>
      <w:r w:rsidR="00DF53C6">
        <w:rPr>
          <w:bCs/>
        </w:rPr>
        <w:t xml:space="preserve"> </w:t>
      </w:r>
      <w:r w:rsidRPr="00DE2FBD">
        <w:rPr>
          <w:bCs/>
        </w:rPr>
        <w:t>of</w:t>
      </w:r>
      <w:r w:rsidR="00DF53C6">
        <w:rPr>
          <w:bCs/>
        </w:rPr>
        <w:t xml:space="preserve"> </w:t>
      </w:r>
      <w:r w:rsidRPr="00DE2FBD">
        <w:rPr>
          <w:bCs/>
        </w:rPr>
        <w:t>the</w:t>
      </w:r>
      <w:r w:rsidR="00DF53C6">
        <w:rPr>
          <w:bCs/>
        </w:rPr>
        <w:t xml:space="preserve"> </w:t>
      </w:r>
      <w:r w:rsidRPr="00DE2FBD">
        <w:rPr>
          <w:bCs/>
        </w:rPr>
        <w:t>School</w:t>
      </w:r>
      <w:r w:rsidR="00DF53C6">
        <w:rPr>
          <w:bCs/>
        </w:rPr>
        <w:t xml:space="preserve"> </w:t>
      </w:r>
      <w:r w:rsidRPr="00DE2FBD">
        <w:rPr>
          <w:bCs/>
        </w:rPr>
        <w:t>must</w:t>
      </w:r>
      <w:r w:rsidR="00DF53C6">
        <w:rPr>
          <w:bCs/>
        </w:rPr>
        <w:t xml:space="preserve"> </w:t>
      </w:r>
      <w:r w:rsidRPr="00DE2FBD">
        <w:rPr>
          <w:bCs/>
        </w:rPr>
        <w:t>submit</w:t>
      </w:r>
      <w:r w:rsidR="00DF53C6">
        <w:rPr>
          <w:bCs/>
        </w:rPr>
        <w:t xml:space="preserve"> </w:t>
      </w:r>
      <w:r w:rsidRPr="00DE2FBD">
        <w:rPr>
          <w:bCs/>
        </w:rPr>
        <w:t>written</w:t>
      </w:r>
      <w:r w:rsidR="00DF53C6">
        <w:rPr>
          <w:bCs/>
        </w:rPr>
        <w:t xml:space="preserve"> </w:t>
      </w:r>
      <w:r w:rsidRPr="00DE2FBD">
        <w:rPr>
          <w:bCs/>
        </w:rPr>
        <w:t>proof</w:t>
      </w:r>
      <w:r w:rsidR="00DF53C6">
        <w:rPr>
          <w:bCs/>
        </w:rPr>
        <w:t xml:space="preserve"> </w:t>
      </w:r>
      <w:r w:rsidRPr="00DE2FBD">
        <w:rPr>
          <w:bCs/>
        </w:rPr>
        <w:t>from</w:t>
      </w:r>
      <w:r w:rsidR="00DF53C6">
        <w:rPr>
          <w:bCs/>
        </w:rPr>
        <w:t xml:space="preserve"> </w:t>
      </w:r>
      <w:r w:rsidRPr="00DE2FBD">
        <w:rPr>
          <w:bCs/>
        </w:rPr>
        <w:t>a</w:t>
      </w:r>
      <w:r w:rsidR="00DF53C6">
        <w:rPr>
          <w:bCs/>
        </w:rPr>
        <w:t xml:space="preserve"> </w:t>
      </w:r>
      <w:r w:rsidR="000B311F">
        <w:rPr>
          <w:bCs/>
        </w:rPr>
        <w:t>health</w:t>
      </w:r>
      <w:r w:rsidR="00DF53C6">
        <w:rPr>
          <w:bCs/>
        </w:rPr>
        <w:t xml:space="preserve"> </w:t>
      </w:r>
      <w:r w:rsidR="000B311F">
        <w:rPr>
          <w:bCs/>
        </w:rPr>
        <w:t>care</w:t>
      </w:r>
      <w:r w:rsidR="00DF53C6">
        <w:rPr>
          <w:bCs/>
        </w:rPr>
        <w:t xml:space="preserve"> </w:t>
      </w:r>
      <w:r w:rsidR="000B311F">
        <w:rPr>
          <w:bCs/>
        </w:rPr>
        <w:t>provider</w:t>
      </w:r>
      <w:r w:rsidR="00DF53C6">
        <w:rPr>
          <w:bCs/>
        </w:rPr>
        <w:t xml:space="preserve"> </w:t>
      </w:r>
      <w:r w:rsidRPr="00DE2FBD">
        <w:rPr>
          <w:bCs/>
        </w:rPr>
        <w:t>of</w:t>
      </w:r>
      <w:r w:rsidR="00DF53C6">
        <w:rPr>
          <w:bCs/>
        </w:rPr>
        <w:t xml:space="preserve"> </w:t>
      </w:r>
      <w:r w:rsidRPr="00DE2FBD">
        <w:rPr>
          <w:bCs/>
        </w:rPr>
        <w:t>a</w:t>
      </w:r>
      <w:r w:rsidR="00DF53C6">
        <w:rPr>
          <w:bCs/>
        </w:rPr>
        <w:t xml:space="preserve"> </w:t>
      </w:r>
      <w:r w:rsidRPr="00DE2FBD">
        <w:rPr>
          <w:bCs/>
        </w:rPr>
        <w:t>risk</w:t>
      </w:r>
      <w:r w:rsidR="00DF53C6">
        <w:rPr>
          <w:bCs/>
        </w:rPr>
        <w:t xml:space="preserve"> </w:t>
      </w:r>
      <w:r w:rsidRPr="00DE2FBD">
        <w:rPr>
          <w:bCs/>
        </w:rPr>
        <w:t>assessment</w:t>
      </w:r>
      <w:r w:rsidR="00DF53C6">
        <w:rPr>
          <w:bCs/>
        </w:rPr>
        <w:t xml:space="preserve"> </w:t>
      </w:r>
      <w:r w:rsidRPr="00DE2FBD">
        <w:rPr>
          <w:bCs/>
        </w:rPr>
        <w:t>examination</w:t>
      </w:r>
      <w:r w:rsidR="00DF53C6">
        <w:rPr>
          <w:bCs/>
        </w:rPr>
        <w:t xml:space="preserve"> </w:t>
      </w:r>
      <w:r w:rsidRPr="00DE2FBD">
        <w:rPr>
          <w:bCs/>
        </w:rPr>
        <w:t>for</w:t>
      </w:r>
      <w:r w:rsidR="00DF53C6">
        <w:rPr>
          <w:bCs/>
        </w:rPr>
        <w:t xml:space="preserve"> </w:t>
      </w:r>
      <w:r w:rsidRPr="00DE2FBD">
        <w:rPr>
          <w:bCs/>
        </w:rPr>
        <w:t>tuberculosis</w:t>
      </w:r>
      <w:r w:rsidR="00DF53C6">
        <w:rPr>
          <w:bCs/>
        </w:rPr>
        <w:t xml:space="preserve"> </w:t>
      </w:r>
      <w:r w:rsidRPr="00DE2FBD">
        <w:rPr>
          <w:bCs/>
        </w:rPr>
        <w:t>(TB)</w:t>
      </w:r>
      <w:r w:rsidR="00DF53C6">
        <w:rPr>
          <w:bCs/>
        </w:rPr>
        <w:t xml:space="preserve"> </w:t>
      </w:r>
      <w:r w:rsidRPr="00DE2FBD">
        <w:rPr>
          <w:bCs/>
        </w:rPr>
        <w:t>within</w:t>
      </w:r>
      <w:r w:rsidR="00DF53C6">
        <w:rPr>
          <w:bCs/>
        </w:rPr>
        <w:t xml:space="preserve"> </w:t>
      </w:r>
      <w:r w:rsidRPr="00DE2FBD">
        <w:rPr>
          <w:bCs/>
        </w:rPr>
        <w:t>the</w:t>
      </w:r>
      <w:r w:rsidR="00DF53C6">
        <w:rPr>
          <w:bCs/>
        </w:rPr>
        <w:t xml:space="preserve"> </w:t>
      </w:r>
      <w:r w:rsidRPr="00DE2FBD">
        <w:rPr>
          <w:bCs/>
        </w:rPr>
        <w:t>last</w:t>
      </w:r>
      <w:r w:rsidR="00DF53C6">
        <w:rPr>
          <w:bCs/>
        </w:rPr>
        <w:t xml:space="preserve"> </w:t>
      </w:r>
      <w:r w:rsidRPr="00DE2FBD">
        <w:rPr>
          <w:bCs/>
        </w:rPr>
        <w:t>sixty</w:t>
      </w:r>
      <w:r w:rsidR="00DF53C6">
        <w:rPr>
          <w:bCs/>
        </w:rPr>
        <w:t xml:space="preserve"> </w:t>
      </w:r>
      <w:r w:rsidRPr="00DE2FBD">
        <w:rPr>
          <w:bCs/>
        </w:rPr>
        <w:t>(60)</w:t>
      </w:r>
      <w:r w:rsidR="00DF53C6">
        <w:rPr>
          <w:bCs/>
        </w:rPr>
        <w:t xml:space="preserve"> </w:t>
      </w:r>
      <w:r w:rsidRPr="00DE2FBD">
        <w:rPr>
          <w:bCs/>
        </w:rPr>
        <w:t>days.</w:t>
      </w:r>
      <w:r w:rsidR="00DF53C6">
        <w:rPr>
          <w:bCs/>
        </w:rPr>
        <w:t xml:space="preserve">  </w:t>
      </w:r>
      <w:r w:rsidRPr="00DE2FBD">
        <w:rPr>
          <w:bCs/>
        </w:rPr>
        <w:t>If</w:t>
      </w:r>
      <w:r w:rsidR="00DF53C6">
        <w:rPr>
          <w:bCs/>
        </w:rPr>
        <w:t xml:space="preserve"> </w:t>
      </w:r>
      <w:r w:rsidRPr="00DE2FBD">
        <w:rPr>
          <w:bCs/>
        </w:rPr>
        <w:t>TB</w:t>
      </w:r>
      <w:r w:rsidR="00DF53C6">
        <w:rPr>
          <w:bCs/>
        </w:rPr>
        <w:t xml:space="preserve"> </w:t>
      </w:r>
      <w:r w:rsidRPr="00DE2FBD">
        <w:rPr>
          <w:bCs/>
        </w:rPr>
        <w:t>risk</w:t>
      </w:r>
      <w:r w:rsidR="00DF53C6">
        <w:rPr>
          <w:bCs/>
        </w:rPr>
        <w:t xml:space="preserve"> </w:t>
      </w:r>
      <w:r w:rsidRPr="00DE2FBD">
        <w:rPr>
          <w:bCs/>
        </w:rPr>
        <w:t>factors</w:t>
      </w:r>
      <w:r w:rsidR="00DF53C6">
        <w:rPr>
          <w:bCs/>
        </w:rPr>
        <w:t xml:space="preserve"> </w:t>
      </w:r>
      <w:r w:rsidRPr="00DE2FBD">
        <w:rPr>
          <w:bCs/>
        </w:rPr>
        <w:t>are</w:t>
      </w:r>
      <w:r w:rsidR="00DF53C6">
        <w:rPr>
          <w:bCs/>
        </w:rPr>
        <w:t xml:space="preserve"> </w:t>
      </w:r>
      <w:r w:rsidRPr="00DE2FBD">
        <w:rPr>
          <w:bCs/>
        </w:rPr>
        <w:t>identified,</w:t>
      </w:r>
      <w:r w:rsidR="00DF53C6">
        <w:rPr>
          <w:bCs/>
        </w:rPr>
        <w:t xml:space="preserve"> </w:t>
      </w:r>
      <w:r w:rsidRPr="00DE2FBD">
        <w:rPr>
          <w:bCs/>
        </w:rPr>
        <w:t>a</w:t>
      </w:r>
      <w:r w:rsidR="00DF53C6">
        <w:rPr>
          <w:bCs/>
        </w:rPr>
        <w:t xml:space="preserve"> </w:t>
      </w:r>
      <w:r w:rsidRPr="00DE2FBD">
        <w:rPr>
          <w:bCs/>
        </w:rPr>
        <w:t>physician</w:t>
      </w:r>
      <w:r w:rsidR="00DF53C6">
        <w:rPr>
          <w:bCs/>
        </w:rPr>
        <w:t xml:space="preserve"> </w:t>
      </w:r>
      <w:r w:rsidRPr="00DE2FBD">
        <w:rPr>
          <w:bCs/>
        </w:rPr>
        <w:t>must</w:t>
      </w:r>
      <w:r w:rsidR="00DF53C6">
        <w:rPr>
          <w:bCs/>
        </w:rPr>
        <w:t xml:space="preserve"> </w:t>
      </w:r>
      <w:r w:rsidRPr="00DE2FBD">
        <w:rPr>
          <w:bCs/>
        </w:rPr>
        <w:t>conduct</w:t>
      </w:r>
      <w:r w:rsidR="00DF53C6">
        <w:rPr>
          <w:bCs/>
        </w:rPr>
        <w:t xml:space="preserve"> </w:t>
      </w:r>
      <w:r w:rsidRPr="00DE2FBD">
        <w:rPr>
          <w:bCs/>
        </w:rPr>
        <w:t>an</w:t>
      </w:r>
      <w:r w:rsidR="00DF53C6">
        <w:rPr>
          <w:bCs/>
        </w:rPr>
        <w:t xml:space="preserve"> </w:t>
      </w:r>
      <w:r w:rsidRPr="00DE2FBD">
        <w:rPr>
          <w:bCs/>
        </w:rPr>
        <w:t>examination</w:t>
      </w:r>
      <w:r w:rsidR="00DF53C6">
        <w:rPr>
          <w:bCs/>
        </w:rPr>
        <w:t xml:space="preserve"> </w:t>
      </w:r>
      <w:r w:rsidRPr="00DE2FBD">
        <w:rPr>
          <w:bCs/>
        </w:rPr>
        <w:t>to</w:t>
      </w:r>
      <w:r w:rsidR="00DF53C6">
        <w:rPr>
          <w:bCs/>
        </w:rPr>
        <w:t xml:space="preserve"> </w:t>
      </w:r>
      <w:r w:rsidRPr="00DE2FBD">
        <w:rPr>
          <w:bCs/>
        </w:rPr>
        <w:t>determine</w:t>
      </w:r>
      <w:r w:rsidR="00DF53C6">
        <w:rPr>
          <w:bCs/>
        </w:rPr>
        <w:t xml:space="preserve"> </w:t>
      </w:r>
      <w:r w:rsidRPr="00DE2FBD">
        <w:rPr>
          <w:bCs/>
        </w:rPr>
        <w:t>whether</w:t>
      </w:r>
      <w:r w:rsidR="00DF53C6">
        <w:rPr>
          <w:bCs/>
        </w:rPr>
        <w:t xml:space="preserve"> </w:t>
      </w:r>
      <w:r w:rsidRPr="00DE2FBD">
        <w:rPr>
          <w:bCs/>
        </w:rPr>
        <w:t>the</w:t>
      </w:r>
      <w:r w:rsidR="00DF53C6">
        <w:rPr>
          <w:bCs/>
        </w:rPr>
        <w:t xml:space="preserve"> </w:t>
      </w:r>
      <w:r w:rsidRPr="00DE2FBD">
        <w:rPr>
          <w:bCs/>
        </w:rPr>
        <w:t>employee</w:t>
      </w:r>
      <w:r w:rsidR="00DF53C6">
        <w:rPr>
          <w:bCs/>
        </w:rPr>
        <w:t xml:space="preserve"> </w:t>
      </w:r>
      <w:r w:rsidRPr="00DE2FBD">
        <w:rPr>
          <w:bCs/>
        </w:rPr>
        <w:t>is</w:t>
      </w:r>
      <w:r w:rsidR="00DF53C6">
        <w:rPr>
          <w:bCs/>
        </w:rPr>
        <w:t xml:space="preserve"> </w:t>
      </w:r>
      <w:r w:rsidRPr="00DE2FBD">
        <w:rPr>
          <w:bCs/>
        </w:rPr>
        <w:t>free</w:t>
      </w:r>
      <w:r w:rsidR="00DF53C6">
        <w:rPr>
          <w:bCs/>
        </w:rPr>
        <w:t xml:space="preserve"> </w:t>
      </w:r>
      <w:r w:rsidRPr="00DE2FBD">
        <w:rPr>
          <w:bCs/>
        </w:rPr>
        <w:t>of</w:t>
      </w:r>
      <w:r w:rsidR="00DF53C6">
        <w:rPr>
          <w:bCs/>
        </w:rPr>
        <w:t xml:space="preserve"> </w:t>
      </w:r>
      <w:r w:rsidRPr="00DE2FBD">
        <w:rPr>
          <w:bCs/>
        </w:rPr>
        <w:t>infectious</w:t>
      </w:r>
      <w:r w:rsidR="00DF53C6">
        <w:rPr>
          <w:bCs/>
        </w:rPr>
        <w:t xml:space="preserve"> </w:t>
      </w:r>
      <w:r w:rsidRPr="00DE2FBD">
        <w:rPr>
          <w:bCs/>
        </w:rPr>
        <w:t>TB.</w:t>
      </w:r>
      <w:r w:rsidR="00DF53C6">
        <w:rPr>
          <w:bCs/>
        </w:rPr>
        <w:t xml:space="preserve"> </w:t>
      </w:r>
      <w:r w:rsidRPr="00DE2FBD">
        <w:rPr>
          <w:bCs/>
        </w:rPr>
        <w:t>The</w:t>
      </w:r>
      <w:r w:rsidR="00DF53C6">
        <w:rPr>
          <w:bCs/>
        </w:rPr>
        <w:t xml:space="preserve"> </w:t>
      </w:r>
      <w:r w:rsidRPr="00DE2FBD">
        <w:rPr>
          <w:bCs/>
        </w:rPr>
        <w:t>examination</w:t>
      </w:r>
      <w:r w:rsidR="00DF53C6">
        <w:rPr>
          <w:bCs/>
        </w:rPr>
        <w:t xml:space="preserve"> </w:t>
      </w:r>
      <w:r w:rsidRPr="00DE2FBD">
        <w:rPr>
          <w:bCs/>
        </w:rPr>
        <w:t>for</w:t>
      </w:r>
      <w:r w:rsidR="00DF53C6">
        <w:rPr>
          <w:bCs/>
        </w:rPr>
        <w:t xml:space="preserve"> </w:t>
      </w:r>
      <w:r w:rsidRPr="00DE2FBD">
        <w:rPr>
          <w:bCs/>
        </w:rPr>
        <w:t>TB</w:t>
      </w:r>
      <w:r w:rsidR="00DF53C6">
        <w:rPr>
          <w:bCs/>
        </w:rPr>
        <w:t xml:space="preserve"> </w:t>
      </w:r>
      <w:r w:rsidRPr="00DE2FBD">
        <w:rPr>
          <w:bCs/>
        </w:rPr>
        <w:t>consists</w:t>
      </w:r>
      <w:r w:rsidR="00DF53C6">
        <w:rPr>
          <w:bCs/>
        </w:rPr>
        <w:t xml:space="preserve"> </w:t>
      </w:r>
      <w:r w:rsidRPr="00DE2FBD">
        <w:rPr>
          <w:bCs/>
        </w:rPr>
        <w:t>of</w:t>
      </w:r>
      <w:r w:rsidR="00DF53C6">
        <w:rPr>
          <w:bCs/>
        </w:rPr>
        <w:t xml:space="preserve"> </w:t>
      </w:r>
      <w:r w:rsidRPr="00DE2FBD">
        <w:rPr>
          <w:bCs/>
        </w:rPr>
        <w:t>an</w:t>
      </w:r>
      <w:r w:rsidR="00DF53C6">
        <w:rPr>
          <w:bCs/>
        </w:rPr>
        <w:t xml:space="preserve"> </w:t>
      </w:r>
      <w:r w:rsidRPr="00DE2FBD">
        <w:rPr>
          <w:bCs/>
        </w:rPr>
        <w:t>approved</w:t>
      </w:r>
      <w:r w:rsidR="00DF53C6">
        <w:rPr>
          <w:bCs/>
        </w:rPr>
        <w:t xml:space="preserve"> </w:t>
      </w:r>
      <w:r w:rsidRPr="00DE2FBD">
        <w:rPr>
          <w:bCs/>
        </w:rPr>
        <w:t>TB</w:t>
      </w:r>
      <w:r w:rsidR="00DF53C6">
        <w:rPr>
          <w:bCs/>
        </w:rPr>
        <w:t xml:space="preserve"> </w:t>
      </w:r>
      <w:r w:rsidRPr="00DE2FBD">
        <w:rPr>
          <w:bCs/>
        </w:rPr>
        <w:t>test,</w:t>
      </w:r>
      <w:r w:rsidR="00DF53C6">
        <w:rPr>
          <w:bCs/>
        </w:rPr>
        <w:t xml:space="preserve"> </w:t>
      </w:r>
      <w:r w:rsidRPr="00DE2FBD">
        <w:rPr>
          <w:bCs/>
        </w:rPr>
        <w:t>which,</w:t>
      </w:r>
      <w:r w:rsidR="00DF53C6">
        <w:rPr>
          <w:bCs/>
        </w:rPr>
        <w:t xml:space="preserve"> </w:t>
      </w:r>
      <w:r w:rsidRPr="00DE2FBD">
        <w:rPr>
          <w:bCs/>
        </w:rPr>
        <w:t>if</w:t>
      </w:r>
      <w:r w:rsidR="00DF53C6">
        <w:rPr>
          <w:bCs/>
        </w:rPr>
        <w:t xml:space="preserve"> </w:t>
      </w:r>
      <w:r w:rsidRPr="00DE2FBD">
        <w:rPr>
          <w:bCs/>
        </w:rPr>
        <w:t>positive,</w:t>
      </w:r>
      <w:r w:rsidR="00DF53C6">
        <w:rPr>
          <w:bCs/>
        </w:rPr>
        <w:t xml:space="preserve"> </w:t>
      </w:r>
      <w:r w:rsidRPr="00DE2FBD">
        <w:rPr>
          <w:bCs/>
        </w:rPr>
        <w:t>will</w:t>
      </w:r>
      <w:r w:rsidR="00DF53C6">
        <w:rPr>
          <w:bCs/>
        </w:rPr>
        <w:t xml:space="preserve"> </w:t>
      </w:r>
      <w:r w:rsidRPr="00DE2FBD">
        <w:rPr>
          <w:bCs/>
        </w:rPr>
        <w:t>be</w:t>
      </w:r>
      <w:r w:rsidR="00DF53C6">
        <w:rPr>
          <w:bCs/>
        </w:rPr>
        <w:t xml:space="preserve"> </w:t>
      </w:r>
      <w:r w:rsidRPr="00DE2FBD">
        <w:rPr>
          <w:bCs/>
        </w:rPr>
        <w:t>followed</w:t>
      </w:r>
      <w:r w:rsidR="00DF53C6">
        <w:rPr>
          <w:bCs/>
        </w:rPr>
        <w:t xml:space="preserve"> </w:t>
      </w:r>
      <w:r w:rsidRPr="00DE2FBD">
        <w:rPr>
          <w:bCs/>
        </w:rPr>
        <w:t>by</w:t>
      </w:r>
      <w:r w:rsidR="00DF53C6">
        <w:rPr>
          <w:bCs/>
        </w:rPr>
        <w:t xml:space="preserve"> </w:t>
      </w:r>
      <w:r w:rsidRPr="00DE2FBD">
        <w:rPr>
          <w:bCs/>
        </w:rPr>
        <w:t>an</w:t>
      </w:r>
      <w:r w:rsidR="00DF53C6">
        <w:rPr>
          <w:bCs/>
        </w:rPr>
        <w:t xml:space="preserve"> </w:t>
      </w:r>
      <w:r w:rsidRPr="00DE2FBD">
        <w:rPr>
          <w:bCs/>
        </w:rPr>
        <w:t>x-ray</w:t>
      </w:r>
      <w:r w:rsidR="00DF53C6">
        <w:rPr>
          <w:bCs/>
        </w:rPr>
        <w:t xml:space="preserve"> </w:t>
      </w:r>
      <w:r w:rsidRPr="00DE2FBD">
        <w:rPr>
          <w:bCs/>
        </w:rPr>
        <w:t>of</w:t>
      </w:r>
      <w:r w:rsidR="00DF53C6">
        <w:rPr>
          <w:bCs/>
        </w:rPr>
        <w:t xml:space="preserve"> </w:t>
      </w:r>
      <w:r w:rsidRPr="00DE2FBD">
        <w:rPr>
          <w:bCs/>
        </w:rPr>
        <w:t>the</w:t>
      </w:r>
      <w:r w:rsidR="00DF53C6">
        <w:rPr>
          <w:bCs/>
        </w:rPr>
        <w:t xml:space="preserve"> </w:t>
      </w:r>
      <w:r w:rsidRPr="00DE2FBD">
        <w:rPr>
          <w:bCs/>
        </w:rPr>
        <w:t>lungs,</w:t>
      </w:r>
      <w:r w:rsidR="00DF53C6">
        <w:rPr>
          <w:bCs/>
        </w:rPr>
        <w:t xml:space="preserve"> </w:t>
      </w:r>
      <w:r w:rsidRPr="00DE2FBD">
        <w:rPr>
          <w:bCs/>
        </w:rPr>
        <w:t>or</w:t>
      </w:r>
      <w:r w:rsidR="00DF53C6">
        <w:rPr>
          <w:bCs/>
        </w:rPr>
        <w:t xml:space="preserve"> </w:t>
      </w:r>
      <w:r w:rsidRPr="00DE2FBD">
        <w:rPr>
          <w:bCs/>
        </w:rPr>
        <w:t>in</w:t>
      </w:r>
      <w:r w:rsidR="00DF53C6">
        <w:rPr>
          <w:bCs/>
        </w:rPr>
        <w:t xml:space="preserve"> </w:t>
      </w:r>
      <w:r w:rsidRPr="00DE2FBD">
        <w:rPr>
          <w:bCs/>
        </w:rPr>
        <w:t>the</w:t>
      </w:r>
      <w:r w:rsidR="00DF53C6">
        <w:rPr>
          <w:bCs/>
        </w:rPr>
        <w:t xml:space="preserve"> </w:t>
      </w:r>
      <w:r w:rsidRPr="00DE2FBD">
        <w:rPr>
          <w:bCs/>
        </w:rPr>
        <w:t>absence</w:t>
      </w:r>
      <w:r w:rsidR="00DF53C6">
        <w:rPr>
          <w:bCs/>
        </w:rPr>
        <w:t xml:space="preserve"> </w:t>
      </w:r>
      <w:r w:rsidRPr="00DE2FBD">
        <w:rPr>
          <w:bCs/>
        </w:rPr>
        <w:t>of</w:t>
      </w:r>
      <w:r w:rsidR="00DF53C6">
        <w:rPr>
          <w:bCs/>
        </w:rPr>
        <w:t xml:space="preserve"> </w:t>
      </w:r>
      <w:r w:rsidRPr="00DE2FBD">
        <w:rPr>
          <w:bCs/>
        </w:rPr>
        <w:t>skin</w:t>
      </w:r>
      <w:r w:rsidR="00DF53C6">
        <w:rPr>
          <w:bCs/>
        </w:rPr>
        <w:t xml:space="preserve"> </w:t>
      </w:r>
      <w:r w:rsidRPr="00DE2FBD">
        <w:rPr>
          <w:bCs/>
        </w:rPr>
        <w:t>testing,</w:t>
      </w:r>
      <w:r w:rsidR="00DF53C6">
        <w:rPr>
          <w:bCs/>
        </w:rPr>
        <w:t xml:space="preserve"> </w:t>
      </w:r>
      <w:r w:rsidRPr="00DE2FBD">
        <w:rPr>
          <w:bCs/>
        </w:rPr>
        <w:t>an</w:t>
      </w:r>
      <w:r w:rsidR="00DF53C6">
        <w:rPr>
          <w:bCs/>
        </w:rPr>
        <w:t xml:space="preserve"> </w:t>
      </w:r>
      <w:r w:rsidRPr="00DE2FBD">
        <w:rPr>
          <w:bCs/>
        </w:rPr>
        <w:t>x-ray</w:t>
      </w:r>
      <w:r w:rsidR="00DF53C6">
        <w:rPr>
          <w:bCs/>
        </w:rPr>
        <w:t xml:space="preserve"> </w:t>
      </w:r>
      <w:r w:rsidRPr="00DE2FBD">
        <w:rPr>
          <w:bCs/>
        </w:rPr>
        <w:t>of</w:t>
      </w:r>
      <w:r w:rsidR="00DF53C6">
        <w:rPr>
          <w:bCs/>
        </w:rPr>
        <w:t xml:space="preserve"> </w:t>
      </w:r>
      <w:r w:rsidRPr="00DE2FBD">
        <w:rPr>
          <w:bCs/>
        </w:rPr>
        <w:t>the</w:t>
      </w:r>
      <w:r w:rsidR="00DF53C6">
        <w:rPr>
          <w:bCs/>
        </w:rPr>
        <w:t xml:space="preserve"> </w:t>
      </w:r>
      <w:r w:rsidRPr="00DE2FBD">
        <w:rPr>
          <w:bCs/>
        </w:rPr>
        <w:t>lungs.</w:t>
      </w:r>
      <w:r w:rsidR="00DF53C6">
        <w:rPr>
          <w:bCs/>
        </w:rPr>
        <w:t xml:space="preserve">  </w:t>
      </w:r>
      <w:r w:rsidRPr="00DE2FBD">
        <w:rPr>
          <w:bCs/>
        </w:rPr>
        <w:t>All</w:t>
      </w:r>
      <w:r w:rsidR="00DF53C6">
        <w:rPr>
          <w:bCs/>
        </w:rPr>
        <w:t xml:space="preserve"> </w:t>
      </w:r>
      <w:r w:rsidRPr="00DE2FBD">
        <w:rPr>
          <w:bCs/>
        </w:rPr>
        <w:t>employees</w:t>
      </w:r>
      <w:r w:rsidR="00DF53C6">
        <w:rPr>
          <w:bCs/>
        </w:rPr>
        <w:t xml:space="preserve"> </w:t>
      </w:r>
      <w:r w:rsidRPr="00DE2FBD">
        <w:rPr>
          <w:bCs/>
        </w:rPr>
        <w:t>will</w:t>
      </w:r>
      <w:r w:rsidR="00DF53C6">
        <w:rPr>
          <w:bCs/>
        </w:rPr>
        <w:t xml:space="preserve"> </w:t>
      </w:r>
      <w:r w:rsidRPr="00DE2FBD">
        <w:rPr>
          <w:bCs/>
        </w:rPr>
        <w:t>be</w:t>
      </w:r>
      <w:r w:rsidR="00DF53C6">
        <w:rPr>
          <w:bCs/>
        </w:rPr>
        <w:t xml:space="preserve"> </w:t>
      </w:r>
      <w:r w:rsidRPr="00DE2FBD">
        <w:rPr>
          <w:bCs/>
        </w:rPr>
        <w:t>required</w:t>
      </w:r>
      <w:r w:rsidR="00DF53C6">
        <w:rPr>
          <w:bCs/>
        </w:rPr>
        <w:t xml:space="preserve"> </w:t>
      </w:r>
      <w:r w:rsidRPr="00DE2FBD">
        <w:rPr>
          <w:bCs/>
        </w:rPr>
        <w:t>to</w:t>
      </w:r>
      <w:r w:rsidR="00DF53C6">
        <w:rPr>
          <w:bCs/>
        </w:rPr>
        <w:t xml:space="preserve"> </w:t>
      </w:r>
      <w:r w:rsidRPr="00DE2FBD">
        <w:rPr>
          <w:bCs/>
        </w:rPr>
        <w:t>undergo</w:t>
      </w:r>
      <w:r w:rsidR="00DF53C6">
        <w:rPr>
          <w:bCs/>
        </w:rPr>
        <w:t xml:space="preserve"> </w:t>
      </w:r>
      <w:r w:rsidRPr="00DE2FBD">
        <w:rPr>
          <w:bCs/>
        </w:rPr>
        <w:t>TB</w:t>
      </w:r>
      <w:r w:rsidR="00DF53C6">
        <w:rPr>
          <w:bCs/>
        </w:rPr>
        <w:t xml:space="preserve"> </w:t>
      </w:r>
      <w:r w:rsidRPr="00DE2FBD">
        <w:rPr>
          <w:bCs/>
        </w:rPr>
        <w:t>risk</w:t>
      </w:r>
      <w:r w:rsidR="00DF53C6">
        <w:rPr>
          <w:bCs/>
        </w:rPr>
        <w:t xml:space="preserve"> </w:t>
      </w:r>
      <w:r w:rsidRPr="00DE2FBD">
        <w:rPr>
          <w:bCs/>
        </w:rPr>
        <w:t>assessments</w:t>
      </w:r>
      <w:r w:rsidR="00DF53C6">
        <w:rPr>
          <w:bCs/>
        </w:rPr>
        <w:t xml:space="preserve"> </w:t>
      </w:r>
      <w:r w:rsidRPr="00DE2FBD">
        <w:rPr>
          <w:bCs/>
        </w:rPr>
        <w:t>and,</w:t>
      </w:r>
      <w:r w:rsidR="00DF53C6">
        <w:rPr>
          <w:bCs/>
        </w:rPr>
        <w:t xml:space="preserve"> </w:t>
      </w:r>
      <w:r w:rsidRPr="00DE2FBD">
        <w:rPr>
          <w:bCs/>
        </w:rPr>
        <w:t>if</w:t>
      </w:r>
      <w:r w:rsidR="00DF53C6">
        <w:rPr>
          <w:bCs/>
        </w:rPr>
        <w:t xml:space="preserve"> </w:t>
      </w:r>
      <w:r w:rsidRPr="00DE2FBD">
        <w:rPr>
          <w:bCs/>
        </w:rPr>
        <w:t>risk</w:t>
      </w:r>
      <w:r w:rsidR="00DF53C6">
        <w:rPr>
          <w:bCs/>
        </w:rPr>
        <w:t xml:space="preserve"> </w:t>
      </w:r>
      <w:r w:rsidRPr="00DE2FBD">
        <w:rPr>
          <w:bCs/>
        </w:rPr>
        <w:t>factors</w:t>
      </w:r>
      <w:r w:rsidR="00DF53C6">
        <w:rPr>
          <w:bCs/>
        </w:rPr>
        <w:t xml:space="preserve"> </w:t>
      </w:r>
      <w:r w:rsidRPr="00DE2FBD">
        <w:rPr>
          <w:bCs/>
        </w:rPr>
        <w:t>are</w:t>
      </w:r>
      <w:r w:rsidR="00DF53C6">
        <w:rPr>
          <w:bCs/>
        </w:rPr>
        <w:t xml:space="preserve"> </w:t>
      </w:r>
      <w:r w:rsidRPr="00DE2FBD">
        <w:rPr>
          <w:bCs/>
        </w:rPr>
        <w:t>found,</w:t>
      </w:r>
      <w:r w:rsidR="00DF53C6">
        <w:rPr>
          <w:bCs/>
        </w:rPr>
        <w:t xml:space="preserve"> </w:t>
      </w:r>
      <w:r w:rsidRPr="00DE2FBD">
        <w:rPr>
          <w:bCs/>
        </w:rPr>
        <w:t>the</w:t>
      </w:r>
      <w:r w:rsidR="00DF53C6">
        <w:rPr>
          <w:bCs/>
        </w:rPr>
        <w:t xml:space="preserve"> </w:t>
      </w:r>
      <w:r w:rsidRPr="00DE2FBD">
        <w:rPr>
          <w:bCs/>
        </w:rPr>
        <w:t>examination</w:t>
      </w:r>
      <w:r w:rsidR="00DF53C6">
        <w:rPr>
          <w:bCs/>
        </w:rPr>
        <w:t xml:space="preserve"> </w:t>
      </w:r>
      <w:r w:rsidRPr="00DE2FBD">
        <w:rPr>
          <w:bCs/>
        </w:rPr>
        <w:t>at</w:t>
      </w:r>
      <w:r w:rsidR="00DF53C6">
        <w:rPr>
          <w:bCs/>
        </w:rPr>
        <w:t xml:space="preserve"> </w:t>
      </w:r>
      <w:r w:rsidRPr="00DE2FBD">
        <w:rPr>
          <w:bCs/>
        </w:rPr>
        <w:t>least</w:t>
      </w:r>
      <w:r w:rsidR="00DF53C6">
        <w:rPr>
          <w:bCs/>
        </w:rPr>
        <w:t xml:space="preserve"> </w:t>
      </w:r>
      <w:r w:rsidRPr="00DE2FBD">
        <w:rPr>
          <w:bCs/>
        </w:rPr>
        <w:t>once</w:t>
      </w:r>
      <w:r w:rsidR="00DF53C6">
        <w:rPr>
          <w:bCs/>
        </w:rPr>
        <w:t xml:space="preserve"> </w:t>
      </w:r>
      <w:r w:rsidRPr="00DE2FBD">
        <w:rPr>
          <w:bCs/>
        </w:rPr>
        <w:t>every</w:t>
      </w:r>
      <w:r w:rsidR="00DF53C6">
        <w:rPr>
          <w:bCs/>
        </w:rPr>
        <w:t xml:space="preserve"> </w:t>
      </w:r>
      <w:r w:rsidRPr="00DE2FBD">
        <w:rPr>
          <w:bCs/>
        </w:rPr>
        <w:t>four</w:t>
      </w:r>
      <w:r w:rsidR="00DF53C6">
        <w:rPr>
          <w:bCs/>
        </w:rPr>
        <w:t xml:space="preserve"> </w:t>
      </w:r>
      <w:r w:rsidRPr="00DE2FBD">
        <w:rPr>
          <w:bCs/>
        </w:rPr>
        <w:t>(4)</w:t>
      </w:r>
      <w:r w:rsidR="00DF53C6">
        <w:rPr>
          <w:bCs/>
        </w:rPr>
        <w:t xml:space="preserve"> </w:t>
      </w:r>
      <w:r w:rsidRPr="00DE2FBD">
        <w:rPr>
          <w:bCs/>
        </w:rPr>
        <w:t>years.</w:t>
      </w:r>
      <w:r w:rsidR="00DF53C6">
        <w:rPr>
          <w:bCs/>
        </w:rPr>
        <w:t xml:space="preserve">  </w:t>
      </w:r>
      <w:r w:rsidRPr="00DE2FBD">
        <w:rPr>
          <w:bCs/>
        </w:rPr>
        <w:t>Volunteers</w:t>
      </w:r>
      <w:r w:rsidR="00DF53C6">
        <w:rPr>
          <w:bCs/>
        </w:rPr>
        <w:t xml:space="preserve"> </w:t>
      </w:r>
      <w:r w:rsidRPr="00DE2FBD">
        <w:rPr>
          <w:bCs/>
        </w:rPr>
        <w:t>may</w:t>
      </w:r>
      <w:r w:rsidR="00DF53C6">
        <w:rPr>
          <w:bCs/>
        </w:rPr>
        <w:t xml:space="preserve"> </w:t>
      </w:r>
      <w:r w:rsidRPr="00DE2FBD">
        <w:rPr>
          <w:bCs/>
        </w:rPr>
        <w:t>be</w:t>
      </w:r>
      <w:r w:rsidR="00DF53C6">
        <w:rPr>
          <w:bCs/>
        </w:rPr>
        <w:t xml:space="preserve"> </w:t>
      </w:r>
      <w:r w:rsidRPr="00DE2FBD">
        <w:rPr>
          <w:bCs/>
        </w:rPr>
        <w:t>required</w:t>
      </w:r>
      <w:r w:rsidR="00DF53C6">
        <w:rPr>
          <w:bCs/>
        </w:rPr>
        <w:t xml:space="preserve"> </w:t>
      </w:r>
      <w:r w:rsidRPr="00DE2FBD">
        <w:rPr>
          <w:bCs/>
        </w:rPr>
        <w:t>to</w:t>
      </w:r>
      <w:r w:rsidR="00DF53C6">
        <w:rPr>
          <w:bCs/>
        </w:rPr>
        <w:t xml:space="preserve"> </w:t>
      </w:r>
      <w:r w:rsidRPr="00DE2FBD">
        <w:rPr>
          <w:bCs/>
        </w:rPr>
        <w:t>undergo</w:t>
      </w:r>
      <w:r w:rsidR="00DF53C6">
        <w:rPr>
          <w:bCs/>
        </w:rPr>
        <w:t xml:space="preserve"> </w:t>
      </w:r>
      <w:r w:rsidRPr="00DE2FBD">
        <w:rPr>
          <w:bCs/>
        </w:rPr>
        <w:t>a</w:t>
      </w:r>
      <w:r w:rsidR="00DF53C6">
        <w:rPr>
          <w:bCs/>
        </w:rPr>
        <w:t xml:space="preserve"> </w:t>
      </w:r>
      <w:r w:rsidRPr="00DE2FBD">
        <w:rPr>
          <w:bCs/>
        </w:rPr>
        <w:t>TB</w:t>
      </w:r>
      <w:r w:rsidR="00DF53C6">
        <w:rPr>
          <w:bCs/>
        </w:rPr>
        <w:t xml:space="preserve"> </w:t>
      </w:r>
      <w:r w:rsidRPr="00DE2FBD">
        <w:rPr>
          <w:bCs/>
        </w:rPr>
        <w:t>examination</w:t>
      </w:r>
      <w:r w:rsidR="00DF53C6">
        <w:rPr>
          <w:bCs/>
        </w:rPr>
        <w:t xml:space="preserve"> </w:t>
      </w:r>
      <w:r w:rsidRPr="00DE2FBD">
        <w:rPr>
          <w:bCs/>
        </w:rPr>
        <w:t>as</w:t>
      </w:r>
      <w:r w:rsidR="00DF53C6">
        <w:rPr>
          <w:bCs/>
        </w:rPr>
        <w:t xml:space="preserve"> </w:t>
      </w:r>
      <w:r w:rsidRPr="00DE2FBD">
        <w:rPr>
          <w:bCs/>
        </w:rPr>
        <w:t>necessary.</w:t>
      </w:r>
      <w:r w:rsidR="00DF53C6">
        <w:rPr>
          <w:bCs/>
        </w:rPr>
        <w:t xml:space="preserve">  </w:t>
      </w:r>
      <w:r w:rsidRPr="00DE2FBD">
        <w:rPr>
          <w:bCs/>
        </w:rPr>
        <w:t>The</w:t>
      </w:r>
      <w:r w:rsidR="00DF53C6">
        <w:rPr>
          <w:bCs/>
        </w:rPr>
        <w:t xml:space="preserve"> </w:t>
      </w:r>
      <w:r w:rsidRPr="00DE2FBD">
        <w:rPr>
          <w:bCs/>
        </w:rPr>
        <w:t>TB</w:t>
      </w:r>
      <w:r w:rsidR="00DF53C6">
        <w:rPr>
          <w:bCs/>
        </w:rPr>
        <w:t xml:space="preserve"> </w:t>
      </w:r>
      <w:r w:rsidRPr="00DE2FBD">
        <w:rPr>
          <w:bCs/>
        </w:rPr>
        <w:t>risk</w:t>
      </w:r>
      <w:r w:rsidR="00DF53C6">
        <w:rPr>
          <w:bCs/>
        </w:rPr>
        <w:t xml:space="preserve"> </w:t>
      </w:r>
      <w:r w:rsidRPr="00DE2FBD">
        <w:rPr>
          <w:bCs/>
        </w:rPr>
        <w:t>assessment</w:t>
      </w:r>
      <w:r w:rsidR="00DF53C6">
        <w:rPr>
          <w:bCs/>
        </w:rPr>
        <w:t xml:space="preserve"> </w:t>
      </w:r>
      <w:r w:rsidRPr="00DE2FBD">
        <w:rPr>
          <w:bCs/>
        </w:rPr>
        <w:t>and,</w:t>
      </w:r>
      <w:r w:rsidR="00DF53C6">
        <w:rPr>
          <w:bCs/>
        </w:rPr>
        <w:t xml:space="preserve"> </w:t>
      </w:r>
      <w:r w:rsidRPr="00DE2FBD">
        <w:rPr>
          <w:bCs/>
        </w:rPr>
        <w:t>if</w:t>
      </w:r>
      <w:r w:rsidR="00DF53C6">
        <w:rPr>
          <w:bCs/>
        </w:rPr>
        <w:t xml:space="preserve"> </w:t>
      </w:r>
      <w:r w:rsidRPr="00DE2FBD">
        <w:rPr>
          <w:bCs/>
        </w:rPr>
        <w:t>indicated,</w:t>
      </w:r>
      <w:r w:rsidR="00DF53C6">
        <w:rPr>
          <w:bCs/>
        </w:rPr>
        <w:t xml:space="preserve"> </w:t>
      </w:r>
      <w:r w:rsidRPr="00DE2FBD">
        <w:rPr>
          <w:bCs/>
        </w:rPr>
        <w:t>the</w:t>
      </w:r>
      <w:r w:rsidR="00DF53C6">
        <w:rPr>
          <w:bCs/>
        </w:rPr>
        <w:t xml:space="preserve"> </w:t>
      </w:r>
      <w:r w:rsidRPr="00DE2FBD">
        <w:rPr>
          <w:bCs/>
        </w:rPr>
        <w:t>examination</w:t>
      </w:r>
      <w:r w:rsidR="00DF53C6">
        <w:rPr>
          <w:bCs/>
        </w:rPr>
        <w:t xml:space="preserve"> </w:t>
      </w:r>
      <w:r w:rsidRPr="00DE2FBD">
        <w:rPr>
          <w:bCs/>
        </w:rPr>
        <w:t>is</w:t>
      </w:r>
      <w:r w:rsidR="00DF53C6">
        <w:rPr>
          <w:bCs/>
        </w:rPr>
        <w:t xml:space="preserve"> </w:t>
      </w:r>
      <w:r w:rsidRPr="00DE2FBD">
        <w:rPr>
          <w:bCs/>
        </w:rPr>
        <w:t>a</w:t>
      </w:r>
      <w:r w:rsidR="00DF53C6">
        <w:rPr>
          <w:bCs/>
        </w:rPr>
        <w:t xml:space="preserve"> </w:t>
      </w:r>
      <w:r w:rsidRPr="00DE2FBD">
        <w:rPr>
          <w:bCs/>
        </w:rPr>
        <w:t>condition</w:t>
      </w:r>
      <w:r w:rsidR="00DF53C6">
        <w:rPr>
          <w:bCs/>
        </w:rPr>
        <w:t xml:space="preserve"> </w:t>
      </w:r>
      <w:r w:rsidRPr="00DE2FBD">
        <w:rPr>
          <w:bCs/>
        </w:rPr>
        <w:t>of</w:t>
      </w:r>
      <w:r w:rsidR="00DF53C6">
        <w:rPr>
          <w:bCs/>
        </w:rPr>
        <w:t xml:space="preserve"> </w:t>
      </w:r>
      <w:r w:rsidRPr="00DE2FBD">
        <w:rPr>
          <w:bCs/>
        </w:rPr>
        <w:t>initial</w:t>
      </w:r>
      <w:r w:rsidR="00DF53C6">
        <w:rPr>
          <w:bCs/>
        </w:rPr>
        <w:t xml:space="preserve"> </w:t>
      </w:r>
      <w:r w:rsidRPr="00DE2FBD">
        <w:rPr>
          <w:bCs/>
        </w:rPr>
        <w:t>employment</w:t>
      </w:r>
      <w:r w:rsidR="00DF53C6">
        <w:rPr>
          <w:bCs/>
        </w:rPr>
        <w:t xml:space="preserve"> </w:t>
      </w:r>
      <w:r w:rsidRPr="00DE2FBD">
        <w:rPr>
          <w:bCs/>
        </w:rPr>
        <w:t>with</w:t>
      </w:r>
      <w:r w:rsidR="00DF53C6">
        <w:rPr>
          <w:bCs/>
        </w:rPr>
        <w:t xml:space="preserve"> </w:t>
      </w:r>
      <w:r w:rsidRPr="00DE2FBD">
        <w:rPr>
          <w:bCs/>
        </w:rPr>
        <w:t>the</w:t>
      </w:r>
      <w:r w:rsidR="00DF53C6">
        <w:rPr>
          <w:bCs/>
        </w:rPr>
        <w:t xml:space="preserve"> </w:t>
      </w:r>
      <w:r w:rsidRPr="00DE2FBD">
        <w:rPr>
          <w:bCs/>
        </w:rPr>
        <w:t>School</w:t>
      </w:r>
      <w:r w:rsidR="00DF53C6">
        <w:rPr>
          <w:bCs/>
        </w:rPr>
        <w:t xml:space="preserve"> </w:t>
      </w:r>
      <w:r w:rsidRPr="00DE2FBD">
        <w:rPr>
          <w:bCs/>
        </w:rPr>
        <w:t>and</w:t>
      </w:r>
      <w:r w:rsidR="00DF53C6">
        <w:rPr>
          <w:bCs/>
        </w:rPr>
        <w:t xml:space="preserve"> </w:t>
      </w:r>
      <w:r w:rsidRPr="00DE2FBD">
        <w:rPr>
          <w:bCs/>
        </w:rPr>
        <w:t>the</w:t>
      </w:r>
      <w:r w:rsidR="00DF53C6">
        <w:rPr>
          <w:bCs/>
        </w:rPr>
        <w:t xml:space="preserve"> </w:t>
      </w:r>
      <w:r w:rsidRPr="00DE2FBD">
        <w:rPr>
          <w:bCs/>
        </w:rPr>
        <w:t>cost</w:t>
      </w:r>
      <w:r w:rsidR="00DF53C6">
        <w:rPr>
          <w:bCs/>
        </w:rPr>
        <w:t xml:space="preserve"> </w:t>
      </w:r>
      <w:r w:rsidRPr="00DE2FBD">
        <w:rPr>
          <w:bCs/>
        </w:rPr>
        <w:t>of</w:t>
      </w:r>
      <w:r w:rsidR="00DF53C6">
        <w:rPr>
          <w:bCs/>
        </w:rPr>
        <w:t xml:space="preserve"> </w:t>
      </w:r>
      <w:r w:rsidRPr="00DE2FBD">
        <w:rPr>
          <w:bCs/>
        </w:rPr>
        <w:t>the</w:t>
      </w:r>
      <w:r w:rsidR="00DF53C6">
        <w:rPr>
          <w:bCs/>
        </w:rPr>
        <w:t xml:space="preserve"> </w:t>
      </w:r>
      <w:r w:rsidRPr="00DE2FBD">
        <w:rPr>
          <w:bCs/>
        </w:rPr>
        <w:t>exam</w:t>
      </w:r>
      <w:r w:rsidR="00DF53C6">
        <w:rPr>
          <w:bCs/>
        </w:rPr>
        <w:t xml:space="preserve"> </w:t>
      </w:r>
      <w:r w:rsidRPr="00DE2FBD">
        <w:rPr>
          <w:bCs/>
        </w:rPr>
        <w:t>will</w:t>
      </w:r>
      <w:r w:rsidR="00DF53C6">
        <w:rPr>
          <w:bCs/>
        </w:rPr>
        <w:t xml:space="preserve"> </w:t>
      </w:r>
      <w:r w:rsidRPr="00DE2FBD">
        <w:rPr>
          <w:bCs/>
        </w:rPr>
        <w:t>be</w:t>
      </w:r>
      <w:r w:rsidR="00DF53C6">
        <w:rPr>
          <w:bCs/>
        </w:rPr>
        <w:t xml:space="preserve"> </w:t>
      </w:r>
      <w:r w:rsidRPr="00DE2FBD">
        <w:rPr>
          <w:bCs/>
        </w:rPr>
        <w:t>borne</w:t>
      </w:r>
      <w:r w:rsidR="00DF53C6">
        <w:rPr>
          <w:bCs/>
        </w:rPr>
        <w:t xml:space="preserve"> </w:t>
      </w:r>
      <w:r w:rsidRPr="00DE2FBD">
        <w:rPr>
          <w:bCs/>
        </w:rPr>
        <w:t>by</w:t>
      </w:r>
      <w:r w:rsidR="00DF53C6">
        <w:rPr>
          <w:bCs/>
        </w:rPr>
        <w:t xml:space="preserve"> </w:t>
      </w:r>
      <w:r w:rsidRPr="00DE2FBD">
        <w:rPr>
          <w:bCs/>
        </w:rPr>
        <w:t>the</w:t>
      </w:r>
      <w:r w:rsidR="00DF53C6">
        <w:rPr>
          <w:bCs/>
        </w:rPr>
        <w:t xml:space="preserve"> </w:t>
      </w:r>
      <w:r w:rsidRPr="00DE2FBD">
        <w:rPr>
          <w:bCs/>
        </w:rPr>
        <w:t>applicant.</w:t>
      </w:r>
    </w:p>
    <w:p w14:paraId="6102BFEE" w14:textId="77777777" w:rsidR="00E3154C" w:rsidRPr="00DE2FBD" w:rsidRDefault="00E3154C" w:rsidP="00E3154C">
      <w:pPr>
        <w:numPr>
          <w:ilvl w:val="12"/>
          <w:numId w:val="0"/>
        </w:numPr>
        <w:jc w:val="both"/>
        <w:rPr>
          <w:bCs/>
        </w:rPr>
      </w:pPr>
    </w:p>
    <w:p w14:paraId="4189EB44" w14:textId="77777777" w:rsidR="00E3154C" w:rsidRPr="00DE2FBD" w:rsidRDefault="00E3154C" w:rsidP="00E3154C">
      <w:pPr>
        <w:numPr>
          <w:ilvl w:val="12"/>
          <w:numId w:val="0"/>
        </w:numPr>
        <w:jc w:val="both"/>
        <w:rPr>
          <w:bCs/>
        </w:rPr>
      </w:pPr>
      <w:r w:rsidRPr="00DE2FBD">
        <w:rPr>
          <w:bCs/>
        </w:rPr>
        <w:t>Food</w:t>
      </w:r>
      <w:r w:rsidR="00DF53C6">
        <w:rPr>
          <w:bCs/>
        </w:rPr>
        <w:t xml:space="preserve"> </w:t>
      </w:r>
      <w:r w:rsidRPr="00DE2FBD">
        <w:rPr>
          <w:bCs/>
        </w:rPr>
        <w:t>handlers</w:t>
      </w:r>
      <w:r w:rsidR="00DF53C6">
        <w:rPr>
          <w:bCs/>
        </w:rPr>
        <w:t xml:space="preserve"> </w:t>
      </w:r>
      <w:r w:rsidR="00AC3A8E" w:rsidRPr="00DE2FBD">
        <w:rPr>
          <w:bCs/>
        </w:rPr>
        <w:t>may</w:t>
      </w:r>
      <w:r w:rsidR="00DF53C6">
        <w:rPr>
          <w:bCs/>
        </w:rPr>
        <w:t xml:space="preserve"> </w:t>
      </w:r>
      <w:r w:rsidRPr="00DE2FBD">
        <w:rPr>
          <w:bCs/>
        </w:rPr>
        <w:t>be</w:t>
      </w:r>
      <w:r w:rsidR="00DF53C6">
        <w:rPr>
          <w:bCs/>
        </w:rPr>
        <w:t xml:space="preserve"> </w:t>
      </w:r>
      <w:r w:rsidRPr="00DE2FBD">
        <w:rPr>
          <w:bCs/>
        </w:rPr>
        <w:t>required</w:t>
      </w:r>
      <w:r w:rsidR="00DF53C6">
        <w:rPr>
          <w:bCs/>
        </w:rPr>
        <w:t xml:space="preserve"> </w:t>
      </w:r>
      <w:r w:rsidRPr="00DE2FBD">
        <w:rPr>
          <w:bCs/>
        </w:rPr>
        <w:t>to</w:t>
      </w:r>
      <w:r w:rsidR="00DF53C6">
        <w:rPr>
          <w:bCs/>
        </w:rPr>
        <w:t xml:space="preserve"> </w:t>
      </w:r>
      <w:r w:rsidRPr="00DE2FBD">
        <w:rPr>
          <w:bCs/>
        </w:rPr>
        <w:t>have</w:t>
      </w:r>
      <w:r w:rsidR="00DF53C6">
        <w:rPr>
          <w:bCs/>
        </w:rPr>
        <w:t xml:space="preserve"> </w:t>
      </w:r>
      <w:r w:rsidRPr="00DE2FBD">
        <w:rPr>
          <w:bCs/>
        </w:rPr>
        <w:t>annual</w:t>
      </w:r>
      <w:r w:rsidR="00DF53C6">
        <w:rPr>
          <w:bCs/>
        </w:rPr>
        <w:t xml:space="preserve"> </w:t>
      </w:r>
      <w:r w:rsidRPr="00DE2FBD">
        <w:rPr>
          <w:bCs/>
        </w:rPr>
        <w:t>TB</w:t>
      </w:r>
      <w:r w:rsidR="00DF53C6">
        <w:rPr>
          <w:bCs/>
        </w:rPr>
        <w:t xml:space="preserve"> </w:t>
      </w:r>
      <w:r w:rsidRPr="00DE2FBD">
        <w:rPr>
          <w:bCs/>
        </w:rPr>
        <w:t>exams.</w:t>
      </w:r>
      <w:r w:rsidR="00DF53C6">
        <w:rPr>
          <w:bCs/>
        </w:rPr>
        <w:t xml:space="preserve">  </w:t>
      </w:r>
      <w:r w:rsidRPr="00DE2FBD">
        <w:rPr>
          <w:bCs/>
        </w:rPr>
        <w:t>Documentation</w:t>
      </w:r>
      <w:r w:rsidR="00DF53C6">
        <w:rPr>
          <w:bCs/>
        </w:rPr>
        <w:t xml:space="preserve"> </w:t>
      </w:r>
      <w:r w:rsidRPr="00DE2FBD">
        <w:rPr>
          <w:bCs/>
        </w:rPr>
        <w:t>of</w:t>
      </w:r>
      <w:r w:rsidR="00DF53C6">
        <w:rPr>
          <w:bCs/>
        </w:rPr>
        <w:t xml:space="preserve"> </w:t>
      </w:r>
      <w:r w:rsidRPr="00DE2FBD">
        <w:rPr>
          <w:bCs/>
        </w:rPr>
        <w:t>employee</w:t>
      </w:r>
      <w:r w:rsidR="00DF53C6">
        <w:rPr>
          <w:bCs/>
        </w:rPr>
        <w:t xml:space="preserve"> </w:t>
      </w:r>
      <w:r w:rsidRPr="00DE2FBD">
        <w:rPr>
          <w:bCs/>
        </w:rPr>
        <w:t>and</w:t>
      </w:r>
      <w:r w:rsidR="00DF53C6">
        <w:rPr>
          <w:bCs/>
        </w:rPr>
        <w:t xml:space="preserve"> </w:t>
      </w:r>
      <w:r w:rsidRPr="00DE2FBD">
        <w:rPr>
          <w:bCs/>
        </w:rPr>
        <w:t>volunteer</w:t>
      </w:r>
      <w:r w:rsidR="00DF53C6">
        <w:rPr>
          <w:bCs/>
        </w:rPr>
        <w:t xml:space="preserve"> </w:t>
      </w:r>
      <w:r w:rsidRPr="00DE2FBD">
        <w:rPr>
          <w:bCs/>
        </w:rPr>
        <w:t>compliance</w:t>
      </w:r>
      <w:r w:rsidR="00DF53C6">
        <w:rPr>
          <w:bCs/>
        </w:rPr>
        <w:t xml:space="preserve"> </w:t>
      </w:r>
      <w:r w:rsidRPr="00DE2FBD">
        <w:rPr>
          <w:bCs/>
        </w:rPr>
        <w:t>with</w:t>
      </w:r>
      <w:r w:rsidR="00DF53C6">
        <w:rPr>
          <w:bCs/>
        </w:rPr>
        <w:t xml:space="preserve"> </w:t>
      </w:r>
      <w:r w:rsidRPr="00DE2FBD">
        <w:rPr>
          <w:bCs/>
        </w:rPr>
        <w:t>TB</w:t>
      </w:r>
      <w:r w:rsidR="00DF53C6">
        <w:rPr>
          <w:bCs/>
        </w:rPr>
        <w:t xml:space="preserve"> </w:t>
      </w:r>
      <w:r w:rsidRPr="00DE2FBD">
        <w:rPr>
          <w:bCs/>
        </w:rPr>
        <w:t>risk</w:t>
      </w:r>
      <w:r w:rsidR="00DF53C6">
        <w:rPr>
          <w:bCs/>
        </w:rPr>
        <w:t xml:space="preserve"> </w:t>
      </w:r>
      <w:r w:rsidRPr="00DE2FBD">
        <w:rPr>
          <w:bCs/>
        </w:rPr>
        <w:t>assessments</w:t>
      </w:r>
      <w:r w:rsidR="00DF53C6">
        <w:rPr>
          <w:bCs/>
        </w:rPr>
        <w:t xml:space="preserve"> </w:t>
      </w:r>
      <w:r w:rsidRPr="00DE2FBD">
        <w:rPr>
          <w:bCs/>
        </w:rPr>
        <w:t>and</w:t>
      </w:r>
      <w:r w:rsidR="00DF53C6">
        <w:rPr>
          <w:bCs/>
        </w:rPr>
        <w:t xml:space="preserve"> </w:t>
      </w:r>
      <w:r w:rsidRPr="00DE2FBD">
        <w:rPr>
          <w:bCs/>
        </w:rPr>
        <w:t>examinations</w:t>
      </w:r>
      <w:r w:rsidR="00DF53C6">
        <w:rPr>
          <w:bCs/>
        </w:rPr>
        <w:t xml:space="preserve"> </w:t>
      </w:r>
      <w:r w:rsidRPr="00DE2FBD">
        <w:rPr>
          <w:bCs/>
        </w:rPr>
        <w:t>will</w:t>
      </w:r>
      <w:r w:rsidR="00DF53C6">
        <w:rPr>
          <w:bCs/>
        </w:rPr>
        <w:t xml:space="preserve"> </w:t>
      </w:r>
      <w:r w:rsidRPr="00DE2FBD">
        <w:rPr>
          <w:bCs/>
        </w:rPr>
        <w:t>be</w:t>
      </w:r>
      <w:r w:rsidR="00DF53C6">
        <w:rPr>
          <w:bCs/>
        </w:rPr>
        <w:t xml:space="preserve"> </w:t>
      </w:r>
      <w:r w:rsidRPr="00DE2FBD">
        <w:rPr>
          <w:bCs/>
        </w:rPr>
        <w:t>kept</w:t>
      </w:r>
      <w:r w:rsidR="00DF53C6">
        <w:rPr>
          <w:bCs/>
        </w:rPr>
        <w:t xml:space="preserve"> </w:t>
      </w:r>
      <w:r w:rsidRPr="00DE2FBD">
        <w:rPr>
          <w:bCs/>
        </w:rPr>
        <w:t>on</w:t>
      </w:r>
      <w:r w:rsidR="00DF53C6">
        <w:rPr>
          <w:bCs/>
        </w:rPr>
        <w:t xml:space="preserve"> </w:t>
      </w:r>
      <w:r w:rsidRPr="00DE2FBD">
        <w:rPr>
          <w:bCs/>
        </w:rPr>
        <w:t>file</w:t>
      </w:r>
      <w:r w:rsidR="00DF53C6">
        <w:rPr>
          <w:bCs/>
        </w:rPr>
        <w:t xml:space="preserve"> </w:t>
      </w:r>
      <w:r w:rsidRPr="00DE2FBD">
        <w:rPr>
          <w:bCs/>
        </w:rPr>
        <w:t>in</w:t>
      </w:r>
      <w:r w:rsidR="00DF53C6">
        <w:rPr>
          <w:bCs/>
        </w:rPr>
        <w:t xml:space="preserve"> </w:t>
      </w:r>
      <w:r w:rsidRPr="00DE2FBD">
        <w:rPr>
          <w:bCs/>
        </w:rPr>
        <w:t>the</w:t>
      </w:r>
      <w:r w:rsidR="00DF53C6">
        <w:rPr>
          <w:bCs/>
        </w:rPr>
        <w:t xml:space="preserve"> </w:t>
      </w:r>
      <w:r w:rsidRPr="00DE2FBD">
        <w:rPr>
          <w:bCs/>
        </w:rPr>
        <w:t>office.</w:t>
      </w:r>
      <w:r w:rsidR="00DF53C6">
        <w:rPr>
          <w:bCs/>
        </w:rPr>
        <w:t xml:space="preserve">  </w:t>
      </w:r>
      <w:r w:rsidRPr="00DE2FBD">
        <w:rPr>
          <w:bCs/>
        </w:rPr>
        <w:t>This</w:t>
      </w:r>
      <w:r w:rsidR="00DF53C6">
        <w:rPr>
          <w:bCs/>
        </w:rPr>
        <w:t xml:space="preserve"> </w:t>
      </w:r>
      <w:r w:rsidRPr="00DE2FBD">
        <w:rPr>
          <w:bCs/>
        </w:rPr>
        <w:t>requirement</w:t>
      </w:r>
      <w:r w:rsidR="00DF53C6">
        <w:rPr>
          <w:bCs/>
        </w:rPr>
        <w:t xml:space="preserve"> </w:t>
      </w:r>
      <w:r w:rsidRPr="00DE2FBD">
        <w:rPr>
          <w:bCs/>
        </w:rPr>
        <w:t>also</w:t>
      </w:r>
      <w:r w:rsidR="00DF53C6">
        <w:rPr>
          <w:bCs/>
        </w:rPr>
        <w:t xml:space="preserve"> </w:t>
      </w:r>
      <w:r w:rsidRPr="00DE2FBD">
        <w:rPr>
          <w:bCs/>
        </w:rPr>
        <w:t>includes</w:t>
      </w:r>
      <w:r w:rsidR="00DF53C6">
        <w:rPr>
          <w:bCs/>
        </w:rPr>
        <w:t xml:space="preserve"> </w:t>
      </w:r>
      <w:r w:rsidRPr="00DE2FBD">
        <w:rPr>
          <w:bCs/>
        </w:rPr>
        <w:t>contract</w:t>
      </w:r>
      <w:r w:rsidR="00DF53C6">
        <w:rPr>
          <w:bCs/>
        </w:rPr>
        <w:t xml:space="preserve"> </w:t>
      </w:r>
      <w:r w:rsidRPr="00DE2FBD">
        <w:rPr>
          <w:bCs/>
        </w:rPr>
        <w:t>food</w:t>
      </w:r>
      <w:r w:rsidR="00DF53C6">
        <w:rPr>
          <w:bCs/>
        </w:rPr>
        <w:t xml:space="preserve"> </w:t>
      </w:r>
      <w:r w:rsidRPr="00DE2FBD">
        <w:rPr>
          <w:bCs/>
        </w:rPr>
        <w:t>handlers,</w:t>
      </w:r>
      <w:r w:rsidR="00DF53C6">
        <w:rPr>
          <w:bCs/>
        </w:rPr>
        <w:t xml:space="preserve"> </w:t>
      </w:r>
      <w:r w:rsidRPr="00DE2FBD">
        <w:rPr>
          <w:bCs/>
        </w:rPr>
        <w:t>substitute</w:t>
      </w:r>
      <w:r w:rsidR="00DF53C6">
        <w:rPr>
          <w:bCs/>
        </w:rPr>
        <w:t xml:space="preserve"> </w:t>
      </w:r>
      <w:r w:rsidRPr="00DE2FBD">
        <w:rPr>
          <w:bCs/>
        </w:rPr>
        <w:t>teachers,</w:t>
      </w:r>
      <w:r w:rsidR="00DF53C6">
        <w:rPr>
          <w:bCs/>
        </w:rPr>
        <w:t xml:space="preserve"> </w:t>
      </w:r>
      <w:r w:rsidRPr="00DE2FBD">
        <w:rPr>
          <w:bCs/>
        </w:rPr>
        <w:t>and</w:t>
      </w:r>
      <w:r w:rsidR="00DF53C6">
        <w:rPr>
          <w:bCs/>
        </w:rPr>
        <w:t xml:space="preserve"> </w:t>
      </w:r>
      <w:r w:rsidRPr="00DE2FBD">
        <w:rPr>
          <w:bCs/>
        </w:rPr>
        <w:t>student</w:t>
      </w:r>
      <w:r w:rsidR="00DF53C6">
        <w:rPr>
          <w:bCs/>
        </w:rPr>
        <w:t xml:space="preserve"> </w:t>
      </w:r>
      <w:r w:rsidRPr="00DE2FBD">
        <w:rPr>
          <w:bCs/>
        </w:rPr>
        <w:t>teachers</w:t>
      </w:r>
      <w:r w:rsidR="00DF53C6">
        <w:rPr>
          <w:bCs/>
        </w:rPr>
        <w:t xml:space="preserve"> </w:t>
      </w:r>
      <w:r w:rsidRPr="00DE2FBD">
        <w:rPr>
          <w:bCs/>
        </w:rPr>
        <w:t>serving</w:t>
      </w:r>
      <w:r w:rsidR="00DF53C6">
        <w:rPr>
          <w:bCs/>
        </w:rPr>
        <w:t xml:space="preserve"> </w:t>
      </w:r>
      <w:r w:rsidRPr="00DE2FBD">
        <w:rPr>
          <w:bCs/>
        </w:rPr>
        <w:t>under</w:t>
      </w:r>
      <w:r w:rsidR="00DF53C6">
        <w:rPr>
          <w:bCs/>
        </w:rPr>
        <w:t xml:space="preserve"> </w:t>
      </w:r>
      <w:r w:rsidRPr="00DE2FBD">
        <w:rPr>
          <w:bCs/>
        </w:rPr>
        <w:t>the</w:t>
      </w:r>
      <w:r w:rsidR="00DF53C6">
        <w:rPr>
          <w:bCs/>
        </w:rPr>
        <w:t xml:space="preserve"> </w:t>
      </w:r>
      <w:r w:rsidRPr="00DE2FBD">
        <w:rPr>
          <w:bCs/>
        </w:rPr>
        <w:t>supervision</w:t>
      </w:r>
      <w:r w:rsidR="00DF53C6">
        <w:rPr>
          <w:bCs/>
        </w:rPr>
        <w:t xml:space="preserve"> </w:t>
      </w:r>
      <w:r w:rsidRPr="00DE2FBD">
        <w:rPr>
          <w:bCs/>
        </w:rPr>
        <w:t>of</w:t>
      </w:r>
      <w:r w:rsidR="00DF53C6">
        <w:rPr>
          <w:bCs/>
        </w:rPr>
        <w:t xml:space="preserve"> </w:t>
      </w:r>
      <w:r w:rsidRPr="00DE2FBD">
        <w:rPr>
          <w:bCs/>
        </w:rPr>
        <w:t>an</w:t>
      </w:r>
      <w:r w:rsidR="00DF53C6">
        <w:rPr>
          <w:bCs/>
        </w:rPr>
        <w:t xml:space="preserve"> </w:t>
      </w:r>
      <w:r w:rsidRPr="00DE2FBD">
        <w:rPr>
          <w:bCs/>
        </w:rPr>
        <w:t>educator.</w:t>
      </w:r>
      <w:r w:rsidR="00DF53C6">
        <w:rPr>
          <w:bCs/>
        </w:rPr>
        <w:t xml:space="preserve">  </w:t>
      </w:r>
      <w:r w:rsidRPr="00DE2FBD">
        <w:rPr>
          <w:bCs/>
        </w:rPr>
        <w:t>Any</w:t>
      </w:r>
      <w:r w:rsidR="00DF53C6">
        <w:rPr>
          <w:bCs/>
        </w:rPr>
        <w:t xml:space="preserve"> </w:t>
      </w:r>
      <w:r w:rsidRPr="00DE2FBD">
        <w:rPr>
          <w:bCs/>
        </w:rPr>
        <w:t>entity</w:t>
      </w:r>
      <w:r w:rsidR="00DF53C6">
        <w:rPr>
          <w:bCs/>
        </w:rPr>
        <w:t xml:space="preserve"> </w:t>
      </w:r>
      <w:r w:rsidRPr="00DE2FBD">
        <w:rPr>
          <w:bCs/>
        </w:rPr>
        <w:t>providing</w:t>
      </w:r>
      <w:r w:rsidR="00DF53C6">
        <w:rPr>
          <w:bCs/>
        </w:rPr>
        <w:t xml:space="preserve"> </w:t>
      </w:r>
      <w:r w:rsidRPr="00DE2FBD">
        <w:rPr>
          <w:bCs/>
        </w:rPr>
        <w:t>student</w:t>
      </w:r>
      <w:r w:rsidR="00DF53C6">
        <w:rPr>
          <w:bCs/>
        </w:rPr>
        <w:t xml:space="preserve"> </w:t>
      </w:r>
      <w:r w:rsidRPr="00DE2FBD">
        <w:rPr>
          <w:bCs/>
        </w:rPr>
        <w:t>services</w:t>
      </w:r>
      <w:r w:rsidR="00DF53C6">
        <w:rPr>
          <w:bCs/>
        </w:rPr>
        <w:t xml:space="preserve"> </w:t>
      </w:r>
      <w:r w:rsidRPr="00DE2FBD">
        <w:rPr>
          <w:bCs/>
        </w:rPr>
        <w:t>to</w:t>
      </w:r>
      <w:r w:rsidR="00DF53C6">
        <w:rPr>
          <w:bCs/>
        </w:rPr>
        <w:t xml:space="preserve"> </w:t>
      </w:r>
      <w:r w:rsidRPr="00DE2FBD">
        <w:rPr>
          <w:bCs/>
        </w:rPr>
        <w:t>the</w:t>
      </w:r>
      <w:r w:rsidR="00DF53C6">
        <w:rPr>
          <w:bCs/>
        </w:rPr>
        <w:t xml:space="preserve"> </w:t>
      </w:r>
      <w:r w:rsidRPr="00DE2FBD">
        <w:rPr>
          <w:bCs/>
        </w:rPr>
        <w:t>School</w:t>
      </w:r>
      <w:r w:rsidR="00DF53C6">
        <w:rPr>
          <w:bCs/>
        </w:rPr>
        <w:t xml:space="preserve"> </w:t>
      </w:r>
      <w:r w:rsidRPr="00DE2FBD">
        <w:rPr>
          <w:bCs/>
        </w:rPr>
        <w:t>will</w:t>
      </w:r>
      <w:r w:rsidR="00DF53C6">
        <w:rPr>
          <w:bCs/>
        </w:rPr>
        <w:t xml:space="preserve"> </w:t>
      </w:r>
      <w:r w:rsidRPr="00DE2FBD">
        <w:rPr>
          <w:bCs/>
        </w:rPr>
        <w:t>be</w:t>
      </w:r>
      <w:r w:rsidR="00DF53C6">
        <w:rPr>
          <w:bCs/>
        </w:rPr>
        <w:t xml:space="preserve"> </w:t>
      </w:r>
      <w:r w:rsidRPr="00DE2FBD">
        <w:rPr>
          <w:bCs/>
        </w:rPr>
        <w:t>contractually</w:t>
      </w:r>
      <w:r w:rsidR="00DF53C6">
        <w:rPr>
          <w:bCs/>
        </w:rPr>
        <w:t xml:space="preserve"> </w:t>
      </w:r>
      <w:r w:rsidRPr="00DE2FBD">
        <w:rPr>
          <w:bCs/>
        </w:rPr>
        <w:t>required</w:t>
      </w:r>
      <w:r w:rsidR="00DF53C6">
        <w:rPr>
          <w:bCs/>
        </w:rPr>
        <w:t xml:space="preserve"> </w:t>
      </w:r>
      <w:r w:rsidRPr="00DE2FBD">
        <w:rPr>
          <w:bCs/>
        </w:rPr>
        <w:t>to</w:t>
      </w:r>
      <w:r w:rsidR="00DF53C6">
        <w:rPr>
          <w:bCs/>
        </w:rPr>
        <w:t xml:space="preserve"> </w:t>
      </w:r>
      <w:r w:rsidRPr="00DE2FBD">
        <w:rPr>
          <w:bCs/>
        </w:rPr>
        <w:t>ensure</w:t>
      </w:r>
      <w:r w:rsidR="00DF53C6">
        <w:rPr>
          <w:bCs/>
        </w:rPr>
        <w:t xml:space="preserve"> </w:t>
      </w:r>
      <w:r w:rsidRPr="00DE2FBD">
        <w:rPr>
          <w:bCs/>
        </w:rPr>
        <w:t>that</w:t>
      </w:r>
      <w:r w:rsidR="00DF53C6">
        <w:rPr>
          <w:bCs/>
        </w:rPr>
        <w:t xml:space="preserve"> </w:t>
      </w:r>
      <w:r w:rsidRPr="00DE2FBD">
        <w:rPr>
          <w:bCs/>
        </w:rPr>
        <w:t>all</w:t>
      </w:r>
      <w:r w:rsidR="00DF53C6">
        <w:rPr>
          <w:bCs/>
        </w:rPr>
        <w:t xml:space="preserve"> </w:t>
      </w:r>
      <w:r w:rsidRPr="00DE2FBD">
        <w:rPr>
          <w:bCs/>
        </w:rPr>
        <w:t>contract</w:t>
      </w:r>
      <w:r w:rsidR="00DF53C6">
        <w:rPr>
          <w:bCs/>
        </w:rPr>
        <w:t xml:space="preserve"> </w:t>
      </w:r>
      <w:r w:rsidRPr="00DE2FBD">
        <w:rPr>
          <w:bCs/>
        </w:rPr>
        <w:t>workers</w:t>
      </w:r>
      <w:r w:rsidR="00DF53C6">
        <w:rPr>
          <w:bCs/>
        </w:rPr>
        <w:t xml:space="preserve"> </w:t>
      </w:r>
      <w:r w:rsidRPr="00DE2FBD">
        <w:rPr>
          <w:bCs/>
        </w:rPr>
        <w:t>have</w:t>
      </w:r>
      <w:r w:rsidR="00DF53C6">
        <w:rPr>
          <w:bCs/>
        </w:rPr>
        <w:t xml:space="preserve"> </w:t>
      </w:r>
      <w:r w:rsidRPr="00DE2FBD">
        <w:rPr>
          <w:bCs/>
        </w:rPr>
        <w:t>had</w:t>
      </w:r>
      <w:r w:rsidR="00DF53C6">
        <w:rPr>
          <w:bCs/>
        </w:rPr>
        <w:t xml:space="preserve"> </w:t>
      </w:r>
      <w:r w:rsidRPr="00DE2FBD">
        <w:rPr>
          <w:bCs/>
        </w:rPr>
        <w:t>TB</w:t>
      </w:r>
      <w:r w:rsidR="00DF53C6">
        <w:rPr>
          <w:bCs/>
        </w:rPr>
        <w:t xml:space="preserve"> </w:t>
      </w:r>
      <w:r w:rsidRPr="00DE2FBD">
        <w:rPr>
          <w:bCs/>
        </w:rPr>
        <w:t>testing</w:t>
      </w:r>
      <w:r w:rsidR="00DF53C6">
        <w:rPr>
          <w:bCs/>
        </w:rPr>
        <w:t xml:space="preserve"> </w:t>
      </w:r>
      <w:r w:rsidRPr="00DE2FBD">
        <w:rPr>
          <w:bCs/>
        </w:rPr>
        <w:t>that</w:t>
      </w:r>
      <w:r w:rsidR="00DF53C6">
        <w:rPr>
          <w:bCs/>
        </w:rPr>
        <w:t xml:space="preserve"> </w:t>
      </w:r>
      <w:r w:rsidRPr="00DE2FBD">
        <w:rPr>
          <w:bCs/>
        </w:rPr>
        <w:t>shows</w:t>
      </w:r>
      <w:r w:rsidR="00DF53C6">
        <w:rPr>
          <w:bCs/>
        </w:rPr>
        <w:t xml:space="preserve"> </w:t>
      </w:r>
      <w:r w:rsidRPr="00DE2FBD">
        <w:rPr>
          <w:bCs/>
        </w:rPr>
        <w:t>them</w:t>
      </w:r>
      <w:r w:rsidR="00DF53C6">
        <w:rPr>
          <w:bCs/>
        </w:rPr>
        <w:t xml:space="preserve"> </w:t>
      </w:r>
      <w:r w:rsidRPr="00DE2FBD">
        <w:rPr>
          <w:bCs/>
        </w:rPr>
        <w:t>to</w:t>
      </w:r>
      <w:r w:rsidR="00DF53C6">
        <w:rPr>
          <w:bCs/>
        </w:rPr>
        <w:t xml:space="preserve"> </w:t>
      </w:r>
      <w:r w:rsidRPr="00DE2FBD">
        <w:rPr>
          <w:bCs/>
        </w:rPr>
        <w:t>be</w:t>
      </w:r>
      <w:r w:rsidR="00DF53C6">
        <w:rPr>
          <w:bCs/>
        </w:rPr>
        <w:t xml:space="preserve"> </w:t>
      </w:r>
      <w:r w:rsidRPr="00DE2FBD">
        <w:rPr>
          <w:bCs/>
        </w:rPr>
        <w:t>free</w:t>
      </w:r>
      <w:r w:rsidR="00DF53C6">
        <w:rPr>
          <w:bCs/>
        </w:rPr>
        <w:t xml:space="preserve"> </w:t>
      </w:r>
      <w:r w:rsidRPr="00DE2FBD">
        <w:rPr>
          <w:bCs/>
        </w:rPr>
        <w:t>of</w:t>
      </w:r>
      <w:r w:rsidR="00DF53C6">
        <w:rPr>
          <w:bCs/>
        </w:rPr>
        <w:t xml:space="preserve"> </w:t>
      </w:r>
      <w:r w:rsidRPr="00DE2FBD">
        <w:rPr>
          <w:bCs/>
        </w:rPr>
        <w:t>active</w:t>
      </w:r>
      <w:r w:rsidR="00DF53C6">
        <w:rPr>
          <w:bCs/>
        </w:rPr>
        <w:t xml:space="preserve"> </w:t>
      </w:r>
      <w:r w:rsidRPr="00DE2FBD">
        <w:rPr>
          <w:bCs/>
        </w:rPr>
        <w:t>TB</w:t>
      </w:r>
      <w:r w:rsidR="00DF53C6">
        <w:rPr>
          <w:bCs/>
        </w:rPr>
        <w:t xml:space="preserve"> </w:t>
      </w:r>
      <w:r w:rsidRPr="00DE2FBD">
        <w:rPr>
          <w:bCs/>
        </w:rPr>
        <w:t>prior</w:t>
      </w:r>
      <w:r w:rsidR="00DF53C6">
        <w:rPr>
          <w:bCs/>
        </w:rPr>
        <w:t xml:space="preserve"> </w:t>
      </w:r>
      <w:r w:rsidRPr="00DE2FBD">
        <w:rPr>
          <w:bCs/>
        </w:rPr>
        <w:t>to</w:t>
      </w:r>
      <w:r w:rsidR="00DF53C6">
        <w:rPr>
          <w:bCs/>
        </w:rPr>
        <w:t xml:space="preserve"> </w:t>
      </w:r>
      <w:r w:rsidRPr="00DE2FBD">
        <w:rPr>
          <w:bCs/>
        </w:rPr>
        <w:t>conducting</w:t>
      </w:r>
      <w:r w:rsidR="00DF53C6">
        <w:rPr>
          <w:bCs/>
        </w:rPr>
        <w:t xml:space="preserve"> </w:t>
      </w:r>
      <w:r w:rsidRPr="00DE2FBD">
        <w:rPr>
          <w:bCs/>
        </w:rPr>
        <w:t>work</w:t>
      </w:r>
      <w:r w:rsidR="00DF53C6">
        <w:rPr>
          <w:bCs/>
        </w:rPr>
        <w:t xml:space="preserve"> </w:t>
      </w:r>
      <w:r w:rsidRPr="00DE2FBD">
        <w:rPr>
          <w:bCs/>
        </w:rPr>
        <w:t>with</w:t>
      </w:r>
      <w:r w:rsidR="00DF53C6">
        <w:rPr>
          <w:bCs/>
        </w:rPr>
        <w:t xml:space="preserve"> </w:t>
      </w:r>
      <w:r w:rsidRPr="00DE2FBD">
        <w:rPr>
          <w:bCs/>
        </w:rPr>
        <w:t>School</w:t>
      </w:r>
      <w:r w:rsidR="00DF53C6">
        <w:rPr>
          <w:bCs/>
        </w:rPr>
        <w:t xml:space="preserve"> </w:t>
      </w:r>
      <w:r w:rsidRPr="00DE2FBD">
        <w:rPr>
          <w:bCs/>
        </w:rPr>
        <w:t>students.</w:t>
      </w:r>
    </w:p>
    <w:bookmarkEnd w:id="34"/>
    <w:p w14:paraId="63136652" w14:textId="77777777" w:rsidR="00E3154C" w:rsidRPr="00DE2FBD" w:rsidRDefault="00E3154C" w:rsidP="001170AC"/>
    <w:p w14:paraId="7A4930BA" w14:textId="77777777" w:rsidR="00E3154C" w:rsidRPr="00DE2FBD" w:rsidRDefault="00E3154C" w:rsidP="00813FA2">
      <w:pPr>
        <w:pStyle w:val="2ndline"/>
        <w:outlineLvl w:val="1"/>
        <w:rPr>
          <w:rStyle w:val="TermHdg"/>
        </w:rPr>
      </w:pPr>
      <w:bookmarkStart w:id="35" w:name="_Toc142043762"/>
      <w:bookmarkStart w:id="36" w:name="_Toc166486052"/>
      <w:r w:rsidRPr="00DE2FBD">
        <w:t>Immigration</w:t>
      </w:r>
      <w:r w:rsidR="00DF53C6">
        <w:t xml:space="preserve"> </w:t>
      </w:r>
      <w:r w:rsidRPr="00DE2FBD">
        <w:t>Compliance</w:t>
      </w:r>
      <w:bookmarkEnd w:id="35"/>
      <w:bookmarkEnd w:id="36"/>
    </w:p>
    <w:p w14:paraId="64DF40B6" w14:textId="77777777" w:rsidR="00E3154C" w:rsidRPr="00DE2FBD" w:rsidRDefault="00E3154C" w:rsidP="00E3154C">
      <w:pPr>
        <w:pStyle w:val="BodyText"/>
        <w:spacing w:before="0" w:after="0"/>
        <w:rPr>
          <w:sz w:val="24"/>
          <w:szCs w:val="24"/>
        </w:rPr>
      </w:pPr>
    </w:p>
    <w:p w14:paraId="63C26ABE" w14:textId="77777777" w:rsidR="00E3154C" w:rsidRPr="00DE2FBD" w:rsidRDefault="008F7BC1" w:rsidP="00E3154C">
      <w:pPr>
        <w:pStyle w:val="BodyText"/>
        <w:spacing w:before="0" w:after="0"/>
        <w:rPr>
          <w:sz w:val="24"/>
          <w:szCs w:val="24"/>
        </w:rPr>
      </w:pPr>
      <w:bookmarkStart w:id="37" w:name="_Hlk132382841"/>
      <w:r>
        <w:rPr>
          <w:sz w:val="24"/>
          <w:szCs w:val="24"/>
        </w:rPr>
        <w:t>OCS</w:t>
      </w:r>
      <w:r w:rsidR="00DF53C6">
        <w:rPr>
          <w:sz w:val="24"/>
          <w:szCs w:val="24"/>
        </w:rPr>
        <w:t xml:space="preserve"> </w:t>
      </w:r>
      <w:r w:rsidR="00E3154C" w:rsidRPr="00DE2FBD">
        <w:rPr>
          <w:sz w:val="24"/>
          <w:szCs w:val="24"/>
        </w:rPr>
        <w:t>will</w:t>
      </w:r>
      <w:r w:rsidR="00DF53C6">
        <w:rPr>
          <w:sz w:val="24"/>
          <w:szCs w:val="24"/>
        </w:rPr>
        <w:t xml:space="preserve"> </w:t>
      </w:r>
      <w:r w:rsidR="00E3154C" w:rsidRPr="00DE2FBD">
        <w:rPr>
          <w:sz w:val="24"/>
          <w:szCs w:val="24"/>
        </w:rPr>
        <w:t>comply</w:t>
      </w:r>
      <w:r w:rsidR="00DF53C6">
        <w:rPr>
          <w:sz w:val="24"/>
          <w:szCs w:val="24"/>
        </w:rPr>
        <w:t xml:space="preserve"> </w:t>
      </w:r>
      <w:r w:rsidR="00E3154C" w:rsidRPr="00DE2FBD">
        <w:rPr>
          <w:sz w:val="24"/>
          <w:szCs w:val="24"/>
        </w:rPr>
        <w:t>with</w:t>
      </w:r>
      <w:r w:rsidR="00DF53C6">
        <w:rPr>
          <w:sz w:val="24"/>
          <w:szCs w:val="24"/>
        </w:rPr>
        <w:t xml:space="preserve"> </w:t>
      </w:r>
      <w:r w:rsidR="00E3154C" w:rsidRPr="00DE2FBD">
        <w:rPr>
          <w:sz w:val="24"/>
          <w:szCs w:val="24"/>
        </w:rPr>
        <w:t>applicable</w:t>
      </w:r>
      <w:r w:rsidR="00DF53C6">
        <w:rPr>
          <w:sz w:val="24"/>
          <w:szCs w:val="24"/>
        </w:rPr>
        <w:t xml:space="preserve"> </w:t>
      </w:r>
      <w:r w:rsidR="00E3154C" w:rsidRPr="00DE2FBD">
        <w:rPr>
          <w:sz w:val="24"/>
          <w:szCs w:val="24"/>
        </w:rPr>
        <w:t>immigration</w:t>
      </w:r>
      <w:r w:rsidR="00DF53C6">
        <w:rPr>
          <w:sz w:val="24"/>
          <w:szCs w:val="24"/>
        </w:rPr>
        <w:t xml:space="preserve"> </w:t>
      </w:r>
      <w:r w:rsidR="00E3154C" w:rsidRPr="00DE2FBD">
        <w:rPr>
          <w:sz w:val="24"/>
          <w:szCs w:val="24"/>
        </w:rPr>
        <w:t>law,</w:t>
      </w:r>
      <w:r w:rsidR="00DF53C6">
        <w:rPr>
          <w:sz w:val="24"/>
          <w:szCs w:val="24"/>
        </w:rPr>
        <w:t xml:space="preserve"> </w:t>
      </w:r>
      <w:r w:rsidR="00E3154C" w:rsidRPr="00DE2FBD">
        <w:rPr>
          <w:sz w:val="24"/>
          <w:szCs w:val="24"/>
        </w:rPr>
        <w:t>including</w:t>
      </w:r>
      <w:r w:rsidR="00DF53C6">
        <w:rPr>
          <w:sz w:val="24"/>
          <w:szCs w:val="24"/>
        </w:rPr>
        <w:t xml:space="preserve"> </w:t>
      </w:r>
      <w:r w:rsidR="00E3154C" w:rsidRPr="00DE2FBD">
        <w:rPr>
          <w:sz w:val="24"/>
          <w:szCs w:val="24"/>
        </w:rPr>
        <w:t>the</w:t>
      </w:r>
      <w:r w:rsidR="00DF53C6">
        <w:rPr>
          <w:sz w:val="24"/>
          <w:szCs w:val="24"/>
        </w:rPr>
        <w:t xml:space="preserve"> </w:t>
      </w:r>
      <w:r w:rsidR="00E3154C" w:rsidRPr="00DE2FBD">
        <w:rPr>
          <w:sz w:val="24"/>
          <w:szCs w:val="24"/>
        </w:rPr>
        <w:t>Immigration</w:t>
      </w:r>
      <w:r w:rsidR="00DF53C6">
        <w:rPr>
          <w:sz w:val="24"/>
          <w:szCs w:val="24"/>
        </w:rPr>
        <w:t xml:space="preserve"> </w:t>
      </w:r>
      <w:r w:rsidR="00E3154C" w:rsidRPr="00DE2FBD">
        <w:rPr>
          <w:sz w:val="24"/>
          <w:szCs w:val="24"/>
        </w:rPr>
        <w:t>Reform</w:t>
      </w:r>
      <w:r w:rsidR="00DF53C6">
        <w:rPr>
          <w:sz w:val="24"/>
          <w:szCs w:val="24"/>
        </w:rPr>
        <w:t xml:space="preserve"> </w:t>
      </w:r>
      <w:r w:rsidR="00E3154C" w:rsidRPr="00DE2FBD">
        <w:rPr>
          <w:sz w:val="24"/>
          <w:szCs w:val="24"/>
        </w:rPr>
        <w:t>and</w:t>
      </w:r>
      <w:r w:rsidR="00DF53C6">
        <w:rPr>
          <w:sz w:val="24"/>
          <w:szCs w:val="24"/>
        </w:rPr>
        <w:t xml:space="preserve"> </w:t>
      </w:r>
      <w:r w:rsidR="00E3154C" w:rsidRPr="00DE2FBD">
        <w:rPr>
          <w:sz w:val="24"/>
          <w:szCs w:val="24"/>
        </w:rPr>
        <w:t>Control</w:t>
      </w:r>
      <w:r w:rsidR="00DF53C6">
        <w:rPr>
          <w:sz w:val="24"/>
          <w:szCs w:val="24"/>
        </w:rPr>
        <w:t xml:space="preserve"> </w:t>
      </w:r>
      <w:r w:rsidR="00E3154C" w:rsidRPr="00DE2FBD">
        <w:rPr>
          <w:sz w:val="24"/>
          <w:szCs w:val="24"/>
        </w:rPr>
        <w:t>Act</w:t>
      </w:r>
      <w:r w:rsidR="00DF53C6">
        <w:rPr>
          <w:sz w:val="24"/>
          <w:szCs w:val="24"/>
        </w:rPr>
        <w:t xml:space="preserve"> </w:t>
      </w:r>
      <w:r w:rsidR="00E3154C" w:rsidRPr="00DE2FBD">
        <w:rPr>
          <w:sz w:val="24"/>
          <w:szCs w:val="24"/>
        </w:rPr>
        <w:t>of</w:t>
      </w:r>
      <w:r w:rsidR="00DF53C6">
        <w:rPr>
          <w:sz w:val="24"/>
          <w:szCs w:val="24"/>
        </w:rPr>
        <w:t xml:space="preserve"> </w:t>
      </w:r>
      <w:r w:rsidR="00E3154C" w:rsidRPr="00DE2FBD">
        <w:rPr>
          <w:sz w:val="24"/>
          <w:szCs w:val="24"/>
        </w:rPr>
        <w:t>1986</w:t>
      </w:r>
      <w:r w:rsidR="00DF53C6">
        <w:rPr>
          <w:sz w:val="24"/>
          <w:szCs w:val="24"/>
        </w:rPr>
        <w:t xml:space="preserve"> </w:t>
      </w:r>
      <w:r w:rsidR="00E3154C" w:rsidRPr="00DE2FBD">
        <w:rPr>
          <w:sz w:val="24"/>
          <w:szCs w:val="24"/>
        </w:rPr>
        <w:t>and</w:t>
      </w:r>
      <w:r w:rsidR="00DF53C6">
        <w:rPr>
          <w:sz w:val="24"/>
          <w:szCs w:val="24"/>
        </w:rPr>
        <w:t xml:space="preserve"> </w:t>
      </w:r>
      <w:r w:rsidR="00E3154C" w:rsidRPr="00DE2FBD">
        <w:rPr>
          <w:sz w:val="24"/>
          <w:szCs w:val="24"/>
        </w:rPr>
        <w:t>the</w:t>
      </w:r>
      <w:r w:rsidR="00DF53C6">
        <w:rPr>
          <w:sz w:val="24"/>
          <w:szCs w:val="24"/>
        </w:rPr>
        <w:t xml:space="preserve"> </w:t>
      </w:r>
      <w:r w:rsidR="00E3154C" w:rsidRPr="00DE2FBD">
        <w:rPr>
          <w:sz w:val="24"/>
          <w:szCs w:val="24"/>
        </w:rPr>
        <w:t>Immigration</w:t>
      </w:r>
      <w:r w:rsidR="00DF53C6">
        <w:rPr>
          <w:sz w:val="24"/>
          <w:szCs w:val="24"/>
        </w:rPr>
        <w:t xml:space="preserve"> </w:t>
      </w:r>
      <w:r w:rsidR="00E3154C" w:rsidRPr="00DE2FBD">
        <w:rPr>
          <w:sz w:val="24"/>
          <w:szCs w:val="24"/>
        </w:rPr>
        <w:t>Act</w:t>
      </w:r>
      <w:r w:rsidR="00DF53C6">
        <w:rPr>
          <w:sz w:val="24"/>
          <w:szCs w:val="24"/>
        </w:rPr>
        <w:t xml:space="preserve"> </w:t>
      </w:r>
      <w:r w:rsidR="00E3154C" w:rsidRPr="00DE2FBD">
        <w:rPr>
          <w:sz w:val="24"/>
          <w:szCs w:val="24"/>
        </w:rPr>
        <w:t>of</w:t>
      </w:r>
      <w:r w:rsidR="00DF53C6">
        <w:rPr>
          <w:sz w:val="24"/>
          <w:szCs w:val="24"/>
        </w:rPr>
        <w:t xml:space="preserve"> </w:t>
      </w:r>
      <w:r w:rsidR="00E3154C" w:rsidRPr="00DE2FBD">
        <w:rPr>
          <w:sz w:val="24"/>
          <w:szCs w:val="24"/>
        </w:rPr>
        <w:t>1990.</w:t>
      </w:r>
      <w:r w:rsidR="00DF53C6">
        <w:rPr>
          <w:sz w:val="24"/>
          <w:szCs w:val="24"/>
        </w:rPr>
        <w:t xml:space="preserve">  </w:t>
      </w:r>
      <w:r w:rsidR="00E3154C" w:rsidRPr="00DE2FBD">
        <w:rPr>
          <w:sz w:val="24"/>
          <w:szCs w:val="24"/>
        </w:rPr>
        <w:t>As</w:t>
      </w:r>
      <w:r w:rsidR="00DF53C6">
        <w:rPr>
          <w:sz w:val="24"/>
          <w:szCs w:val="24"/>
        </w:rPr>
        <w:t xml:space="preserve"> </w:t>
      </w:r>
      <w:r w:rsidR="00E3154C" w:rsidRPr="00DE2FBD">
        <w:rPr>
          <w:sz w:val="24"/>
          <w:szCs w:val="24"/>
        </w:rPr>
        <w:t>a</w:t>
      </w:r>
      <w:r w:rsidR="00DF53C6">
        <w:rPr>
          <w:sz w:val="24"/>
          <w:szCs w:val="24"/>
        </w:rPr>
        <w:t xml:space="preserve"> </w:t>
      </w:r>
      <w:r w:rsidR="00E3154C" w:rsidRPr="00DE2FBD">
        <w:rPr>
          <w:sz w:val="24"/>
          <w:szCs w:val="24"/>
        </w:rPr>
        <w:t>condition</w:t>
      </w:r>
      <w:r w:rsidR="00DF53C6">
        <w:rPr>
          <w:sz w:val="24"/>
          <w:szCs w:val="24"/>
        </w:rPr>
        <w:t xml:space="preserve"> </w:t>
      </w:r>
      <w:r w:rsidR="00E3154C" w:rsidRPr="00DE2FBD">
        <w:rPr>
          <w:sz w:val="24"/>
          <w:szCs w:val="24"/>
        </w:rPr>
        <w:t>of</w:t>
      </w:r>
      <w:r w:rsidR="00DF53C6">
        <w:rPr>
          <w:sz w:val="24"/>
          <w:szCs w:val="24"/>
        </w:rPr>
        <w:t xml:space="preserve"> </w:t>
      </w:r>
      <w:r w:rsidR="00E3154C" w:rsidRPr="00DE2FBD">
        <w:rPr>
          <w:sz w:val="24"/>
          <w:szCs w:val="24"/>
        </w:rPr>
        <w:t>employment,</w:t>
      </w:r>
      <w:r w:rsidR="00DF53C6">
        <w:rPr>
          <w:sz w:val="24"/>
          <w:szCs w:val="24"/>
        </w:rPr>
        <w:t xml:space="preserve"> </w:t>
      </w:r>
      <w:r w:rsidR="00E3154C" w:rsidRPr="00DE2FBD">
        <w:rPr>
          <w:sz w:val="24"/>
          <w:szCs w:val="24"/>
        </w:rPr>
        <w:t>every</w:t>
      </w:r>
      <w:r w:rsidR="00DF53C6">
        <w:rPr>
          <w:sz w:val="24"/>
          <w:szCs w:val="24"/>
        </w:rPr>
        <w:t xml:space="preserve"> </w:t>
      </w:r>
      <w:r w:rsidR="00E3154C" w:rsidRPr="00DE2FBD">
        <w:rPr>
          <w:sz w:val="24"/>
          <w:szCs w:val="24"/>
        </w:rPr>
        <w:t>individual</w:t>
      </w:r>
      <w:r w:rsidR="00DF53C6">
        <w:rPr>
          <w:sz w:val="24"/>
          <w:szCs w:val="24"/>
        </w:rPr>
        <w:t xml:space="preserve"> </w:t>
      </w:r>
      <w:r w:rsidR="00E3154C" w:rsidRPr="00DE2FBD">
        <w:rPr>
          <w:sz w:val="24"/>
          <w:szCs w:val="24"/>
        </w:rPr>
        <w:t>must</w:t>
      </w:r>
      <w:r w:rsidR="00DF53C6">
        <w:rPr>
          <w:sz w:val="24"/>
          <w:szCs w:val="24"/>
        </w:rPr>
        <w:t xml:space="preserve"> </w:t>
      </w:r>
      <w:r w:rsidR="00E3154C" w:rsidRPr="00DE2FBD">
        <w:rPr>
          <w:sz w:val="24"/>
          <w:szCs w:val="24"/>
        </w:rPr>
        <w:t>provide</w:t>
      </w:r>
      <w:r w:rsidR="00DF53C6">
        <w:rPr>
          <w:sz w:val="24"/>
          <w:szCs w:val="24"/>
        </w:rPr>
        <w:t xml:space="preserve"> </w:t>
      </w:r>
      <w:r w:rsidR="00E3154C" w:rsidRPr="00DE2FBD">
        <w:rPr>
          <w:sz w:val="24"/>
          <w:szCs w:val="24"/>
        </w:rPr>
        <w:t>satisfactory</w:t>
      </w:r>
      <w:r w:rsidR="00DF53C6">
        <w:rPr>
          <w:sz w:val="24"/>
          <w:szCs w:val="24"/>
        </w:rPr>
        <w:t xml:space="preserve"> </w:t>
      </w:r>
      <w:r w:rsidR="00E3154C" w:rsidRPr="00DE2FBD">
        <w:rPr>
          <w:sz w:val="24"/>
          <w:szCs w:val="24"/>
        </w:rPr>
        <w:t>evidence</w:t>
      </w:r>
      <w:r w:rsidR="00DF53C6">
        <w:rPr>
          <w:sz w:val="24"/>
          <w:szCs w:val="24"/>
        </w:rPr>
        <w:t xml:space="preserve"> </w:t>
      </w:r>
      <w:r w:rsidR="00E3154C" w:rsidRPr="00DE2FBD">
        <w:rPr>
          <w:sz w:val="24"/>
          <w:szCs w:val="24"/>
        </w:rPr>
        <w:t>of</w:t>
      </w:r>
      <w:r w:rsidR="00DF53C6">
        <w:rPr>
          <w:sz w:val="24"/>
          <w:szCs w:val="24"/>
        </w:rPr>
        <w:t xml:space="preserve"> </w:t>
      </w:r>
      <w:r w:rsidR="00E3154C" w:rsidRPr="00DE2FBD">
        <w:rPr>
          <w:sz w:val="24"/>
          <w:szCs w:val="24"/>
        </w:rPr>
        <w:t>his</w:t>
      </w:r>
      <w:r w:rsidR="00DF53C6">
        <w:rPr>
          <w:sz w:val="24"/>
          <w:szCs w:val="24"/>
        </w:rPr>
        <w:t xml:space="preserve"> </w:t>
      </w:r>
      <w:r w:rsidR="00E3154C" w:rsidRPr="00DE2FBD">
        <w:rPr>
          <w:sz w:val="24"/>
          <w:szCs w:val="24"/>
        </w:rPr>
        <w:t>or</w:t>
      </w:r>
      <w:r w:rsidR="00DF53C6">
        <w:rPr>
          <w:sz w:val="24"/>
          <w:szCs w:val="24"/>
        </w:rPr>
        <w:t xml:space="preserve"> </w:t>
      </w:r>
      <w:r w:rsidR="00E3154C" w:rsidRPr="00DE2FBD">
        <w:rPr>
          <w:sz w:val="24"/>
          <w:szCs w:val="24"/>
        </w:rPr>
        <w:t>her</w:t>
      </w:r>
      <w:r w:rsidR="00DF53C6">
        <w:rPr>
          <w:sz w:val="24"/>
          <w:szCs w:val="24"/>
        </w:rPr>
        <w:t xml:space="preserve"> </w:t>
      </w:r>
      <w:r w:rsidR="00E3154C" w:rsidRPr="00DE2FBD">
        <w:rPr>
          <w:sz w:val="24"/>
          <w:szCs w:val="24"/>
        </w:rPr>
        <w:t>identity</w:t>
      </w:r>
      <w:r w:rsidR="00DF53C6">
        <w:rPr>
          <w:sz w:val="24"/>
          <w:szCs w:val="24"/>
        </w:rPr>
        <w:t xml:space="preserve"> </w:t>
      </w:r>
      <w:r w:rsidR="00E3154C" w:rsidRPr="00DE2FBD">
        <w:rPr>
          <w:sz w:val="24"/>
          <w:szCs w:val="24"/>
        </w:rPr>
        <w:t>and</w:t>
      </w:r>
      <w:r w:rsidR="00DF53C6">
        <w:rPr>
          <w:sz w:val="24"/>
          <w:szCs w:val="24"/>
        </w:rPr>
        <w:t xml:space="preserve"> </w:t>
      </w:r>
      <w:r w:rsidR="00E3154C" w:rsidRPr="00DE2FBD">
        <w:rPr>
          <w:sz w:val="24"/>
          <w:szCs w:val="24"/>
        </w:rPr>
        <w:t>legal</w:t>
      </w:r>
      <w:r w:rsidR="00DF53C6">
        <w:rPr>
          <w:sz w:val="24"/>
          <w:szCs w:val="24"/>
        </w:rPr>
        <w:t xml:space="preserve"> </w:t>
      </w:r>
      <w:r w:rsidR="00E3154C" w:rsidRPr="00DE2FBD">
        <w:rPr>
          <w:sz w:val="24"/>
          <w:szCs w:val="24"/>
        </w:rPr>
        <w:t>authority</w:t>
      </w:r>
      <w:r w:rsidR="00DF53C6">
        <w:rPr>
          <w:sz w:val="24"/>
          <w:szCs w:val="24"/>
        </w:rPr>
        <w:t xml:space="preserve"> </w:t>
      </w:r>
      <w:r w:rsidR="00E3154C" w:rsidRPr="00DE2FBD">
        <w:rPr>
          <w:sz w:val="24"/>
          <w:szCs w:val="24"/>
        </w:rPr>
        <w:t>to</w:t>
      </w:r>
      <w:r w:rsidR="00DF53C6">
        <w:rPr>
          <w:sz w:val="24"/>
          <w:szCs w:val="24"/>
        </w:rPr>
        <w:t xml:space="preserve"> </w:t>
      </w:r>
      <w:r w:rsidR="00E3154C" w:rsidRPr="00DE2FBD">
        <w:rPr>
          <w:sz w:val="24"/>
          <w:szCs w:val="24"/>
        </w:rPr>
        <w:t>work</w:t>
      </w:r>
      <w:r w:rsidR="00DF53C6">
        <w:rPr>
          <w:sz w:val="24"/>
          <w:szCs w:val="24"/>
        </w:rPr>
        <w:t xml:space="preserve"> </w:t>
      </w:r>
      <w:r w:rsidR="00E3154C" w:rsidRPr="00DE2FBD">
        <w:rPr>
          <w:sz w:val="24"/>
          <w:szCs w:val="24"/>
        </w:rPr>
        <w:t>in</w:t>
      </w:r>
      <w:r w:rsidR="00DF53C6">
        <w:rPr>
          <w:sz w:val="24"/>
          <w:szCs w:val="24"/>
        </w:rPr>
        <w:t xml:space="preserve"> </w:t>
      </w:r>
      <w:r w:rsidR="00E3154C" w:rsidRPr="00DE2FBD">
        <w:rPr>
          <w:sz w:val="24"/>
          <w:szCs w:val="24"/>
        </w:rPr>
        <w:t>the</w:t>
      </w:r>
      <w:r w:rsidR="00DF53C6">
        <w:rPr>
          <w:sz w:val="24"/>
          <w:szCs w:val="24"/>
        </w:rPr>
        <w:t xml:space="preserve"> </w:t>
      </w:r>
      <w:r w:rsidR="00E3154C" w:rsidRPr="00DE2FBD">
        <w:rPr>
          <w:sz w:val="24"/>
          <w:szCs w:val="24"/>
        </w:rPr>
        <w:t>United</w:t>
      </w:r>
      <w:r w:rsidR="00DF53C6">
        <w:rPr>
          <w:sz w:val="24"/>
          <w:szCs w:val="24"/>
        </w:rPr>
        <w:t xml:space="preserve"> </w:t>
      </w:r>
      <w:r w:rsidR="00E3154C" w:rsidRPr="00DE2FBD">
        <w:rPr>
          <w:sz w:val="24"/>
          <w:szCs w:val="24"/>
        </w:rPr>
        <w:t>States.</w:t>
      </w:r>
      <w:r w:rsidR="00DF53C6">
        <w:rPr>
          <w:sz w:val="24"/>
          <w:szCs w:val="24"/>
        </w:rPr>
        <w:t xml:space="preserve"> </w:t>
      </w:r>
      <w:r w:rsidR="006D3B3C" w:rsidRPr="00DE2FBD">
        <w:rPr>
          <w:sz w:val="24"/>
          <w:szCs w:val="24"/>
        </w:rPr>
        <w:t>However,</w:t>
      </w:r>
      <w:r w:rsidR="00DF53C6">
        <w:rPr>
          <w:sz w:val="24"/>
          <w:szCs w:val="24"/>
        </w:rPr>
        <w:t xml:space="preserve"> </w:t>
      </w:r>
      <w:r>
        <w:rPr>
          <w:sz w:val="24"/>
          <w:szCs w:val="24"/>
        </w:rPr>
        <w:t>OCS</w:t>
      </w:r>
      <w:r w:rsidR="00DF53C6">
        <w:rPr>
          <w:sz w:val="24"/>
          <w:szCs w:val="24"/>
        </w:rPr>
        <w:t xml:space="preserve"> </w:t>
      </w:r>
      <w:r w:rsidR="006D3B3C" w:rsidRPr="00DE2FBD">
        <w:rPr>
          <w:sz w:val="24"/>
          <w:szCs w:val="24"/>
        </w:rPr>
        <w:t>will</w:t>
      </w:r>
      <w:r w:rsidR="00DF53C6">
        <w:rPr>
          <w:sz w:val="24"/>
          <w:szCs w:val="24"/>
        </w:rPr>
        <w:t xml:space="preserve"> </w:t>
      </w:r>
      <w:r w:rsidR="006D3B3C" w:rsidRPr="00DE2FBD">
        <w:rPr>
          <w:sz w:val="24"/>
          <w:szCs w:val="24"/>
        </w:rPr>
        <w:t>not</w:t>
      </w:r>
      <w:r w:rsidR="00DF53C6">
        <w:rPr>
          <w:sz w:val="24"/>
          <w:szCs w:val="24"/>
        </w:rPr>
        <w:t xml:space="preserve"> </w:t>
      </w:r>
      <w:r w:rsidR="006D3B3C" w:rsidRPr="00DE2FBD">
        <w:rPr>
          <w:sz w:val="24"/>
          <w:szCs w:val="24"/>
        </w:rPr>
        <w:t>check</w:t>
      </w:r>
      <w:r w:rsidR="00DF53C6">
        <w:rPr>
          <w:sz w:val="24"/>
          <w:szCs w:val="24"/>
        </w:rPr>
        <w:t xml:space="preserve"> </w:t>
      </w:r>
      <w:r w:rsidR="006D3B3C" w:rsidRPr="00DE2FBD">
        <w:rPr>
          <w:sz w:val="24"/>
          <w:szCs w:val="24"/>
        </w:rPr>
        <w:t>the</w:t>
      </w:r>
      <w:r w:rsidR="00DF53C6">
        <w:rPr>
          <w:sz w:val="24"/>
          <w:szCs w:val="24"/>
        </w:rPr>
        <w:t xml:space="preserve"> </w:t>
      </w:r>
      <w:r w:rsidR="006D3B3C" w:rsidRPr="00DE2FBD">
        <w:rPr>
          <w:sz w:val="24"/>
          <w:szCs w:val="24"/>
        </w:rPr>
        <w:t>employment</w:t>
      </w:r>
      <w:r w:rsidR="00DF53C6">
        <w:rPr>
          <w:sz w:val="24"/>
          <w:szCs w:val="24"/>
        </w:rPr>
        <w:t xml:space="preserve"> </w:t>
      </w:r>
      <w:r w:rsidR="006D3B3C" w:rsidRPr="00DE2FBD">
        <w:rPr>
          <w:sz w:val="24"/>
          <w:szCs w:val="24"/>
        </w:rPr>
        <w:t>authorization</w:t>
      </w:r>
      <w:r w:rsidR="00DF53C6">
        <w:rPr>
          <w:sz w:val="24"/>
          <w:szCs w:val="24"/>
        </w:rPr>
        <w:t xml:space="preserve"> </w:t>
      </w:r>
      <w:r w:rsidR="006D3B3C" w:rsidRPr="00DE2FBD">
        <w:rPr>
          <w:sz w:val="24"/>
          <w:szCs w:val="24"/>
        </w:rPr>
        <w:t>status</w:t>
      </w:r>
      <w:r w:rsidR="00DF53C6">
        <w:rPr>
          <w:sz w:val="24"/>
          <w:szCs w:val="24"/>
        </w:rPr>
        <w:t xml:space="preserve"> </w:t>
      </w:r>
      <w:r w:rsidR="006D3B3C" w:rsidRPr="00DE2FBD">
        <w:rPr>
          <w:sz w:val="24"/>
          <w:szCs w:val="24"/>
        </w:rPr>
        <w:t>of</w:t>
      </w:r>
      <w:r w:rsidR="00DF53C6">
        <w:rPr>
          <w:sz w:val="24"/>
          <w:szCs w:val="24"/>
        </w:rPr>
        <w:t xml:space="preserve"> </w:t>
      </w:r>
      <w:r w:rsidR="006D3B3C" w:rsidRPr="00DE2FBD">
        <w:rPr>
          <w:sz w:val="24"/>
          <w:szCs w:val="24"/>
        </w:rPr>
        <w:t>current</w:t>
      </w:r>
      <w:r w:rsidR="00DF53C6">
        <w:rPr>
          <w:sz w:val="24"/>
          <w:szCs w:val="24"/>
        </w:rPr>
        <w:t xml:space="preserve"> </w:t>
      </w:r>
      <w:r w:rsidR="006D3B3C" w:rsidRPr="00DE2FBD">
        <w:rPr>
          <w:sz w:val="24"/>
          <w:szCs w:val="24"/>
        </w:rPr>
        <w:t>employees</w:t>
      </w:r>
      <w:r w:rsidR="00DF53C6">
        <w:rPr>
          <w:sz w:val="24"/>
          <w:szCs w:val="24"/>
        </w:rPr>
        <w:t xml:space="preserve"> </w:t>
      </w:r>
      <w:r w:rsidR="006D3B3C" w:rsidRPr="00DE2FBD">
        <w:rPr>
          <w:sz w:val="24"/>
          <w:szCs w:val="24"/>
        </w:rPr>
        <w:t>or</w:t>
      </w:r>
      <w:r w:rsidR="00DF53C6">
        <w:rPr>
          <w:sz w:val="24"/>
          <w:szCs w:val="24"/>
        </w:rPr>
        <w:t xml:space="preserve"> </w:t>
      </w:r>
      <w:r w:rsidR="006D3B3C" w:rsidRPr="00DE2FBD">
        <w:rPr>
          <w:sz w:val="24"/>
          <w:szCs w:val="24"/>
        </w:rPr>
        <w:t>applicants</w:t>
      </w:r>
      <w:r w:rsidR="00DF53C6">
        <w:rPr>
          <w:sz w:val="24"/>
          <w:szCs w:val="24"/>
        </w:rPr>
        <w:t xml:space="preserve"> </w:t>
      </w:r>
      <w:r w:rsidR="006D3B3C" w:rsidRPr="00DE2FBD">
        <w:rPr>
          <w:sz w:val="24"/>
          <w:szCs w:val="24"/>
        </w:rPr>
        <w:t>who</w:t>
      </w:r>
      <w:r w:rsidR="00DF53C6">
        <w:rPr>
          <w:sz w:val="24"/>
          <w:szCs w:val="24"/>
        </w:rPr>
        <w:t xml:space="preserve"> </w:t>
      </w:r>
      <w:r w:rsidR="006D3B3C" w:rsidRPr="00DE2FBD">
        <w:rPr>
          <w:sz w:val="24"/>
          <w:szCs w:val="24"/>
        </w:rPr>
        <w:t>were</w:t>
      </w:r>
      <w:r w:rsidR="00DF53C6">
        <w:rPr>
          <w:sz w:val="24"/>
          <w:szCs w:val="24"/>
        </w:rPr>
        <w:t xml:space="preserve"> </w:t>
      </w:r>
      <w:r w:rsidR="006D3B3C" w:rsidRPr="00DE2FBD">
        <w:rPr>
          <w:sz w:val="24"/>
          <w:szCs w:val="24"/>
        </w:rPr>
        <w:t>not</w:t>
      </w:r>
      <w:r w:rsidR="00DF53C6">
        <w:rPr>
          <w:sz w:val="24"/>
          <w:szCs w:val="24"/>
        </w:rPr>
        <w:t xml:space="preserve"> </w:t>
      </w:r>
      <w:r w:rsidR="006D3B3C" w:rsidRPr="00DE2FBD">
        <w:rPr>
          <w:sz w:val="24"/>
          <w:szCs w:val="24"/>
        </w:rPr>
        <w:t>offered</w:t>
      </w:r>
      <w:r w:rsidR="00DF53C6">
        <w:rPr>
          <w:sz w:val="24"/>
          <w:szCs w:val="24"/>
        </w:rPr>
        <w:t xml:space="preserve"> </w:t>
      </w:r>
      <w:r w:rsidR="006D3B3C" w:rsidRPr="00DE2FBD">
        <w:rPr>
          <w:sz w:val="24"/>
          <w:szCs w:val="24"/>
        </w:rPr>
        <w:t>positions</w:t>
      </w:r>
      <w:r w:rsidR="00DF53C6">
        <w:rPr>
          <w:sz w:val="24"/>
          <w:szCs w:val="24"/>
        </w:rPr>
        <w:t xml:space="preserve"> </w:t>
      </w:r>
      <w:r w:rsidR="006D3B3C" w:rsidRPr="00DE2FBD">
        <w:rPr>
          <w:sz w:val="24"/>
          <w:szCs w:val="24"/>
        </w:rPr>
        <w:t>with</w:t>
      </w:r>
      <w:r w:rsidR="00DF53C6">
        <w:rPr>
          <w:sz w:val="24"/>
          <w:szCs w:val="24"/>
        </w:rPr>
        <w:t xml:space="preserve"> </w:t>
      </w:r>
      <w:r w:rsidR="006D3B3C" w:rsidRPr="00DE2FBD">
        <w:rPr>
          <w:sz w:val="24"/>
          <w:szCs w:val="24"/>
        </w:rPr>
        <w:t>the</w:t>
      </w:r>
      <w:r w:rsidR="00DF53C6">
        <w:rPr>
          <w:sz w:val="24"/>
          <w:szCs w:val="24"/>
        </w:rPr>
        <w:t xml:space="preserve"> </w:t>
      </w:r>
      <w:r w:rsidR="006D3B3C" w:rsidRPr="00DE2FBD">
        <w:rPr>
          <w:sz w:val="24"/>
          <w:szCs w:val="24"/>
        </w:rPr>
        <w:t>School</w:t>
      </w:r>
      <w:r w:rsidR="00DF53C6">
        <w:rPr>
          <w:sz w:val="24"/>
          <w:szCs w:val="24"/>
        </w:rPr>
        <w:t xml:space="preserve"> </w:t>
      </w:r>
      <w:r w:rsidR="006D3B3C" w:rsidRPr="00DE2FBD">
        <w:rPr>
          <w:sz w:val="24"/>
          <w:szCs w:val="24"/>
        </w:rPr>
        <w:t>unless</w:t>
      </w:r>
      <w:r w:rsidR="00DF53C6">
        <w:rPr>
          <w:sz w:val="24"/>
          <w:szCs w:val="24"/>
        </w:rPr>
        <w:t xml:space="preserve"> </w:t>
      </w:r>
      <w:r w:rsidR="006D3B3C" w:rsidRPr="00DE2FBD">
        <w:rPr>
          <w:sz w:val="24"/>
          <w:szCs w:val="24"/>
        </w:rPr>
        <w:t>required</w:t>
      </w:r>
      <w:r w:rsidR="00DF53C6">
        <w:rPr>
          <w:sz w:val="24"/>
          <w:szCs w:val="24"/>
        </w:rPr>
        <w:t xml:space="preserve"> </w:t>
      </w:r>
      <w:r w:rsidR="006D3B3C" w:rsidRPr="00DE2FBD">
        <w:rPr>
          <w:sz w:val="24"/>
          <w:szCs w:val="24"/>
        </w:rPr>
        <w:t>to</w:t>
      </w:r>
      <w:r w:rsidR="00DF53C6">
        <w:rPr>
          <w:sz w:val="24"/>
          <w:szCs w:val="24"/>
        </w:rPr>
        <w:t xml:space="preserve"> </w:t>
      </w:r>
      <w:r w:rsidR="006D3B3C" w:rsidRPr="00DE2FBD">
        <w:rPr>
          <w:sz w:val="24"/>
          <w:szCs w:val="24"/>
        </w:rPr>
        <w:t>do</w:t>
      </w:r>
      <w:r w:rsidR="00DF53C6">
        <w:rPr>
          <w:sz w:val="24"/>
          <w:szCs w:val="24"/>
        </w:rPr>
        <w:t xml:space="preserve"> </w:t>
      </w:r>
      <w:r w:rsidR="006D3B3C" w:rsidRPr="00DE2FBD">
        <w:rPr>
          <w:sz w:val="24"/>
          <w:szCs w:val="24"/>
        </w:rPr>
        <w:t>so</w:t>
      </w:r>
      <w:r w:rsidR="00DF53C6">
        <w:rPr>
          <w:sz w:val="24"/>
          <w:szCs w:val="24"/>
        </w:rPr>
        <w:t xml:space="preserve"> </w:t>
      </w:r>
      <w:r w:rsidR="006D3B3C" w:rsidRPr="00DE2FBD">
        <w:rPr>
          <w:sz w:val="24"/>
          <w:szCs w:val="24"/>
        </w:rPr>
        <w:t>by</w:t>
      </w:r>
      <w:r w:rsidR="00DF53C6">
        <w:rPr>
          <w:sz w:val="24"/>
          <w:szCs w:val="24"/>
        </w:rPr>
        <w:t xml:space="preserve"> </w:t>
      </w:r>
      <w:r w:rsidR="006D3B3C" w:rsidRPr="00DE2FBD">
        <w:rPr>
          <w:sz w:val="24"/>
          <w:szCs w:val="24"/>
        </w:rPr>
        <w:t>law.</w:t>
      </w:r>
    </w:p>
    <w:p w14:paraId="3485F90E" w14:textId="77777777" w:rsidR="00E3154C" w:rsidRPr="00DE2FBD" w:rsidRDefault="00E3154C" w:rsidP="00E3154C">
      <w:pPr>
        <w:pStyle w:val="BodyText"/>
        <w:spacing w:before="0" w:after="0"/>
        <w:rPr>
          <w:sz w:val="24"/>
          <w:szCs w:val="24"/>
        </w:rPr>
      </w:pPr>
    </w:p>
    <w:p w14:paraId="12B0557F" w14:textId="77777777" w:rsidR="00E3154C" w:rsidRDefault="00E3154C" w:rsidP="00E3154C">
      <w:pPr>
        <w:pStyle w:val="BodyText"/>
        <w:spacing w:before="0" w:after="0"/>
        <w:rPr>
          <w:sz w:val="24"/>
          <w:szCs w:val="24"/>
          <w:shd w:val="clear" w:color="auto" w:fill="FFFFFF"/>
        </w:rPr>
      </w:pPr>
      <w:r w:rsidRPr="00DE2FBD">
        <w:rPr>
          <w:sz w:val="24"/>
          <w:szCs w:val="24"/>
        </w:rPr>
        <w:t>The</w:t>
      </w:r>
      <w:r w:rsidR="00DF53C6">
        <w:rPr>
          <w:sz w:val="24"/>
          <w:szCs w:val="24"/>
        </w:rPr>
        <w:t xml:space="preserve"> </w:t>
      </w:r>
      <w:r w:rsidRPr="00DE2FBD">
        <w:rPr>
          <w:sz w:val="24"/>
          <w:szCs w:val="24"/>
        </w:rPr>
        <w:t>School</w:t>
      </w:r>
      <w:r w:rsidR="00DF53C6">
        <w:rPr>
          <w:sz w:val="24"/>
          <w:szCs w:val="24"/>
        </w:rPr>
        <w:t xml:space="preserve"> </w:t>
      </w:r>
      <w:r w:rsidRPr="00DE2FBD">
        <w:rPr>
          <w:sz w:val="24"/>
          <w:szCs w:val="24"/>
          <w:shd w:val="clear" w:color="auto" w:fill="FFFFFF"/>
        </w:rPr>
        <w:t>shall</w:t>
      </w:r>
      <w:r w:rsidR="00DF53C6">
        <w:rPr>
          <w:sz w:val="24"/>
          <w:szCs w:val="24"/>
          <w:shd w:val="clear" w:color="auto" w:fill="FFFFFF"/>
        </w:rPr>
        <w:t xml:space="preserve"> </w:t>
      </w:r>
      <w:r w:rsidRPr="00DE2FBD">
        <w:rPr>
          <w:sz w:val="24"/>
          <w:szCs w:val="24"/>
          <w:shd w:val="clear" w:color="auto" w:fill="FFFFFF"/>
        </w:rPr>
        <w:t>not</w:t>
      </w:r>
      <w:r w:rsidR="00DF53C6">
        <w:rPr>
          <w:sz w:val="24"/>
          <w:szCs w:val="24"/>
          <w:shd w:val="clear" w:color="auto" w:fill="FFFFFF"/>
        </w:rPr>
        <w:t xml:space="preserve"> </w:t>
      </w:r>
      <w:r w:rsidRPr="00DE2FBD">
        <w:rPr>
          <w:sz w:val="24"/>
          <w:szCs w:val="24"/>
          <w:shd w:val="clear" w:color="auto" w:fill="FFFFFF"/>
        </w:rPr>
        <w:t>discharge</w:t>
      </w:r>
      <w:r w:rsidR="00DF53C6">
        <w:rPr>
          <w:sz w:val="24"/>
          <w:szCs w:val="24"/>
          <w:shd w:val="clear" w:color="auto" w:fill="FFFFFF"/>
        </w:rPr>
        <w:t xml:space="preserve"> </w:t>
      </w:r>
      <w:r w:rsidRPr="00DE2FBD">
        <w:rPr>
          <w:sz w:val="24"/>
          <w:szCs w:val="24"/>
          <w:shd w:val="clear" w:color="auto" w:fill="FFFFFF"/>
        </w:rPr>
        <w:t>an</w:t>
      </w:r>
      <w:r w:rsidR="00DF53C6">
        <w:rPr>
          <w:sz w:val="24"/>
          <w:szCs w:val="24"/>
          <w:shd w:val="clear" w:color="auto" w:fill="FFFFFF"/>
        </w:rPr>
        <w:t xml:space="preserve"> </w:t>
      </w:r>
      <w:r w:rsidRPr="00DE2FBD">
        <w:rPr>
          <w:sz w:val="24"/>
          <w:szCs w:val="24"/>
          <w:shd w:val="clear" w:color="auto" w:fill="FFFFFF"/>
        </w:rPr>
        <w:t>employee</w:t>
      </w:r>
      <w:r w:rsidR="00DF53C6">
        <w:rPr>
          <w:sz w:val="24"/>
          <w:szCs w:val="24"/>
          <w:shd w:val="clear" w:color="auto" w:fill="FFFFFF"/>
        </w:rPr>
        <w:t xml:space="preserve"> </w:t>
      </w:r>
      <w:r w:rsidRPr="00DE2FBD">
        <w:rPr>
          <w:sz w:val="24"/>
          <w:szCs w:val="24"/>
          <w:shd w:val="clear" w:color="auto" w:fill="FFFFFF"/>
        </w:rPr>
        <w:t>or</w:t>
      </w:r>
      <w:r w:rsidR="00DF53C6">
        <w:rPr>
          <w:sz w:val="24"/>
          <w:szCs w:val="24"/>
          <w:shd w:val="clear" w:color="auto" w:fill="FFFFFF"/>
        </w:rPr>
        <w:t xml:space="preserve"> </w:t>
      </w:r>
      <w:r w:rsidRPr="00DE2FBD">
        <w:rPr>
          <w:sz w:val="24"/>
          <w:szCs w:val="24"/>
          <w:shd w:val="clear" w:color="auto" w:fill="FFFFFF"/>
        </w:rPr>
        <w:t>in</w:t>
      </w:r>
      <w:r w:rsidR="00DF53C6">
        <w:rPr>
          <w:sz w:val="24"/>
          <w:szCs w:val="24"/>
          <w:shd w:val="clear" w:color="auto" w:fill="FFFFFF"/>
        </w:rPr>
        <w:t xml:space="preserve"> </w:t>
      </w:r>
      <w:r w:rsidRPr="00DE2FBD">
        <w:rPr>
          <w:sz w:val="24"/>
          <w:szCs w:val="24"/>
          <w:shd w:val="clear" w:color="auto" w:fill="FFFFFF"/>
        </w:rPr>
        <w:t>any</w:t>
      </w:r>
      <w:r w:rsidR="00DF53C6">
        <w:rPr>
          <w:sz w:val="24"/>
          <w:szCs w:val="24"/>
          <w:shd w:val="clear" w:color="auto" w:fill="FFFFFF"/>
        </w:rPr>
        <w:t xml:space="preserve"> </w:t>
      </w:r>
      <w:r w:rsidRPr="00DE2FBD">
        <w:rPr>
          <w:sz w:val="24"/>
          <w:szCs w:val="24"/>
          <w:shd w:val="clear" w:color="auto" w:fill="FFFFFF"/>
        </w:rPr>
        <w:t>manner</w:t>
      </w:r>
      <w:r w:rsidR="00DF53C6">
        <w:rPr>
          <w:sz w:val="24"/>
          <w:szCs w:val="24"/>
          <w:shd w:val="clear" w:color="auto" w:fill="FFFFFF"/>
        </w:rPr>
        <w:t xml:space="preserve"> </w:t>
      </w:r>
      <w:r w:rsidRPr="00DE2FBD">
        <w:rPr>
          <w:sz w:val="24"/>
          <w:szCs w:val="24"/>
          <w:shd w:val="clear" w:color="auto" w:fill="FFFFFF"/>
        </w:rPr>
        <w:t>discriminate,</w:t>
      </w:r>
      <w:r w:rsidR="00DF53C6">
        <w:rPr>
          <w:sz w:val="24"/>
          <w:szCs w:val="24"/>
          <w:shd w:val="clear" w:color="auto" w:fill="FFFFFF"/>
        </w:rPr>
        <w:t xml:space="preserve"> </w:t>
      </w:r>
      <w:r w:rsidRPr="00DE2FBD">
        <w:rPr>
          <w:sz w:val="24"/>
          <w:szCs w:val="24"/>
          <w:shd w:val="clear" w:color="auto" w:fill="FFFFFF"/>
        </w:rPr>
        <w:t>retaliate,</w:t>
      </w:r>
      <w:r w:rsidR="00DF53C6">
        <w:rPr>
          <w:sz w:val="24"/>
          <w:szCs w:val="24"/>
          <w:shd w:val="clear" w:color="auto" w:fill="FFFFFF"/>
        </w:rPr>
        <w:t xml:space="preserve"> </w:t>
      </w:r>
      <w:r w:rsidRPr="00DE2FBD">
        <w:rPr>
          <w:sz w:val="24"/>
          <w:szCs w:val="24"/>
          <w:shd w:val="clear" w:color="auto" w:fill="FFFFFF"/>
        </w:rPr>
        <w:t>or</w:t>
      </w:r>
      <w:r w:rsidR="00DF53C6">
        <w:rPr>
          <w:sz w:val="24"/>
          <w:szCs w:val="24"/>
          <w:shd w:val="clear" w:color="auto" w:fill="FFFFFF"/>
        </w:rPr>
        <w:t xml:space="preserve"> </w:t>
      </w:r>
      <w:r w:rsidRPr="00DE2FBD">
        <w:rPr>
          <w:sz w:val="24"/>
          <w:szCs w:val="24"/>
          <w:shd w:val="clear" w:color="auto" w:fill="FFFFFF"/>
        </w:rPr>
        <w:t>take</w:t>
      </w:r>
      <w:r w:rsidR="00DF53C6">
        <w:rPr>
          <w:sz w:val="24"/>
          <w:szCs w:val="24"/>
          <w:shd w:val="clear" w:color="auto" w:fill="FFFFFF"/>
        </w:rPr>
        <w:t xml:space="preserve"> </w:t>
      </w:r>
      <w:r w:rsidRPr="00DE2FBD">
        <w:rPr>
          <w:sz w:val="24"/>
          <w:szCs w:val="24"/>
          <w:shd w:val="clear" w:color="auto" w:fill="FFFFFF"/>
        </w:rPr>
        <w:t>any</w:t>
      </w:r>
      <w:r w:rsidR="00DF53C6">
        <w:rPr>
          <w:sz w:val="24"/>
          <w:szCs w:val="24"/>
          <w:shd w:val="clear" w:color="auto" w:fill="FFFFFF"/>
        </w:rPr>
        <w:t xml:space="preserve"> </w:t>
      </w:r>
      <w:r w:rsidRPr="00DE2FBD">
        <w:rPr>
          <w:sz w:val="24"/>
          <w:szCs w:val="24"/>
          <w:shd w:val="clear" w:color="auto" w:fill="FFFFFF"/>
        </w:rPr>
        <w:t>adverse</w:t>
      </w:r>
      <w:r w:rsidR="00DF53C6">
        <w:rPr>
          <w:sz w:val="24"/>
          <w:szCs w:val="24"/>
          <w:shd w:val="clear" w:color="auto" w:fill="FFFFFF"/>
        </w:rPr>
        <w:t xml:space="preserve"> </w:t>
      </w:r>
      <w:r w:rsidRPr="00DE2FBD">
        <w:rPr>
          <w:sz w:val="24"/>
          <w:szCs w:val="24"/>
          <w:shd w:val="clear" w:color="auto" w:fill="FFFFFF"/>
        </w:rPr>
        <w:t>action</w:t>
      </w:r>
      <w:r w:rsidR="00DF53C6">
        <w:rPr>
          <w:sz w:val="24"/>
          <w:szCs w:val="24"/>
          <w:shd w:val="clear" w:color="auto" w:fill="FFFFFF"/>
        </w:rPr>
        <w:t xml:space="preserve"> </w:t>
      </w:r>
      <w:r w:rsidRPr="00DE2FBD">
        <w:rPr>
          <w:sz w:val="24"/>
          <w:szCs w:val="24"/>
          <w:shd w:val="clear" w:color="auto" w:fill="FFFFFF"/>
        </w:rPr>
        <w:t>(</w:t>
      </w:r>
      <w:r w:rsidRPr="00DE2FBD">
        <w:rPr>
          <w:i/>
          <w:sz w:val="24"/>
          <w:szCs w:val="24"/>
          <w:shd w:val="clear" w:color="auto" w:fill="FFFFFF"/>
        </w:rPr>
        <w:t>e.g.</w:t>
      </w:r>
      <w:r w:rsidRPr="00DE2FBD">
        <w:rPr>
          <w:sz w:val="24"/>
          <w:szCs w:val="24"/>
          <w:shd w:val="clear" w:color="auto" w:fill="FFFFFF"/>
        </w:rPr>
        <w:t>,</w:t>
      </w:r>
      <w:r w:rsidR="00DF53C6">
        <w:rPr>
          <w:sz w:val="24"/>
          <w:szCs w:val="24"/>
          <w:shd w:val="clear" w:color="auto" w:fill="FFFFFF"/>
        </w:rPr>
        <w:t xml:space="preserve"> </w:t>
      </w:r>
      <w:r w:rsidRPr="00DE2FBD">
        <w:rPr>
          <w:sz w:val="24"/>
          <w:szCs w:val="24"/>
          <w:shd w:val="clear" w:color="auto" w:fill="FFFFFF"/>
        </w:rPr>
        <w:t>threatening</w:t>
      </w:r>
      <w:r w:rsidR="00DF53C6">
        <w:rPr>
          <w:sz w:val="24"/>
          <w:szCs w:val="24"/>
          <w:shd w:val="clear" w:color="auto" w:fill="FFFFFF"/>
        </w:rPr>
        <w:t xml:space="preserve"> </w:t>
      </w:r>
      <w:r w:rsidRPr="00DE2FBD">
        <w:rPr>
          <w:sz w:val="24"/>
          <w:szCs w:val="24"/>
          <w:shd w:val="clear" w:color="auto" w:fill="FFFFFF"/>
        </w:rPr>
        <w:t>to</w:t>
      </w:r>
      <w:r w:rsidR="00DF53C6">
        <w:rPr>
          <w:sz w:val="24"/>
          <w:szCs w:val="24"/>
          <w:shd w:val="clear" w:color="auto" w:fill="FFFFFF"/>
        </w:rPr>
        <w:t xml:space="preserve"> </w:t>
      </w:r>
      <w:r w:rsidRPr="00DE2FBD">
        <w:rPr>
          <w:sz w:val="24"/>
          <w:szCs w:val="24"/>
          <w:shd w:val="clear" w:color="auto" w:fill="FFFFFF"/>
        </w:rPr>
        <w:t>report</w:t>
      </w:r>
      <w:r w:rsidR="00DF53C6">
        <w:rPr>
          <w:sz w:val="24"/>
          <w:szCs w:val="24"/>
          <w:shd w:val="clear" w:color="auto" w:fill="FFFFFF"/>
        </w:rPr>
        <w:t xml:space="preserve"> </w:t>
      </w:r>
      <w:r w:rsidRPr="00DE2FBD">
        <w:rPr>
          <w:sz w:val="24"/>
          <w:szCs w:val="24"/>
          <w:shd w:val="clear" w:color="auto" w:fill="FFFFFF"/>
        </w:rPr>
        <w:t>the</w:t>
      </w:r>
      <w:r w:rsidR="00DF53C6">
        <w:rPr>
          <w:sz w:val="24"/>
          <w:szCs w:val="24"/>
          <w:shd w:val="clear" w:color="auto" w:fill="FFFFFF"/>
        </w:rPr>
        <w:t xml:space="preserve"> </w:t>
      </w:r>
      <w:r w:rsidRPr="00DE2FBD">
        <w:rPr>
          <w:sz w:val="24"/>
          <w:szCs w:val="24"/>
          <w:shd w:val="clear" w:color="auto" w:fill="FFFFFF"/>
        </w:rPr>
        <w:t>suspected</w:t>
      </w:r>
      <w:r w:rsidR="00DF53C6">
        <w:rPr>
          <w:sz w:val="24"/>
          <w:szCs w:val="24"/>
          <w:shd w:val="clear" w:color="auto" w:fill="FFFFFF"/>
        </w:rPr>
        <w:t xml:space="preserve"> </w:t>
      </w:r>
      <w:r w:rsidRPr="00DE2FBD">
        <w:rPr>
          <w:sz w:val="24"/>
          <w:szCs w:val="24"/>
          <w:shd w:val="clear" w:color="auto" w:fill="FFFFFF"/>
        </w:rPr>
        <w:t>citizenship</w:t>
      </w:r>
      <w:r w:rsidR="00DF53C6">
        <w:rPr>
          <w:sz w:val="24"/>
          <w:szCs w:val="24"/>
          <w:shd w:val="clear" w:color="auto" w:fill="FFFFFF"/>
        </w:rPr>
        <w:t xml:space="preserve"> </w:t>
      </w:r>
      <w:r w:rsidRPr="00DE2FBD">
        <w:rPr>
          <w:sz w:val="24"/>
          <w:szCs w:val="24"/>
          <w:shd w:val="clear" w:color="auto" w:fill="FFFFFF"/>
        </w:rPr>
        <w:t>or</w:t>
      </w:r>
      <w:r w:rsidR="00DF53C6">
        <w:rPr>
          <w:sz w:val="24"/>
          <w:szCs w:val="24"/>
          <w:shd w:val="clear" w:color="auto" w:fill="FFFFFF"/>
        </w:rPr>
        <w:t xml:space="preserve"> </w:t>
      </w:r>
      <w:r w:rsidRPr="00DE2FBD">
        <w:rPr>
          <w:sz w:val="24"/>
          <w:szCs w:val="24"/>
          <w:shd w:val="clear" w:color="auto" w:fill="FFFFFF"/>
        </w:rPr>
        <w:t>immigration</w:t>
      </w:r>
      <w:r w:rsidR="00DF53C6">
        <w:rPr>
          <w:sz w:val="24"/>
          <w:szCs w:val="24"/>
          <w:shd w:val="clear" w:color="auto" w:fill="FFFFFF"/>
        </w:rPr>
        <w:t xml:space="preserve"> </w:t>
      </w:r>
      <w:r w:rsidRPr="00DE2FBD">
        <w:rPr>
          <w:sz w:val="24"/>
          <w:szCs w:val="24"/>
          <w:shd w:val="clear" w:color="auto" w:fill="FFFFFF"/>
        </w:rPr>
        <w:t>status</w:t>
      </w:r>
      <w:r w:rsidR="00DF53C6">
        <w:rPr>
          <w:sz w:val="24"/>
          <w:szCs w:val="24"/>
          <w:shd w:val="clear" w:color="auto" w:fill="FFFFFF"/>
        </w:rPr>
        <w:t xml:space="preserve"> </w:t>
      </w:r>
      <w:r w:rsidRPr="00DE2FBD">
        <w:rPr>
          <w:sz w:val="24"/>
          <w:szCs w:val="24"/>
          <w:shd w:val="clear" w:color="auto" w:fill="FFFFFF"/>
        </w:rPr>
        <w:t>of</w:t>
      </w:r>
      <w:r w:rsidR="00DF53C6">
        <w:rPr>
          <w:sz w:val="24"/>
          <w:szCs w:val="24"/>
          <w:shd w:val="clear" w:color="auto" w:fill="FFFFFF"/>
        </w:rPr>
        <w:t xml:space="preserve"> </w:t>
      </w:r>
      <w:r w:rsidRPr="00DE2FBD">
        <w:rPr>
          <w:sz w:val="24"/>
          <w:szCs w:val="24"/>
          <w:shd w:val="clear" w:color="auto" w:fill="FFFFFF"/>
        </w:rPr>
        <w:t>an</w:t>
      </w:r>
      <w:r w:rsidR="00DF53C6">
        <w:rPr>
          <w:sz w:val="24"/>
          <w:szCs w:val="24"/>
          <w:shd w:val="clear" w:color="auto" w:fill="FFFFFF"/>
        </w:rPr>
        <w:t xml:space="preserve"> </w:t>
      </w:r>
      <w:r w:rsidRPr="00DE2FBD">
        <w:rPr>
          <w:sz w:val="24"/>
          <w:szCs w:val="24"/>
          <w:shd w:val="clear" w:color="auto" w:fill="FFFFFF"/>
        </w:rPr>
        <w:t>employee</w:t>
      </w:r>
      <w:r w:rsidR="00DF53C6">
        <w:rPr>
          <w:sz w:val="24"/>
          <w:szCs w:val="24"/>
          <w:shd w:val="clear" w:color="auto" w:fill="FFFFFF"/>
        </w:rPr>
        <w:t xml:space="preserve"> </w:t>
      </w:r>
      <w:r w:rsidRPr="00DE2FBD">
        <w:rPr>
          <w:sz w:val="24"/>
          <w:szCs w:val="24"/>
          <w:shd w:val="clear" w:color="auto" w:fill="FFFFFF"/>
        </w:rPr>
        <w:t>or</w:t>
      </w:r>
      <w:r w:rsidR="00DF53C6">
        <w:rPr>
          <w:sz w:val="24"/>
          <w:szCs w:val="24"/>
          <w:shd w:val="clear" w:color="auto" w:fill="FFFFFF"/>
        </w:rPr>
        <w:t xml:space="preserve"> </w:t>
      </w:r>
      <w:r w:rsidRPr="00DE2FBD">
        <w:rPr>
          <w:sz w:val="24"/>
          <w:szCs w:val="24"/>
          <w:shd w:val="clear" w:color="auto" w:fill="FFFFFF"/>
        </w:rPr>
        <w:t>a</w:t>
      </w:r>
      <w:r w:rsidR="00DF53C6">
        <w:rPr>
          <w:sz w:val="24"/>
          <w:szCs w:val="24"/>
          <w:shd w:val="clear" w:color="auto" w:fill="FFFFFF"/>
        </w:rPr>
        <w:t xml:space="preserve"> </w:t>
      </w:r>
      <w:r w:rsidRPr="00DE2FBD">
        <w:rPr>
          <w:sz w:val="24"/>
          <w:szCs w:val="24"/>
          <w:shd w:val="clear" w:color="auto" w:fill="FFFFFF"/>
        </w:rPr>
        <w:t>member</w:t>
      </w:r>
      <w:r w:rsidR="00DF53C6">
        <w:rPr>
          <w:sz w:val="24"/>
          <w:szCs w:val="24"/>
          <w:shd w:val="clear" w:color="auto" w:fill="FFFFFF"/>
        </w:rPr>
        <w:t xml:space="preserve"> </w:t>
      </w:r>
      <w:r w:rsidRPr="00DE2FBD">
        <w:rPr>
          <w:sz w:val="24"/>
          <w:szCs w:val="24"/>
          <w:shd w:val="clear" w:color="auto" w:fill="FFFFFF"/>
        </w:rPr>
        <w:t>of</w:t>
      </w:r>
      <w:r w:rsidR="00DF53C6">
        <w:rPr>
          <w:sz w:val="24"/>
          <w:szCs w:val="24"/>
          <w:shd w:val="clear" w:color="auto" w:fill="FFFFFF"/>
        </w:rPr>
        <w:t xml:space="preserve"> </w:t>
      </w:r>
      <w:r w:rsidRPr="00DE2FBD">
        <w:rPr>
          <w:sz w:val="24"/>
          <w:szCs w:val="24"/>
          <w:shd w:val="clear" w:color="auto" w:fill="FFFFFF"/>
        </w:rPr>
        <w:t>the</w:t>
      </w:r>
      <w:r w:rsidR="00DF53C6">
        <w:rPr>
          <w:sz w:val="24"/>
          <w:szCs w:val="24"/>
          <w:shd w:val="clear" w:color="auto" w:fill="FFFFFF"/>
        </w:rPr>
        <w:t xml:space="preserve"> </w:t>
      </w:r>
      <w:r w:rsidRPr="00DE2FBD">
        <w:rPr>
          <w:sz w:val="24"/>
          <w:szCs w:val="24"/>
          <w:shd w:val="clear" w:color="auto" w:fill="FFFFFF"/>
        </w:rPr>
        <w:t>employee’s</w:t>
      </w:r>
      <w:r w:rsidR="00DF53C6">
        <w:rPr>
          <w:sz w:val="24"/>
          <w:szCs w:val="24"/>
          <w:shd w:val="clear" w:color="auto" w:fill="FFFFFF"/>
        </w:rPr>
        <w:t xml:space="preserve"> </w:t>
      </w:r>
      <w:r w:rsidRPr="00DE2FBD">
        <w:rPr>
          <w:sz w:val="24"/>
          <w:szCs w:val="24"/>
          <w:shd w:val="clear" w:color="auto" w:fill="FFFFFF"/>
        </w:rPr>
        <w:t>family)</w:t>
      </w:r>
      <w:r w:rsidR="00DF53C6">
        <w:rPr>
          <w:sz w:val="24"/>
          <w:szCs w:val="24"/>
          <w:shd w:val="clear" w:color="auto" w:fill="FFFFFF"/>
        </w:rPr>
        <w:t xml:space="preserve"> </w:t>
      </w:r>
      <w:r w:rsidRPr="00DE2FBD">
        <w:rPr>
          <w:sz w:val="24"/>
          <w:szCs w:val="24"/>
          <w:shd w:val="clear" w:color="auto" w:fill="FFFFFF"/>
        </w:rPr>
        <w:t>against</w:t>
      </w:r>
      <w:r w:rsidR="00DF53C6">
        <w:rPr>
          <w:sz w:val="24"/>
          <w:szCs w:val="24"/>
          <w:shd w:val="clear" w:color="auto" w:fill="FFFFFF"/>
        </w:rPr>
        <w:t xml:space="preserve"> </w:t>
      </w:r>
      <w:r w:rsidRPr="00DE2FBD">
        <w:rPr>
          <w:sz w:val="24"/>
          <w:szCs w:val="24"/>
          <w:shd w:val="clear" w:color="auto" w:fill="FFFFFF"/>
        </w:rPr>
        <w:t>any</w:t>
      </w:r>
      <w:r w:rsidR="00DF53C6">
        <w:rPr>
          <w:sz w:val="24"/>
          <w:szCs w:val="24"/>
          <w:shd w:val="clear" w:color="auto" w:fill="FFFFFF"/>
        </w:rPr>
        <w:t xml:space="preserve"> </w:t>
      </w:r>
      <w:r w:rsidRPr="00DE2FBD">
        <w:rPr>
          <w:sz w:val="24"/>
          <w:szCs w:val="24"/>
          <w:shd w:val="clear" w:color="auto" w:fill="FFFFFF"/>
        </w:rPr>
        <w:t>employee</w:t>
      </w:r>
      <w:r w:rsidR="00DF53C6">
        <w:rPr>
          <w:sz w:val="24"/>
          <w:szCs w:val="24"/>
          <w:shd w:val="clear" w:color="auto" w:fill="FFFFFF"/>
        </w:rPr>
        <w:t xml:space="preserve"> </w:t>
      </w:r>
      <w:r w:rsidRPr="00DE2FBD">
        <w:rPr>
          <w:sz w:val="24"/>
          <w:szCs w:val="24"/>
          <w:shd w:val="clear" w:color="auto" w:fill="FFFFFF"/>
        </w:rPr>
        <w:t>or</w:t>
      </w:r>
      <w:r w:rsidR="00DF53C6">
        <w:rPr>
          <w:sz w:val="24"/>
          <w:szCs w:val="24"/>
          <w:shd w:val="clear" w:color="auto" w:fill="FFFFFF"/>
        </w:rPr>
        <w:t xml:space="preserve"> </w:t>
      </w:r>
      <w:r w:rsidRPr="00DE2FBD">
        <w:rPr>
          <w:sz w:val="24"/>
          <w:szCs w:val="24"/>
          <w:shd w:val="clear" w:color="auto" w:fill="FFFFFF"/>
        </w:rPr>
        <w:t>applicant</w:t>
      </w:r>
      <w:r w:rsidR="00DF53C6">
        <w:rPr>
          <w:sz w:val="24"/>
          <w:szCs w:val="24"/>
          <w:shd w:val="clear" w:color="auto" w:fill="FFFFFF"/>
        </w:rPr>
        <w:t xml:space="preserve"> </w:t>
      </w:r>
      <w:r w:rsidRPr="00DE2FBD">
        <w:rPr>
          <w:sz w:val="24"/>
          <w:szCs w:val="24"/>
          <w:shd w:val="clear" w:color="auto" w:fill="FFFFFF"/>
        </w:rPr>
        <w:t>for</w:t>
      </w:r>
      <w:r w:rsidR="00DF53C6">
        <w:rPr>
          <w:sz w:val="24"/>
          <w:szCs w:val="24"/>
          <w:shd w:val="clear" w:color="auto" w:fill="FFFFFF"/>
        </w:rPr>
        <w:t xml:space="preserve"> </w:t>
      </w:r>
      <w:r w:rsidRPr="00DE2FBD">
        <w:rPr>
          <w:sz w:val="24"/>
          <w:szCs w:val="24"/>
          <w:shd w:val="clear" w:color="auto" w:fill="FFFFFF"/>
        </w:rPr>
        <w:t>employment</w:t>
      </w:r>
      <w:r w:rsidR="00DF53C6">
        <w:rPr>
          <w:sz w:val="24"/>
          <w:szCs w:val="24"/>
          <w:shd w:val="clear" w:color="auto" w:fill="FFFFFF"/>
        </w:rPr>
        <w:t xml:space="preserve"> </w:t>
      </w:r>
      <w:r w:rsidRPr="00DE2FBD">
        <w:rPr>
          <w:sz w:val="24"/>
          <w:szCs w:val="24"/>
          <w:shd w:val="clear" w:color="auto" w:fill="FFFFFF"/>
        </w:rPr>
        <w:t>because</w:t>
      </w:r>
      <w:r w:rsidR="00DF53C6">
        <w:rPr>
          <w:sz w:val="24"/>
          <w:szCs w:val="24"/>
          <w:shd w:val="clear" w:color="auto" w:fill="FFFFFF"/>
        </w:rPr>
        <w:t xml:space="preserve"> </w:t>
      </w:r>
      <w:r w:rsidRPr="00DE2FBD">
        <w:rPr>
          <w:sz w:val="24"/>
          <w:szCs w:val="24"/>
          <w:shd w:val="clear" w:color="auto" w:fill="FFFFFF"/>
        </w:rPr>
        <w:t>the</w:t>
      </w:r>
      <w:r w:rsidR="00DF53C6">
        <w:rPr>
          <w:sz w:val="24"/>
          <w:szCs w:val="24"/>
          <w:shd w:val="clear" w:color="auto" w:fill="FFFFFF"/>
        </w:rPr>
        <w:t xml:space="preserve"> </w:t>
      </w:r>
      <w:r w:rsidRPr="00DE2FBD">
        <w:rPr>
          <w:sz w:val="24"/>
          <w:szCs w:val="24"/>
          <w:shd w:val="clear" w:color="auto" w:fill="FFFFFF"/>
        </w:rPr>
        <w:t>employee</w:t>
      </w:r>
      <w:r w:rsidR="00DF53C6">
        <w:rPr>
          <w:sz w:val="24"/>
          <w:szCs w:val="24"/>
          <w:shd w:val="clear" w:color="auto" w:fill="FFFFFF"/>
        </w:rPr>
        <w:t xml:space="preserve"> </w:t>
      </w:r>
      <w:r w:rsidRPr="00DE2FBD">
        <w:rPr>
          <w:sz w:val="24"/>
          <w:szCs w:val="24"/>
          <w:shd w:val="clear" w:color="auto" w:fill="FFFFFF"/>
        </w:rPr>
        <w:t>or</w:t>
      </w:r>
      <w:r w:rsidR="00DF53C6">
        <w:rPr>
          <w:sz w:val="24"/>
          <w:szCs w:val="24"/>
          <w:shd w:val="clear" w:color="auto" w:fill="FFFFFF"/>
        </w:rPr>
        <w:t xml:space="preserve"> </w:t>
      </w:r>
      <w:r w:rsidRPr="00DE2FBD">
        <w:rPr>
          <w:sz w:val="24"/>
          <w:szCs w:val="24"/>
          <w:shd w:val="clear" w:color="auto" w:fill="FFFFFF"/>
        </w:rPr>
        <w:t>applicant</w:t>
      </w:r>
      <w:r w:rsidR="00DF53C6">
        <w:rPr>
          <w:sz w:val="24"/>
          <w:szCs w:val="24"/>
          <w:shd w:val="clear" w:color="auto" w:fill="FFFFFF"/>
        </w:rPr>
        <w:t xml:space="preserve"> </w:t>
      </w:r>
      <w:r w:rsidRPr="00DE2FBD">
        <w:rPr>
          <w:sz w:val="24"/>
          <w:szCs w:val="24"/>
          <w:shd w:val="clear" w:color="auto" w:fill="FFFFFF"/>
        </w:rPr>
        <w:t>exercised</w:t>
      </w:r>
      <w:r w:rsidR="00DF53C6">
        <w:rPr>
          <w:sz w:val="24"/>
          <w:szCs w:val="24"/>
          <w:shd w:val="clear" w:color="auto" w:fill="FFFFFF"/>
        </w:rPr>
        <w:t xml:space="preserve"> </w:t>
      </w:r>
      <w:r w:rsidRPr="00DE2FBD">
        <w:rPr>
          <w:sz w:val="24"/>
          <w:szCs w:val="24"/>
          <w:shd w:val="clear" w:color="auto" w:fill="FFFFFF"/>
        </w:rPr>
        <w:t>a</w:t>
      </w:r>
      <w:r w:rsidR="00DF53C6">
        <w:rPr>
          <w:sz w:val="24"/>
          <w:szCs w:val="24"/>
          <w:shd w:val="clear" w:color="auto" w:fill="FFFFFF"/>
        </w:rPr>
        <w:t xml:space="preserve"> </w:t>
      </w:r>
      <w:r w:rsidRPr="00DE2FBD">
        <w:rPr>
          <w:sz w:val="24"/>
          <w:szCs w:val="24"/>
          <w:shd w:val="clear" w:color="auto" w:fill="FFFFFF"/>
        </w:rPr>
        <w:t>right</w:t>
      </w:r>
      <w:r w:rsidR="00DF53C6">
        <w:rPr>
          <w:sz w:val="24"/>
          <w:szCs w:val="24"/>
          <w:shd w:val="clear" w:color="auto" w:fill="FFFFFF"/>
        </w:rPr>
        <w:t xml:space="preserve"> </w:t>
      </w:r>
      <w:r w:rsidRPr="00DE2FBD">
        <w:rPr>
          <w:sz w:val="24"/>
          <w:szCs w:val="24"/>
          <w:shd w:val="clear" w:color="auto" w:fill="FFFFFF"/>
        </w:rPr>
        <w:t>protected</w:t>
      </w:r>
      <w:r w:rsidR="00DF53C6">
        <w:rPr>
          <w:sz w:val="24"/>
          <w:szCs w:val="24"/>
          <w:shd w:val="clear" w:color="auto" w:fill="FFFFFF"/>
        </w:rPr>
        <w:t xml:space="preserve"> </w:t>
      </w:r>
      <w:r w:rsidRPr="00DE2FBD">
        <w:rPr>
          <w:sz w:val="24"/>
          <w:szCs w:val="24"/>
          <w:shd w:val="clear" w:color="auto" w:fill="FFFFFF"/>
        </w:rPr>
        <w:t>under</w:t>
      </w:r>
      <w:r w:rsidR="00DF53C6">
        <w:rPr>
          <w:sz w:val="24"/>
          <w:szCs w:val="24"/>
          <w:shd w:val="clear" w:color="auto" w:fill="FFFFFF"/>
        </w:rPr>
        <w:t xml:space="preserve"> </w:t>
      </w:r>
      <w:r w:rsidRPr="00DE2FBD">
        <w:rPr>
          <w:sz w:val="24"/>
          <w:szCs w:val="24"/>
          <w:shd w:val="clear" w:color="auto" w:fill="FFFFFF"/>
        </w:rPr>
        <w:t>applicable</w:t>
      </w:r>
      <w:r w:rsidR="00DF53C6">
        <w:rPr>
          <w:sz w:val="24"/>
          <w:szCs w:val="24"/>
          <w:shd w:val="clear" w:color="auto" w:fill="FFFFFF"/>
        </w:rPr>
        <w:t xml:space="preserve"> </w:t>
      </w:r>
      <w:r w:rsidRPr="00DE2FBD">
        <w:rPr>
          <w:sz w:val="24"/>
          <w:szCs w:val="24"/>
          <w:shd w:val="clear" w:color="auto" w:fill="FFFFFF"/>
        </w:rPr>
        <w:t>law.</w:t>
      </w:r>
      <w:r w:rsidR="00DF53C6">
        <w:rPr>
          <w:sz w:val="24"/>
          <w:szCs w:val="24"/>
          <w:shd w:val="clear" w:color="auto" w:fill="FFFFFF"/>
        </w:rPr>
        <w:t xml:space="preserve">  </w:t>
      </w:r>
      <w:r w:rsidR="00634F83" w:rsidRPr="00DE2FBD">
        <w:rPr>
          <w:sz w:val="24"/>
          <w:szCs w:val="24"/>
          <w:shd w:val="clear" w:color="auto" w:fill="FFFFFF"/>
        </w:rPr>
        <w:t>Further,</w:t>
      </w:r>
      <w:r w:rsidR="00DF53C6">
        <w:rPr>
          <w:sz w:val="24"/>
          <w:szCs w:val="24"/>
          <w:shd w:val="clear" w:color="auto" w:fill="FFFFFF"/>
        </w:rPr>
        <w:t xml:space="preserve"> </w:t>
      </w:r>
      <w:r w:rsidR="00634F83" w:rsidRPr="00DE2FBD">
        <w:rPr>
          <w:sz w:val="24"/>
          <w:szCs w:val="24"/>
          <w:shd w:val="clear" w:color="auto" w:fill="FFFFFF"/>
        </w:rPr>
        <w:t>the</w:t>
      </w:r>
      <w:r w:rsidR="00DF53C6">
        <w:rPr>
          <w:sz w:val="24"/>
          <w:szCs w:val="24"/>
          <w:shd w:val="clear" w:color="auto" w:fill="FFFFFF"/>
        </w:rPr>
        <w:t xml:space="preserve"> </w:t>
      </w:r>
      <w:r w:rsidR="00634F83" w:rsidRPr="00DE2FBD">
        <w:rPr>
          <w:sz w:val="24"/>
          <w:szCs w:val="24"/>
          <w:shd w:val="clear" w:color="auto" w:fill="FFFFFF"/>
        </w:rPr>
        <w:t>School</w:t>
      </w:r>
      <w:r w:rsidR="00DF53C6">
        <w:rPr>
          <w:sz w:val="24"/>
          <w:szCs w:val="24"/>
          <w:shd w:val="clear" w:color="auto" w:fill="FFFFFF"/>
        </w:rPr>
        <w:t xml:space="preserve"> </w:t>
      </w:r>
      <w:r w:rsidR="00634F83" w:rsidRPr="00DE2FBD">
        <w:rPr>
          <w:sz w:val="24"/>
          <w:szCs w:val="24"/>
          <w:shd w:val="clear" w:color="auto" w:fill="FFFFFF"/>
        </w:rPr>
        <w:t>shall</w:t>
      </w:r>
      <w:r w:rsidR="00DF53C6">
        <w:rPr>
          <w:sz w:val="24"/>
          <w:szCs w:val="24"/>
          <w:shd w:val="clear" w:color="auto" w:fill="FFFFFF"/>
        </w:rPr>
        <w:t xml:space="preserve"> </w:t>
      </w:r>
      <w:r w:rsidR="00634F83" w:rsidRPr="00DE2FBD">
        <w:rPr>
          <w:sz w:val="24"/>
          <w:szCs w:val="24"/>
          <w:shd w:val="clear" w:color="auto" w:fill="FFFFFF"/>
        </w:rPr>
        <w:t>not</w:t>
      </w:r>
      <w:r w:rsidR="00DF53C6">
        <w:rPr>
          <w:sz w:val="24"/>
          <w:szCs w:val="24"/>
          <w:shd w:val="clear" w:color="auto" w:fill="FFFFFF"/>
        </w:rPr>
        <w:t xml:space="preserve"> </w:t>
      </w:r>
      <w:r w:rsidR="00634F83" w:rsidRPr="00DE2FBD">
        <w:rPr>
          <w:sz w:val="24"/>
          <w:szCs w:val="24"/>
          <w:shd w:val="clear" w:color="auto" w:fill="FFFFFF"/>
        </w:rPr>
        <w:t>discriminate</w:t>
      </w:r>
      <w:r w:rsidR="00DF53C6">
        <w:rPr>
          <w:sz w:val="24"/>
          <w:szCs w:val="24"/>
          <w:shd w:val="clear" w:color="auto" w:fill="FFFFFF"/>
        </w:rPr>
        <w:t xml:space="preserve"> </w:t>
      </w:r>
      <w:r w:rsidR="00634F83" w:rsidRPr="00DE2FBD">
        <w:rPr>
          <w:sz w:val="24"/>
          <w:szCs w:val="24"/>
          <w:shd w:val="clear" w:color="auto" w:fill="FFFFFF"/>
        </w:rPr>
        <w:t>against</w:t>
      </w:r>
      <w:r w:rsidR="00DF53C6">
        <w:rPr>
          <w:sz w:val="24"/>
          <w:szCs w:val="24"/>
          <w:shd w:val="clear" w:color="auto" w:fill="FFFFFF"/>
        </w:rPr>
        <w:t xml:space="preserve"> </w:t>
      </w:r>
      <w:r w:rsidR="00634F83" w:rsidRPr="00DE2FBD">
        <w:rPr>
          <w:sz w:val="24"/>
          <w:szCs w:val="24"/>
          <w:shd w:val="clear" w:color="auto" w:fill="FFFFFF"/>
        </w:rPr>
        <w:t>any</w:t>
      </w:r>
      <w:r w:rsidR="00DF53C6">
        <w:rPr>
          <w:sz w:val="24"/>
          <w:szCs w:val="24"/>
          <w:shd w:val="clear" w:color="auto" w:fill="FFFFFF"/>
        </w:rPr>
        <w:t xml:space="preserve"> </w:t>
      </w:r>
      <w:r w:rsidR="00634F83" w:rsidRPr="00DE2FBD">
        <w:rPr>
          <w:sz w:val="24"/>
          <w:szCs w:val="24"/>
          <w:shd w:val="clear" w:color="auto" w:fill="FFFFFF"/>
        </w:rPr>
        <w:t>individual</w:t>
      </w:r>
      <w:r w:rsidR="00DF53C6">
        <w:rPr>
          <w:sz w:val="24"/>
          <w:szCs w:val="24"/>
          <w:shd w:val="clear" w:color="auto" w:fill="FFFFFF"/>
        </w:rPr>
        <w:t xml:space="preserve"> </w:t>
      </w:r>
      <w:r w:rsidR="00634F83" w:rsidRPr="00DE2FBD">
        <w:rPr>
          <w:sz w:val="24"/>
          <w:szCs w:val="24"/>
          <w:shd w:val="clear" w:color="auto" w:fill="FFFFFF"/>
        </w:rPr>
        <w:t>because</w:t>
      </w:r>
      <w:r w:rsidR="00DF53C6">
        <w:rPr>
          <w:sz w:val="24"/>
          <w:szCs w:val="24"/>
          <w:shd w:val="clear" w:color="auto" w:fill="FFFFFF"/>
        </w:rPr>
        <w:t xml:space="preserve"> </w:t>
      </w:r>
      <w:r w:rsidR="00634F83" w:rsidRPr="00DE2FBD">
        <w:rPr>
          <w:sz w:val="24"/>
          <w:szCs w:val="24"/>
          <w:shd w:val="clear" w:color="auto" w:fill="FFFFFF"/>
        </w:rPr>
        <w:t>he</w:t>
      </w:r>
      <w:r w:rsidR="00DF53C6">
        <w:rPr>
          <w:sz w:val="24"/>
          <w:szCs w:val="24"/>
          <w:shd w:val="clear" w:color="auto" w:fill="FFFFFF"/>
        </w:rPr>
        <w:t xml:space="preserve"> </w:t>
      </w:r>
      <w:r w:rsidR="00634F83" w:rsidRPr="00DE2FBD">
        <w:rPr>
          <w:sz w:val="24"/>
          <w:szCs w:val="24"/>
          <w:shd w:val="clear" w:color="auto" w:fill="FFFFFF"/>
        </w:rPr>
        <w:t>or</w:t>
      </w:r>
      <w:r w:rsidR="00DF53C6">
        <w:rPr>
          <w:sz w:val="24"/>
          <w:szCs w:val="24"/>
          <w:shd w:val="clear" w:color="auto" w:fill="FFFFFF"/>
        </w:rPr>
        <w:t xml:space="preserve"> </w:t>
      </w:r>
      <w:r w:rsidR="00634F83" w:rsidRPr="00DE2FBD">
        <w:rPr>
          <w:sz w:val="24"/>
          <w:szCs w:val="24"/>
          <w:shd w:val="clear" w:color="auto" w:fill="FFFFFF"/>
        </w:rPr>
        <w:t>she</w:t>
      </w:r>
      <w:r w:rsidR="00DF53C6">
        <w:rPr>
          <w:sz w:val="24"/>
          <w:szCs w:val="24"/>
          <w:shd w:val="clear" w:color="auto" w:fill="FFFFFF"/>
        </w:rPr>
        <w:t xml:space="preserve"> </w:t>
      </w:r>
      <w:r w:rsidR="00634F83" w:rsidRPr="00DE2FBD">
        <w:rPr>
          <w:sz w:val="24"/>
          <w:szCs w:val="24"/>
          <w:shd w:val="clear" w:color="auto" w:fill="FFFFFF"/>
        </w:rPr>
        <w:t>holds</w:t>
      </w:r>
      <w:r w:rsidR="00DF53C6">
        <w:rPr>
          <w:sz w:val="24"/>
          <w:szCs w:val="24"/>
          <w:shd w:val="clear" w:color="auto" w:fill="FFFFFF"/>
        </w:rPr>
        <w:t xml:space="preserve"> </w:t>
      </w:r>
      <w:r w:rsidR="00634F83" w:rsidRPr="00DE2FBD">
        <w:rPr>
          <w:sz w:val="24"/>
          <w:szCs w:val="24"/>
          <w:shd w:val="clear" w:color="auto" w:fill="FFFFFF"/>
        </w:rPr>
        <w:t>or</w:t>
      </w:r>
      <w:r w:rsidR="00DF53C6">
        <w:rPr>
          <w:sz w:val="24"/>
          <w:szCs w:val="24"/>
          <w:shd w:val="clear" w:color="auto" w:fill="FFFFFF"/>
        </w:rPr>
        <w:t xml:space="preserve"> </w:t>
      </w:r>
      <w:r w:rsidR="00634F83" w:rsidRPr="00DE2FBD">
        <w:rPr>
          <w:sz w:val="24"/>
          <w:szCs w:val="24"/>
          <w:shd w:val="clear" w:color="auto" w:fill="FFFFFF"/>
        </w:rPr>
        <w:t>presents</w:t>
      </w:r>
      <w:r w:rsidR="00DF53C6">
        <w:rPr>
          <w:sz w:val="24"/>
          <w:szCs w:val="24"/>
          <w:shd w:val="clear" w:color="auto" w:fill="FFFFFF"/>
        </w:rPr>
        <w:t xml:space="preserve"> </w:t>
      </w:r>
      <w:r w:rsidR="00634F83" w:rsidRPr="00DE2FBD">
        <w:rPr>
          <w:sz w:val="24"/>
          <w:szCs w:val="24"/>
          <w:shd w:val="clear" w:color="auto" w:fill="FFFFFF"/>
        </w:rPr>
        <w:t>a</w:t>
      </w:r>
      <w:r w:rsidR="00DF53C6">
        <w:rPr>
          <w:sz w:val="24"/>
          <w:szCs w:val="24"/>
          <w:shd w:val="clear" w:color="auto" w:fill="FFFFFF"/>
        </w:rPr>
        <w:t xml:space="preserve"> </w:t>
      </w:r>
      <w:r w:rsidR="00634F83" w:rsidRPr="00DE2FBD">
        <w:rPr>
          <w:sz w:val="24"/>
          <w:szCs w:val="24"/>
          <w:shd w:val="clear" w:color="auto" w:fill="FFFFFF"/>
        </w:rPr>
        <w:t>driver’s</w:t>
      </w:r>
      <w:r w:rsidR="00DF53C6">
        <w:rPr>
          <w:sz w:val="24"/>
          <w:szCs w:val="24"/>
          <w:shd w:val="clear" w:color="auto" w:fill="FFFFFF"/>
        </w:rPr>
        <w:t xml:space="preserve"> </w:t>
      </w:r>
      <w:r w:rsidR="00634F83" w:rsidRPr="00DE2FBD">
        <w:rPr>
          <w:sz w:val="24"/>
          <w:szCs w:val="24"/>
          <w:shd w:val="clear" w:color="auto" w:fill="FFFFFF"/>
        </w:rPr>
        <w:t>license</w:t>
      </w:r>
      <w:r w:rsidR="00DF53C6">
        <w:rPr>
          <w:sz w:val="24"/>
          <w:szCs w:val="24"/>
          <w:shd w:val="clear" w:color="auto" w:fill="FFFFFF"/>
        </w:rPr>
        <w:t xml:space="preserve"> </w:t>
      </w:r>
      <w:r w:rsidR="00634F83" w:rsidRPr="00DE2FBD">
        <w:rPr>
          <w:sz w:val="24"/>
          <w:szCs w:val="24"/>
          <w:shd w:val="clear" w:color="auto" w:fill="FFFFFF"/>
        </w:rPr>
        <w:t>issued</w:t>
      </w:r>
      <w:r w:rsidR="00DF53C6">
        <w:rPr>
          <w:sz w:val="24"/>
          <w:szCs w:val="24"/>
          <w:shd w:val="clear" w:color="auto" w:fill="FFFFFF"/>
        </w:rPr>
        <w:t xml:space="preserve"> </w:t>
      </w:r>
      <w:r w:rsidR="0021196E" w:rsidRPr="00DE2FBD">
        <w:rPr>
          <w:sz w:val="24"/>
          <w:szCs w:val="24"/>
          <w:shd w:val="clear" w:color="auto" w:fill="FFFFFF"/>
        </w:rPr>
        <w:t>per</w:t>
      </w:r>
      <w:r w:rsidR="00DF53C6">
        <w:rPr>
          <w:sz w:val="24"/>
          <w:szCs w:val="24"/>
          <w:shd w:val="clear" w:color="auto" w:fill="FFFFFF"/>
        </w:rPr>
        <w:t xml:space="preserve"> </w:t>
      </w:r>
      <w:r w:rsidR="0021196E" w:rsidRPr="00DE2FBD">
        <w:rPr>
          <w:sz w:val="24"/>
          <w:szCs w:val="24"/>
          <w:shd w:val="clear" w:color="auto" w:fill="FFFFFF"/>
        </w:rPr>
        <w:t>Vehicle</w:t>
      </w:r>
      <w:r w:rsidR="00DF53C6">
        <w:rPr>
          <w:sz w:val="24"/>
          <w:szCs w:val="24"/>
          <w:shd w:val="clear" w:color="auto" w:fill="FFFFFF"/>
        </w:rPr>
        <w:t xml:space="preserve"> </w:t>
      </w:r>
      <w:r w:rsidR="0021196E" w:rsidRPr="00DE2FBD">
        <w:rPr>
          <w:sz w:val="24"/>
          <w:szCs w:val="24"/>
          <w:shd w:val="clear" w:color="auto" w:fill="FFFFFF"/>
        </w:rPr>
        <w:t>Code</w:t>
      </w:r>
      <w:r w:rsidR="00DF53C6">
        <w:rPr>
          <w:sz w:val="24"/>
          <w:szCs w:val="24"/>
          <w:shd w:val="clear" w:color="auto" w:fill="FFFFFF"/>
        </w:rPr>
        <w:t xml:space="preserve"> </w:t>
      </w:r>
      <w:r w:rsidR="0021196E" w:rsidRPr="00DE2FBD">
        <w:rPr>
          <w:sz w:val="24"/>
          <w:szCs w:val="24"/>
          <w:shd w:val="clear" w:color="auto" w:fill="FFFFFF"/>
        </w:rPr>
        <w:t>§</w:t>
      </w:r>
      <w:r w:rsidR="00DF53C6">
        <w:rPr>
          <w:sz w:val="24"/>
          <w:szCs w:val="24"/>
          <w:shd w:val="clear" w:color="auto" w:fill="FFFFFF"/>
        </w:rPr>
        <w:t xml:space="preserve"> </w:t>
      </w:r>
      <w:r w:rsidR="0021196E" w:rsidRPr="00DE2FBD">
        <w:rPr>
          <w:sz w:val="24"/>
          <w:szCs w:val="24"/>
          <w:shd w:val="clear" w:color="auto" w:fill="FFFFFF"/>
        </w:rPr>
        <w:t>12801.9</w:t>
      </w:r>
      <w:r w:rsidR="00DF53C6">
        <w:rPr>
          <w:sz w:val="24"/>
          <w:szCs w:val="24"/>
          <w:shd w:val="clear" w:color="auto" w:fill="FFFFFF"/>
        </w:rPr>
        <w:t xml:space="preserve"> </w:t>
      </w:r>
      <w:r w:rsidR="0021196E" w:rsidRPr="00DE2FBD">
        <w:rPr>
          <w:sz w:val="24"/>
          <w:szCs w:val="24"/>
          <w:shd w:val="clear" w:color="auto" w:fill="FFFFFF"/>
        </w:rPr>
        <w:t>to</w:t>
      </w:r>
      <w:r w:rsidR="00DF53C6">
        <w:rPr>
          <w:sz w:val="24"/>
          <w:szCs w:val="24"/>
          <w:shd w:val="clear" w:color="auto" w:fill="FFFFFF"/>
        </w:rPr>
        <w:t xml:space="preserve"> </w:t>
      </w:r>
      <w:r w:rsidR="0021196E" w:rsidRPr="00DE2FBD">
        <w:rPr>
          <w:sz w:val="24"/>
          <w:szCs w:val="24"/>
          <w:shd w:val="clear" w:color="auto" w:fill="FFFFFF"/>
        </w:rPr>
        <w:t>persons</w:t>
      </w:r>
      <w:r w:rsidR="00DF53C6">
        <w:rPr>
          <w:sz w:val="24"/>
          <w:szCs w:val="24"/>
          <w:shd w:val="clear" w:color="auto" w:fill="FFFFFF"/>
        </w:rPr>
        <w:t xml:space="preserve"> </w:t>
      </w:r>
      <w:r w:rsidR="0021196E" w:rsidRPr="00DE2FBD">
        <w:rPr>
          <w:sz w:val="24"/>
          <w:szCs w:val="24"/>
          <w:shd w:val="clear" w:color="auto" w:fill="FFFFFF"/>
        </w:rPr>
        <w:t>who</w:t>
      </w:r>
      <w:r w:rsidR="00DF53C6">
        <w:rPr>
          <w:sz w:val="24"/>
          <w:szCs w:val="24"/>
          <w:shd w:val="clear" w:color="auto" w:fill="FFFFFF"/>
        </w:rPr>
        <w:t xml:space="preserve"> </w:t>
      </w:r>
      <w:r w:rsidR="0021196E" w:rsidRPr="00DE2FBD">
        <w:rPr>
          <w:sz w:val="24"/>
          <w:szCs w:val="24"/>
          <w:shd w:val="clear" w:color="auto" w:fill="FFFFFF"/>
        </w:rPr>
        <w:t>have</w:t>
      </w:r>
      <w:r w:rsidR="00DF53C6">
        <w:rPr>
          <w:sz w:val="24"/>
          <w:szCs w:val="24"/>
          <w:shd w:val="clear" w:color="auto" w:fill="FFFFFF"/>
        </w:rPr>
        <w:t xml:space="preserve"> </w:t>
      </w:r>
      <w:r w:rsidR="0021196E" w:rsidRPr="00DE2FBD">
        <w:rPr>
          <w:sz w:val="24"/>
          <w:szCs w:val="24"/>
          <w:shd w:val="clear" w:color="auto" w:fill="FFFFFF"/>
        </w:rPr>
        <w:t>not</w:t>
      </w:r>
      <w:r w:rsidR="00DF53C6">
        <w:rPr>
          <w:sz w:val="24"/>
          <w:szCs w:val="24"/>
          <w:shd w:val="clear" w:color="auto" w:fill="FFFFFF"/>
        </w:rPr>
        <w:t xml:space="preserve"> </w:t>
      </w:r>
      <w:r w:rsidR="0021196E" w:rsidRPr="00DE2FBD">
        <w:rPr>
          <w:sz w:val="24"/>
          <w:szCs w:val="24"/>
          <w:shd w:val="clear" w:color="auto" w:fill="FFFFFF"/>
        </w:rPr>
        <w:t>established</w:t>
      </w:r>
      <w:r w:rsidR="00DF53C6">
        <w:rPr>
          <w:sz w:val="24"/>
          <w:szCs w:val="24"/>
          <w:shd w:val="clear" w:color="auto" w:fill="FFFFFF"/>
        </w:rPr>
        <w:t xml:space="preserve"> </w:t>
      </w:r>
      <w:r w:rsidR="0021196E" w:rsidRPr="00DE2FBD">
        <w:rPr>
          <w:sz w:val="24"/>
          <w:szCs w:val="24"/>
          <w:shd w:val="clear" w:color="auto" w:fill="FFFFFF"/>
        </w:rPr>
        <w:t>their</w:t>
      </w:r>
      <w:r w:rsidR="00DF53C6">
        <w:rPr>
          <w:sz w:val="24"/>
          <w:szCs w:val="24"/>
          <w:shd w:val="clear" w:color="auto" w:fill="FFFFFF"/>
        </w:rPr>
        <w:t xml:space="preserve"> </w:t>
      </w:r>
      <w:r w:rsidR="0021196E" w:rsidRPr="00DE2FBD">
        <w:rPr>
          <w:sz w:val="24"/>
          <w:szCs w:val="24"/>
          <w:shd w:val="clear" w:color="auto" w:fill="FFFFFF"/>
        </w:rPr>
        <w:t>federally-authorized</w:t>
      </w:r>
      <w:r w:rsidR="00DF53C6">
        <w:rPr>
          <w:sz w:val="24"/>
          <w:szCs w:val="24"/>
          <w:shd w:val="clear" w:color="auto" w:fill="FFFFFF"/>
        </w:rPr>
        <w:t xml:space="preserve"> </w:t>
      </w:r>
      <w:r w:rsidR="0021196E" w:rsidRPr="00DE2FBD">
        <w:rPr>
          <w:sz w:val="24"/>
          <w:szCs w:val="24"/>
          <w:shd w:val="clear" w:color="auto" w:fill="FFFFFF"/>
        </w:rPr>
        <w:t>presence</w:t>
      </w:r>
      <w:r w:rsidR="00DF53C6">
        <w:rPr>
          <w:sz w:val="24"/>
          <w:szCs w:val="24"/>
          <w:shd w:val="clear" w:color="auto" w:fill="FFFFFF"/>
        </w:rPr>
        <w:t xml:space="preserve"> </w:t>
      </w:r>
      <w:r w:rsidR="0021196E" w:rsidRPr="00DE2FBD">
        <w:rPr>
          <w:sz w:val="24"/>
          <w:szCs w:val="24"/>
          <w:shd w:val="clear" w:color="auto" w:fill="FFFFFF"/>
        </w:rPr>
        <w:t>in</w:t>
      </w:r>
      <w:r w:rsidR="00DF53C6">
        <w:rPr>
          <w:sz w:val="24"/>
          <w:szCs w:val="24"/>
          <w:shd w:val="clear" w:color="auto" w:fill="FFFFFF"/>
        </w:rPr>
        <w:t xml:space="preserve"> </w:t>
      </w:r>
      <w:r w:rsidR="0021196E" w:rsidRPr="00DE2FBD">
        <w:rPr>
          <w:sz w:val="24"/>
          <w:szCs w:val="24"/>
          <w:shd w:val="clear" w:color="auto" w:fill="FFFFFF"/>
        </w:rPr>
        <w:t>the</w:t>
      </w:r>
      <w:r w:rsidR="00DF53C6">
        <w:rPr>
          <w:sz w:val="24"/>
          <w:szCs w:val="24"/>
          <w:shd w:val="clear" w:color="auto" w:fill="FFFFFF"/>
        </w:rPr>
        <w:t xml:space="preserve"> </w:t>
      </w:r>
      <w:r w:rsidR="0021196E" w:rsidRPr="00DE2FBD">
        <w:rPr>
          <w:sz w:val="24"/>
          <w:szCs w:val="24"/>
          <w:shd w:val="clear" w:color="auto" w:fill="FFFFFF"/>
        </w:rPr>
        <w:t>United</w:t>
      </w:r>
      <w:r w:rsidR="00DF53C6">
        <w:rPr>
          <w:sz w:val="24"/>
          <w:szCs w:val="24"/>
          <w:shd w:val="clear" w:color="auto" w:fill="FFFFFF"/>
        </w:rPr>
        <w:t xml:space="preserve"> </w:t>
      </w:r>
      <w:r w:rsidR="0021196E" w:rsidRPr="00DE2FBD">
        <w:rPr>
          <w:sz w:val="24"/>
          <w:szCs w:val="24"/>
          <w:shd w:val="clear" w:color="auto" w:fill="FFFFFF"/>
        </w:rPr>
        <w:t>States</w:t>
      </w:r>
      <w:r w:rsidR="00634F83" w:rsidRPr="00DE2FBD">
        <w:rPr>
          <w:sz w:val="24"/>
          <w:szCs w:val="24"/>
          <w:shd w:val="clear" w:color="auto" w:fill="FFFFFF"/>
        </w:rPr>
        <w:t>.</w:t>
      </w:r>
      <w:r w:rsidR="00DF53C6">
        <w:rPr>
          <w:sz w:val="24"/>
          <w:szCs w:val="24"/>
          <w:shd w:val="clear" w:color="auto" w:fill="FFFFFF"/>
        </w:rPr>
        <w:t xml:space="preserve">  </w:t>
      </w:r>
      <w:bookmarkStart w:id="38" w:name="_Hlk516641949"/>
      <w:bookmarkStart w:id="39" w:name="_Hlk32494232"/>
      <w:r w:rsidR="00CD35D4" w:rsidRPr="00DE2FBD">
        <w:rPr>
          <w:sz w:val="24"/>
          <w:szCs w:val="24"/>
          <w:shd w:val="clear" w:color="auto" w:fill="FFFFFF"/>
        </w:rPr>
        <w:t>Finally,</w:t>
      </w:r>
      <w:r w:rsidR="00DF53C6">
        <w:rPr>
          <w:sz w:val="24"/>
          <w:szCs w:val="24"/>
          <w:shd w:val="clear" w:color="auto" w:fill="FFFFFF"/>
        </w:rPr>
        <w:t xml:space="preserve"> </w:t>
      </w:r>
      <w:r w:rsidR="00CD35D4" w:rsidRPr="00DE2FBD">
        <w:rPr>
          <w:sz w:val="24"/>
          <w:szCs w:val="24"/>
          <w:shd w:val="clear" w:color="auto" w:fill="FFFFFF"/>
        </w:rPr>
        <w:t>in</w:t>
      </w:r>
      <w:r w:rsidR="00DF53C6">
        <w:rPr>
          <w:sz w:val="24"/>
          <w:szCs w:val="24"/>
          <w:shd w:val="clear" w:color="auto" w:fill="FFFFFF"/>
        </w:rPr>
        <w:t xml:space="preserve"> </w:t>
      </w:r>
      <w:r w:rsidR="00CD35D4" w:rsidRPr="00DE2FBD">
        <w:rPr>
          <w:sz w:val="24"/>
          <w:szCs w:val="24"/>
          <w:shd w:val="clear" w:color="auto" w:fill="FFFFFF"/>
        </w:rPr>
        <w:t>compliance</w:t>
      </w:r>
      <w:r w:rsidR="00DF53C6">
        <w:rPr>
          <w:sz w:val="24"/>
          <w:szCs w:val="24"/>
          <w:shd w:val="clear" w:color="auto" w:fill="FFFFFF"/>
        </w:rPr>
        <w:t xml:space="preserve"> </w:t>
      </w:r>
      <w:r w:rsidR="00CD35D4" w:rsidRPr="00DE2FBD">
        <w:rPr>
          <w:sz w:val="24"/>
          <w:szCs w:val="24"/>
          <w:shd w:val="clear" w:color="auto" w:fill="FFFFFF"/>
        </w:rPr>
        <w:t>with</w:t>
      </w:r>
      <w:r w:rsidR="00DF53C6">
        <w:rPr>
          <w:sz w:val="24"/>
          <w:szCs w:val="24"/>
          <w:shd w:val="clear" w:color="auto" w:fill="FFFFFF"/>
        </w:rPr>
        <w:t xml:space="preserve"> </w:t>
      </w:r>
      <w:r w:rsidR="00CD35D4" w:rsidRPr="00DE2FBD">
        <w:rPr>
          <w:sz w:val="24"/>
          <w:szCs w:val="24"/>
          <w:shd w:val="clear" w:color="auto" w:fill="FFFFFF"/>
        </w:rPr>
        <w:t>the</w:t>
      </w:r>
      <w:r w:rsidR="00DF53C6">
        <w:rPr>
          <w:sz w:val="24"/>
          <w:szCs w:val="24"/>
          <w:shd w:val="clear" w:color="auto" w:fill="FFFFFF"/>
        </w:rPr>
        <w:t xml:space="preserve"> </w:t>
      </w:r>
      <w:r w:rsidR="00CD35D4" w:rsidRPr="00DE2FBD">
        <w:rPr>
          <w:sz w:val="24"/>
          <w:szCs w:val="24"/>
          <w:shd w:val="clear" w:color="auto" w:fill="FFFFFF"/>
        </w:rPr>
        <w:t>Immigrant</w:t>
      </w:r>
      <w:r w:rsidR="00DF53C6">
        <w:rPr>
          <w:sz w:val="24"/>
          <w:szCs w:val="24"/>
          <w:shd w:val="clear" w:color="auto" w:fill="FFFFFF"/>
        </w:rPr>
        <w:t xml:space="preserve"> </w:t>
      </w:r>
      <w:r w:rsidR="00CD35D4" w:rsidRPr="00DE2FBD">
        <w:rPr>
          <w:sz w:val="24"/>
          <w:szCs w:val="24"/>
          <w:shd w:val="clear" w:color="auto" w:fill="FFFFFF"/>
        </w:rPr>
        <w:t>Worker</w:t>
      </w:r>
      <w:r w:rsidR="00DF53C6">
        <w:rPr>
          <w:sz w:val="24"/>
          <w:szCs w:val="24"/>
          <w:shd w:val="clear" w:color="auto" w:fill="FFFFFF"/>
        </w:rPr>
        <w:t xml:space="preserve"> </w:t>
      </w:r>
      <w:r w:rsidR="00CD35D4" w:rsidRPr="00DE2FBD">
        <w:rPr>
          <w:sz w:val="24"/>
          <w:szCs w:val="24"/>
          <w:shd w:val="clear" w:color="auto" w:fill="FFFFFF"/>
        </w:rPr>
        <w:t>Protection</w:t>
      </w:r>
      <w:r w:rsidR="00DF53C6">
        <w:rPr>
          <w:sz w:val="24"/>
          <w:szCs w:val="24"/>
          <w:shd w:val="clear" w:color="auto" w:fill="FFFFFF"/>
        </w:rPr>
        <w:t xml:space="preserve"> </w:t>
      </w:r>
      <w:r w:rsidR="00CD35D4" w:rsidRPr="00DE2FBD">
        <w:rPr>
          <w:sz w:val="24"/>
          <w:szCs w:val="24"/>
          <w:shd w:val="clear" w:color="auto" w:fill="FFFFFF"/>
        </w:rPr>
        <w:t>Act,</w:t>
      </w:r>
      <w:r w:rsidR="00DF53C6">
        <w:rPr>
          <w:sz w:val="24"/>
          <w:szCs w:val="24"/>
          <w:shd w:val="clear" w:color="auto" w:fill="FFFFFF"/>
        </w:rPr>
        <w:t xml:space="preserve"> </w:t>
      </w:r>
      <w:r w:rsidR="00CD35D4" w:rsidRPr="00DE2FBD">
        <w:rPr>
          <w:sz w:val="24"/>
          <w:szCs w:val="24"/>
          <w:shd w:val="clear" w:color="auto" w:fill="FFFFFF"/>
        </w:rPr>
        <w:t>the</w:t>
      </w:r>
      <w:r w:rsidR="00DF53C6">
        <w:rPr>
          <w:sz w:val="24"/>
          <w:szCs w:val="24"/>
          <w:shd w:val="clear" w:color="auto" w:fill="FFFFFF"/>
        </w:rPr>
        <w:t xml:space="preserve"> </w:t>
      </w:r>
      <w:r w:rsidR="00CD35D4" w:rsidRPr="00DE2FBD">
        <w:rPr>
          <w:sz w:val="24"/>
          <w:szCs w:val="24"/>
          <w:shd w:val="clear" w:color="auto" w:fill="FFFFFF"/>
        </w:rPr>
        <w:t>School</w:t>
      </w:r>
      <w:r w:rsidR="00DF53C6">
        <w:rPr>
          <w:sz w:val="24"/>
          <w:szCs w:val="24"/>
          <w:shd w:val="clear" w:color="auto" w:fill="FFFFFF"/>
        </w:rPr>
        <w:t xml:space="preserve"> </w:t>
      </w:r>
      <w:r w:rsidR="00CD35D4" w:rsidRPr="00DE2FBD">
        <w:rPr>
          <w:sz w:val="24"/>
          <w:szCs w:val="24"/>
          <w:shd w:val="clear" w:color="auto" w:fill="FFFFFF"/>
        </w:rPr>
        <w:t>shall</w:t>
      </w:r>
      <w:r w:rsidR="00DF53C6">
        <w:rPr>
          <w:sz w:val="24"/>
          <w:szCs w:val="24"/>
          <w:shd w:val="clear" w:color="auto" w:fill="FFFFFF"/>
        </w:rPr>
        <w:t xml:space="preserve"> </w:t>
      </w:r>
      <w:r w:rsidR="00CD35D4" w:rsidRPr="00DE2FBD">
        <w:rPr>
          <w:sz w:val="24"/>
          <w:szCs w:val="24"/>
          <w:shd w:val="clear" w:color="auto" w:fill="FFFFFF"/>
        </w:rPr>
        <w:t>not</w:t>
      </w:r>
      <w:r w:rsidR="00DF53C6">
        <w:rPr>
          <w:sz w:val="24"/>
          <w:szCs w:val="24"/>
          <w:shd w:val="clear" w:color="auto" w:fill="FFFFFF"/>
        </w:rPr>
        <w:t xml:space="preserve"> </w:t>
      </w:r>
      <w:r w:rsidR="00CD35D4" w:rsidRPr="00DE2FBD">
        <w:rPr>
          <w:sz w:val="24"/>
          <w:szCs w:val="24"/>
          <w:shd w:val="clear" w:color="auto" w:fill="FFFFFF"/>
        </w:rPr>
        <w:t>allow</w:t>
      </w:r>
      <w:r w:rsidR="00DF53C6">
        <w:rPr>
          <w:sz w:val="24"/>
          <w:szCs w:val="24"/>
          <w:shd w:val="clear" w:color="auto" w:fill="FFFFFF"/>
        </w:rPr>
        <w:t xml:space="preserve"> </w:t>
      </w:r>
      <w:r w:rsidR="00CD35D4" w:rsidRPr="00DE2FBD">
        <w:rPr>
          <w:sz w:val="24"/>
          <w:szCs w:val="24"/>
          <w:shd w:val="clear" w:color="auto" w:fill="FFFFFF"/>
        </w:rPr>
        <w:t>a</w:t>
      </w:r>
      <w:r w:rsidR="00DF53C6">
        <w:rPr>
          <w:sz w:val="24"/>
          <w:szCs w:val="24"/>
          <w:shd w:val="clear" w:color="auto" w:fill="FFFFFF"/>
        </w:rPr>
        <w:t xml:space="preserve"> </w:t>
      </w:r>
      <w:r w:rsidR="00CD35D4" w:rsidRPr="00DE2FBD">
        <w:rPr>
          <w:sz w:val="24"/>
          <w:szCs w:val="24"/>
          <w:shd w:val="clear" w:color="auto" w:fill="FFFFFF"/>
        </w:rPr>
        <w:t>federal</w:t>
      </w:r>
      <w:r w:rsidR="00DF53C6">
        <w:rPr>
          <w:sz w:val="24"/>
          <w:szCs w:val="24"/>
          <w:shd w:val="clear" w:color="auto" w:fill="FFFFFF"/>
        </w:rPr>
        <w:t xml:space="preserve"> </w:t>
      </w:r>
      <w:r w:rsidR="00CD35D4" w:rsidRPr="00DE2FBD">
        <w:rPr>
          <w:sz w:val="24"/>
          <w:szCs w:val="24"/>
          <w:shd w:val="clear" w:color="auto" w:fill="FFFFFF"/>
        </w:rPr>
        <w:t>immigration</w:t>
      </w:r>
      <w:r w:rsidR="00DF53C6">
        <w:rPr>
          <w:sz w:val="24"/>
          <w:szCs w:val="24"/>
          <w:shd w:val="clear" w:color="auto" w:fill="FFFFFF"/>
        </w:rPr>
        <w:t xml:space="preserve"> </w:t>
      </w:r>
      <w:r w:rsidR="00CD35D4" w:rsidRPr="00DE2FBD">
        <w:rPr>
          <w:sz w:val="24"/>
          <w:szCs w:val="24"/>
          <w:shd w:val="clear" w:color="auto" w:fill="FFFFFF"/>
        </w:rPr>
        <w:t>enforcement</w:t>
      </w:r>
      <w:r w:rsidR="00DF53C6">
        <w:rPr>
          <w:sz w:val="24"/>
          <w:szCs w:val="24"/>
          <w:shd w:val="clear" w:color="auto" w:fill="FFFFFF"/>
        </w:rPr>
        <w:t xml:space="preserve"> </w:t>
      </w:r>
      <w:r w:rsidR="00CD35D4" w:rsidRPr="00DE2FBD">
        <w:rPr>
          <w:sz w:val="24"/>
          <w:szCs w:val="24"/>
          <w:shd w:val="clear" w:color="auto" w:fill="FFFFFF"/>
        </w:rPr>
        <w:lastRenderedPageBreak/>
        <w:t>agent</w:t>
      </w:r>
      <w:r w:rsidR="00DF53C6">
        <w:rPr>
          <w:sz w:val="24"/>
          <w:szCs w:val="24"/>
          <w:shd w:val="clear" w:color="auto" w:fill="FFFFFF"/>
        </w:rPr>
        <w:t xml:space="preserve"> </w:t>
      </w:r>
      <w:r w:rsidR="00CD35D4" w:rsidRPr="00DE2FBD">
        <w:rPr>
          <w:sz w:val="24"/>
          <w:szCs w:val="24"/>
          <w:shd w:val="clear" w:color="auto" w:fill="FFFFFF"/>
        </w:rPr>
        <w:t>to</w:t>
      </w:r>
      <w:r w:rsidR="00DF53C6">
        <w:rPr>
          <w:sz w:val="24"/>
          <w:szCs w:val="24"/>
          <w:shd w:val="clear" w:color="auto" w:fill="FFFFFF"/>
        </w:rPr>
        <w:t xml:space="preserve"> </w:t>
      </w:r>
      <w:r w:rsidR="00CD35D4" w:rsidRPr="00DE2FBD">
        <w:rPr>
          <w:sz w:val="24"/>
          <w:szCs w:val="24"/>
          <w:shd w:val="clear" w:color="auto" w:fill="FFFFFF"/>
        </w:rPr>
        <w:t>enter</w:t>
      </w:r>
      <w:r w:rsidR="00DF53C6">
        <w:rPr>
          <w:sz w:val="24"/>
          <w:szCs w:val="24"/>
          <w:shd w:val="clear" w:color="auto" w:fill="FFFFFF"/>
        </w:rPr>
        <w:t xml:space="preserve"> </w:t>
      </w:r>
      <w:r w:rsidR="00CD35D4" w:rsidRPr="00DE2FBD">
        <w:rPr>
          <w:sz w:val="24"/>
          <w:szCs w:val="24"/>
          <w:shd w:val="clear" w:color="auto" w:fill="FFFFFF"/>
        </w:rPr>
        <w:t>any</w:t>
      </w:r>
      <w:r w:rsidR="00DF53C6">
        <w:rPr>
          <w:sz w:val="24"/>
          <w:szCs w:val="24"/>
          <w:shd w:val="clear" w:color="auto" w:fill="FFFFFF"/>
        </w:rPr>
        <w:t xml:space="preserve"> </w:t>
      </w:r>
      <w:r w:rsidR="00CD35D4" w:rsidRPr="00DE2FBD">
        <w:rPr>
          <w:sz w:val="24"/>
          <w:szCs w:val="24"/>
          <w:shd w:val="clear" w:color="auto" w:fill="FFFFFF"/>
        </w:rPr>
        <w:t>nonpublic</w:t>
      </w:r>
      <w:r w:rsidR="00DF53C6">
        <w:rPr>
          <w:sz w:val="24"/>
          <w:szCs w:val="24"/>
          <w:shd w:val="clear" w:color="auto" w:fill="FFFFFF"/>
        </w:rPr>
        <w:t xml:space="preserve"> </w:t>
      </w:r>
      <w:r w:rsidR="00CD35D4" w:rsidRPr="00DE2FBD">
        <w:rPr>
          <w:sz w:val="24"/>
          <w:szCs w:val="24"/>
          <w:shd w:val="clear" w:color="auto" w:fill="FFFFFF"/>
        </w:rPr>
        <w:t>areas</w:t>
      </w:r>
      <w:r w:rsidR="00DF53C6">
        <w:rPr>
          <w:sz w:val="24"/>
          <w:szCs w:val="24"/>
          <w:shd w:val="clear" w:color="auto" w:fill="FFFFFF"/>
        </w:rPr>
        <w:t xml:space="preserve"> </w:t>
      </w:r>
      <w:r w:rsidR="00CD35D4" w:rsidRPr="00DE2FBD">
        <w:rPr>
          <w:sz w:val="24"/>
          <w:szCs w:val="24"/>
          <w:shd w:val="clear" w:color="auto" w:fill="FFFFFF"/>
        </w:rPr>
        <w:t>of</w:t>
      </w:r>
      <w:r w:rsidR="00DF53C6">
        <w:rPr>
          <w:sz w:val="24"/>
          <w:szCs w:val="24"/>
          <w:shd w:val="clear" w:color="auto" w:fill="FFFFFF"/>
        </w:rPr>
        <w:t xml:space="preserve"> </w:t>
      </w:r>
      <w:r w:rsidR="00CD35D4" w:rsidRPr="00DE2FBD">
        <w:rPr>
          <w:sz w:val="24"/>
          <w:szCs w:val="24"/>
          <w:shd w:val="clear" w:color="auto" w:fill="FFFFFF"/>
        </w:rPr>
        <w:t>the</w:t>
      </w:r>
      <w:r w:rsidR="00DF53C6">
        <w:rPr>
          <w:sz w:val="24"/>
          <w:szCs w:val="24"/>
          <w:shd w:val="clear" w:color="auto" w:fill="FFFFFF"/>
        </w:rPr>
        <w:t xml:space="preserve"> </w:t>
      </w:r>
      <w:r w:rsidR="00CD35D4" w:rsidRPr="00DE2FBD">
        <w:rPr>
          <w:sz w:val="24"/>
          <w:szCs w:val="24"/>
          <w:shd w:val="clear" w:color="auto" w:fill="FFFFFF"/>
        </w:rPr>
        <w:t>School</w:t>
      </w:r>
      <w:r w:rsidR="00DF53C6">
        <w:rPr>
          <w:sz w:val="24"/>
          <w:szCs w:val="24"/>
          <w:shd w:val="clear" w:color="auto" w:fill="FFFFFF"/>
        </w:rPr>
        <w:t xml:space="preserve"> </w:t>
      </w:r>
      <w:r w:rsidR="00CD35D4" w:rsidRPr="00DE2FBD">
        <w:rPr>
          <w:sz w:val="24"/>
          <w:szCs w:val="24"/>
          <w:shd w:val="clear" w:color="auto" w:fill="FFFFFF"/>
        </w:rPr>
        <w:t>without</w:t>
      </w:r>
      <w:r w:rsidR="00DF53C6">
        <w:rPr>
          <w:sz w:val="24"/>
          <w:szCs w:val="24"/>
          <w:shd w:val="clear" w:color="auto" w:fill="FFFFFF"/>
        </w:rPr>
        <w:t xml:space="preserve"> </w:t>
      </w:r>
      <w:r w:rsidR="00CD35D4" w:rsidRPr="00DE2FBD">
        <w:rPr>
          <w:sz w:val="24"/>
          <w:szCs w:val="24"/>
          <w:shd w:val="clear" w:color="auto" w:fill="FFFFFF"/>
        </w:rPr>
        <w:t>a</w:t>
      </w:r>
      <w:r w:rsidR="00DF53C6">
        <w:rPr>
          <w:sz w:val="24"/>
          <w:szCs w:val="24"/>
          <w:shd w:val="clear" w:color="auto" w:fill="FFFFFF"/>
        </w:rPr>
        <w:t xml:space="preserve"> </w:t>
      </w:r>
      <w:r w:rsidR="00CD35D4" w:rsidRPr="00DE2FBD">
        <w:rPr>
          <w:sz w:val="24"/>
          <w:szCs w:val="24"/>
          <w:shd w:val="clear" w:color="auto" w:fill="FFFFFF"/>
        </w:rPr>
        <w:t>judicial</w:t>
      </w:r>
      <w:r w:rsidR="00DF53C6">
        <w:rPr>
          <w:sz w:val="24"/>
          <w:szCs w:val="24"/>
          <w:shd w:val="clear" w:color="auto" w:fill="FFFFFF"/>
        </w:rPr>
        <w:t xml:space="preserve"> </w:t>
      </w:r>
      <w:r w:rsidR="00CD35D4" w:rsidRPr="00DE2FBD">
        <w:rPr>
          <w:sz w:val="24"/>
          <w:szCs w:val="24"/>
          <w:shd w:val="clear" w:color="auto" w:fill="FFFFFF"/>
        </w:rPr>
        <w:t>warrant,</w:t>
      </w:r>
      <w:r w:rsidR="00DF53C6">
        <w:rPr>
          <w:sz w:val="24"/>
          <w:szCs w:val="24"/>
          <w:shd w:val="clear" w:color="auto" w:fill="FFFFFF"/>
        </w:rPr>
        <w:t xml:space="preserve"> </w:t>
      </w:r>
      <w:r w:rsidR="00CD35D4" w:rsidRPr="00DE2FBD">
        <w:rPr>
          <w:sz w:val="24"/>
          <w:szCs w:val="24"/>
          <w:shd w:val="clear" w:color="auto" w:fill="FFFFFF"/>
        </w:rPr>
        <w:t>or</w:t>
      </w:r>
      <w:r w:rsidR="00DF53C6">
        <w:rPr>
          <w:sz w:val="24"/>
          <w:szCs w:val="24"/>
          <w:shd w:val="clear" w:color="auto" w:fill="FFFFFF"/>
        </w:rPr>
        <w:t xml:space="preserve"> </w:t>
      </w:r>
      <w:r w:rsidR="00CD35D4" w:rsidRPr="00DE2FBD">
        <w:rPr>
          <w:sz w:val="24"/>
          <w:szCs w:val="24"/>
          <w:shd w:val="clear" w:color="auto" w:fill="FFFFFF"/>
        </w:rPr>
        <w:t>voluntarily</w:t>
      </w:r>
      <w:r w:rsidR="00DF53C6">
        <w:rPr>
          <w:sz w:val="24"/>
          <w:szCs w:val="24"/>
          <w:shd w:val="clear" w:color="auto" w:fill="FFFFFF"/>
        </w:rPr>
        <w:t xml:space="preserve"> </w:t>
      </w:r>
      <w:r w:rsidR="00CD35D4" w:rsidRPr="00DE2FBD">
        <w:rPr>
          <w:sz w:val="24"/>
          <w:szCs w:val="24"/>
          <w:shd w:val="clear" w:color="auto" w:fill="FFFFFF"/>
        </w:rPr>
        <w:t>give</w:t>
      </w:r>
      <w:r w:rsidR="00DF53C6">
        <w:rPr>
          <w:sz w:val="24"/>
          <w:szCs w:val="24"/>
          <w:shd w:val="clear" w:color="auto" w:fill="FFFFFF"/>
        </w:rPr>
        <w:t xml:space="preserve"> </w:t>
      </w:r>
      <w:r w:rsidR="00CD35D4" w:rsidRPr="00DE2FBD">
        <w:rPr>
          <w:sz w:val="24"/>
          <w:szCs w:val="24"/>
          <w:shd w:val="clear" w:color="auto" w:fill="FFFFFF"/>
        </w:rPr>
        <w:t>consent</w:t>
      </w:r>
      <w:r w:rsidR="00DF53C6">
        <w:rPr>
          <w:sz w:val="24"/>
          <w:szCs w:val="24"/>
          <w:shd w:val="clear" w:color="auto" w:fill="FFFFFF"/>
        </w:rPr>
        <w:t xml:space="preserve"> </w:t>
      </w:r>
      <w:r w:rsidR="00CD35D4" w:rsidRPr="00DE2FBD">
        <w:rPr>
          <w:sz w:val="24"/>
          <w:szCs w:val="24"/>
          <w:shd w:val="clear" w:color="auto" w:fill="FFFFFF"/>
        </w:rPr>
        <w:t>to</w:t>
      </w:r>
      <w:r w:rsidR="00DF53C6">
        <w:rPr>
          <w:sz w:val="24"/>
          <w:szCs w:val="24"/>
          <w:shd w:val="clear" w:color="auto" w:fill="FFFFFF"/>
        </w:rPr>
        <w:t xml:space="preserve"> </w:t>
      </w:r>
      <w:r w:rsidR="00CD35D4" w:rsidRPr="00DE2FBD">
        <w:rPr>
          <w:sz w:val="24"/>
          <w:szCs w:val="24"/>
          <w:shd w:val="clear" w:color="auto" w:fill="FFFFFF"/>
        </w:rPr>
        <w:t>an</w:t>
      </w:r>
      <w:r w:rsidR="00DF53C6">
        <w:rPr>
          <w:sz w:val="24"/>
          <w:szCs w:val="24"/>
          <w:shd w:val="clear" w:color="auto" w:fill="FFFFFF"/>
        </w:rPr>
        <w:t xml:space="preserve"> </w:t>
      </w:r>
      <w:r w:rsidR="00CD35D4" w:rsidRPr="00DE2FBD">
        <w:rPr>
          <w:sz w:val="24"/>
          <w:szCs w:val="24"/>
          <w:shd w:val="clear" w:color="auto" w:fill="FFFFFF"/>
        </w:rPr>
        <w:t>agent</w:t>
      </w:r>
      <w:r w:rsidR="00DF53C6">
        <w:rPr>
          <w:sz w:val="24"/>
          <w:szCs w:val="24"/>
          <w:shd w:val="clear" w:color="auto" w:fill="FFFFFF"/>
        </w:rPr>
        <w:t xml:space="preserve"> </w:t>
      </w:r>
      <w:r w:rsidR="00CD35D4" w:rsidRPr="00DE2FBD">
        <w:rPr>
          <w:sz w:val="24"/>
          <w:szCs w:val="24"/>
          <w:shd w:val="clear" w:color="auto" w:fill="FFFFFF"/>
        </w:rPr>
        <w:t>to</w:t>
      </w:r>
      <w:r w:rsidR="00DF53C6">
        <w:rPr>
          <w:sz w:val="24"/>
          <w:szCs w:val="24"/>
          <w:shd w:val="clear" w:color="auto" w:fill="FFFFFF"/>
        </w:rPr>
        <w:t xml:space="preserve"> </w:t>
      </w:r>
      <w:r w:rsidR="00CD35D4" w:rsidRPr="00DE2FBD">
        <w:rPr>
          <w:sz w:val="24"/>
          <w:szCs w:val="24"/>
          <w:shd w:val="clear" w:color="auto" w:fill="FFFFFF"/>
        </w:rPr>
        <w:t>access,</w:t>
      </w:r>
      <w:r w:rsidR="00DF53C6">
        <w:rPr>
          <w:sz w:val="24"/>
          <w:szCs w:val="24"/>
          <w:shd w:val="clear" w:color="auto" w:fill="FFFFFF"/>
        </w:rPr>
        <w:t xml:space="preserve"> </w:t>
      </w:r>
      <w:r w:rsidR="00CD35D4" w:rsidRPr="00DE2FBD">
        <w:rPr>
          <w:sz w:val="24"/>
          <w:szCs w:val="24"/>
          <w:shd w:val="clear" w:color="auto" w:fill="FFFFFF"/>
        </w:rPr>
        <w:t>review</w:t>
      </w:r>
      <w:r w:rsidR="00DF53C6">
        <w:rPr>
          <w:sz w:val="24"/>
          <w:szCs w:val="24"/>
          <w:shd w:val="clear" w:color="auto" w:fill="FFFFFF"/>
        </w:rPr>
        <w:t xml:space="preserve"> </w:t>
      </w:r>
      <w:r w:rsidR="00CD35D4" w:rsidRPr="00DE2FBD">
        <w:rPr>
          <w:sz w:val="24"/>
          <w:szCs w:val="24"/>
          <w:shd w:val="clear" w:color="auto" w:fill="FFFFFF"/>
        </w:rPr>
        <w:t>or</w:t>
      </w:r>
      <w:r w:rsidR="00DF53C6">
        <w:rPr>
          <w:sz w:val="24"/>
          <w:szCs w:val="24"/>
          <w:shd w:val="clear" w:color="auto" w:fill="FFFFFF"/>
        </w:rPr>
        <w:t xml:space="preserve"> </w:t>
      </w:r>
      <w:r w:rsidR="00CD35D4" w:rsidRPr="00DE2FBD">
        <w:rPr>
          <w:sz w:val="24"/>
          <w:szCs w:val="24"/>
          <w:shd w:val="clear" w:color="auto" w:fill="FFFFFF"/>
        </w:rPr>
        <w:t>obtain</w:t>
      </w:r>
      <w:r w:rsidR="00DF53C6">
        <w:rPr>
          <w:sz w:val="24"/>
          <w:szCs w:val="24"/>
          <w:shd w:val="clear" w:color="auto" w:fill="FFFFFF"/>
        </w:rPr>
        <w:t xml:space="preserve"> </w:t>
      </w:r>
      <w:r w:rsidR="00CD35D4" w:rsidRPr="00DE2FBD">
        <w:rPr>
          <w:sz w:val="24"/>
          <w:szCs w:val="24"/>
          <w:shd w:val="clear" w:color="auto" w:fill="FFFFFF"/>
        </w:rPr>
        <w:t>employee</w:t>
      </w:r>
      <w:r w:rsidR="00DF53C6">
        <w:rPr>
          <w:sz w:val="24"/>
          <w:szCs w:val="24"/>
          <w:shd w:val="clear" w:color="auto" w:fill="FFFFFF"/>
        </w:rPr>
        <w:t xml:space="preserve"> </w:t>
      </w:r>
      <w:r w:rsidR="00CD35D4" w:rsidRPr="00DE2FBD">
        <w:rPr>
          <w:sz w:val="24"/>
          <w:szCs w:val="24"/>
          <w:shd w:val="clear" w:color="auto" w:fill="FFFFFF"/>
        </w:rPr>
        <w:t>records</w:t>
      </w:r>
      <w:r w:rsidR="00DF53C6">
        <w:rPr>
          <w:sz w:val="24"/>
          <w:szCs w:val="24"/>
          <w:shd w:val="clear" w:color="auto" w:fill="FFFFFF"/>
        </w:rPr>
        <w:t xml:space="preserve"> </w:t>
      </w:r>
      <w:r w:rsidR="00CD35D4" w:rsidRPr="00DE2FBD">
        <w:rPr>
          <w:sz w:val="24"/>
          <w:szCs w:val="24"/>
          <w:shd w:val="clear" w:color="auto" w:fill="FFFFFF"/>
        </w:rPr>
        <w:t>without</w:t>
      </w:r>
      <w:r w:rsidR="00DF53C6">
        <w:rPr>
          <w:sz w:val="24"/>
          <w:szCs w:val="24"/>
          <w:shd w:val="clear" w:color="auto" w:fill="FFFFFF"/>
        </w:rPr>
        <w:t xml:space="preserve"> </w:t>
      </w:r>
      <w:r w:rsidR="00CD35D4" w:rsidRPr="00DE2FBD">
        <w:rPr>
          <w:sz w:val="24"/>
          <w:szCs w:val="24"/>
          <w:shd w:val="clear" w:color="auto" w:fill="FFFFFF"/>
        </w:rPr>
        <w:t>a</w:t>
      </w:r>
      <w:r w:rsidR="00DF53C6">
        <w:rPr>
          <w:sz w:val="24"/>
          <w:szCs w:val="24"/>
          <w:shd w:val="clear" w:color="auto" w:fill="FFFFFF"/>
        </w:rPr>
        <w:t xml:space="preserve"> </w:t>
      </w:r>
      <w:r w:rsidR="00CD35D4" w:rsidRPr="00DE2FBD">
        <w:rPr>
          <w:sz w:val="24"/>
          <w:szCs w:val="24"/>
          <w:shd w:val="clear" w:color="auto" w:fill="FFFFFF"/>
        </w:rPr>
        <w:t>subpoena</w:t>
      </w:r>
      <w:r w:rsidR="00DF53C6">
        <w:rPr>
          <w:sz w:val="24"/>
          <w:szCs w:val="24"/>
          <w:shd w:val="clear" w:color="auto" w:fill="FFFFFF"/>
        </w:rPr>
        <w:t xml:space="preserve"> </w:t>
      </w:r>
      <w:r w:rsidR="00CD35D4" w:rsidRPr="00DE2FBD">
        <w:rPr>
          <w:sz w:val="24"/>
          <w:szCs w:val="24"/>
          <w:shd w:val="clear" w:color="auto" w:fill="FFFFFF"/>
        </w:rPr>
        <w:t>or</w:t>
      </w:r>
      <w:r w:rsidR="00DF53C6">
        <w:rPr>
          <w:sz w:val="24"/>
          <w:szCs w:val="24"/>
          <w:shd w:val="clear" w:color="auto" w:fill="FFFFFF"/>
        </w:rPr>
        <w:t xml:space="preserve"> </w:t>
      </w:r>
      <w:r w:rsidR="00CD35D4" w:rsidRPr="00DE2FBD">
        <w:rPr>
          <w:sz w:val="24"/>
          <w:szCs w:val="24"/>
          <w:shd w:val="clear" w:color="auto" w:fill="FFFFFF"/>
        </w:rPr>
        <w:t>judicial</w:t>
      </w:r>
      <w:r w:rsidR="00DF53C6">
        <w:rPr>
          <w:sz w:val="24"/>
          <w:szCs w:val="24"/>
          <w:shd w:val="clear" w:color="auto" w:fill="FFFFFF"/>
        </w:rPr>
        <w:t xml:space="preserve"> </w:t>
      </w:r>
      <w:r w:rsidR="00CD35D4" w:rsidRPr="00DE2FBD">
        <w:rPr>
          <w:sz w:val="24"/>
          <w:szCs w:val="24"/>
          <w:shd w:val="clear" w:color="auto" w:fill="FFFFFF"/>
        </w:rPr>
        <w:t>warrant.</w:t>
      </w:r>
      <w:bookmarkEnd w:id="38"/>
      <w:r w:rsidR="00DF53C6">
        <w:rPr>
          <w:sz w:val="24"/>
          <w:szCs w:val="24"/>
          <w:shd w:val="clear" w:color="auto" w:fill="FFFFFF"/>
        </w:rPr>
        <w:t xml:space="preserve">  </w:t>
      </w:r>
      <w:r w:rsidR="005852E0">
        <w:rPr>
          <w:sz w:val="24"/>
          <w:szCs w:val="24"/>
          <w:shd w:val="clear" w:color="auto" w:fill="FFFFFF"/>
        </w:rPr>
        <w:t>If</w:t>
      </w:r>
      <w:r w:rsidR="00DF53C6">
        <w:rPr>
          <w:sz w:val="24"/>
          <w:szCs w:val="24"/>
          <w:shd w:val="clear" w:color="auto" w:fill="FFFFFF"/>
        </w:rPr>
        <w:t xml:space="preserve"> </w:t>
      </w:r>
      <w:r w:rsidR="005852E0">
        <w:rPr>
          <w:sz w:val="24"/>
          <w:szCs w:val="24"/>
          <w:shd w:val="clear" w:color="auto" w:fill="FFFFFF"/>
        </w:rPr>
        <w:t>a</w:t>
      </w:r>
      <w:r w:rsidR="00DF53C6">
        <w:rPr>
          <w:sz w:val="24"/>
          <w:szCs w:val="24"/>
          <w:shd w:val="clear" w:color="auto" w:fill="FFFFFF"/>
        </w:rPr>
        <w:t xml:space="preserve"> </w:t>
      </w:r>
      <w:r w:rsidR="005852E0">
        <w:rPr>
          <w:sz w:val="24"/>
          <w:szCs w:val="24"/>
          <w:shd w:val="clear" w:color="auto" w:fill="FFFFFF"/>
        </w:rPr>
        <w:t>search</w:t>
      </w:r>
      <w:r w:rsidR="00DF53C6">
        <w:rPr>
          <w:sz w:val="24"/>
          <w:szCs w:val="24"/>
          <w:shd w:val="clear" w:color="auto" w:fill="FFFFFF"/>
        </w:rPr>
        <w:t xml:space="preserve"> </w:t>
      </w:r>
      <w:r w:rsidR="005852E0">
        <w:rPr>
          <w:sz w:val="24"/>
          <w:szCs w:val="24"/>
          <w:shd w:val="clear" w:color="auto" w:fill="FFFFFF"/>
        </w:rPr>
        <w:t>of</w:t>
      </w:r>
      <w:r w:rsidR="00DF53C6">
        <w:rPr>
          <w:sz w:val="24"/>
          <w:szCs w:val="24"/>
          <w:shd w:val="clear" w:color="auto" w:fill="FFFFFF"/>
        </w:rPr>
        <w:t xml:space="preserve"> </w:t>
      </w:r>
      <w:r w:rsidR="005852E0">
        <w:rPr>
          <w:sz w:val="24"/>
          <w:szCs w:val="24"/>
          <w:shd w:val="clear" w:color="auto" w:fill="FFFFFF"/>
        </w:rPr>
        <w:t>employee</w:t>
      </w:r>
      <w:r w:rsidR="00DF53C6">
        <w:rPr>
          <w:sz w:val="24"/>
          <w:szCs w:val="24"/>
          <w:shd w:val="clear" w:color="auto" w:fill="FFFFFF"/>
        </w:rPr>
        <w:t xml:space="preserve"> </w:t>
      </w:r>
      <w:r w:rsidR="005852E0">
        <w:rPr>
          <w:sz w:val="24"/>
          <w:szCs w:val="24"/>
          <w:shd w:val="clear" w:color="auto" w:fill="FFFFFF"/>
        </w:rPr>
        <w:t>records</w:t>
      </w:r>
      <w:r w:rsidR="00DF53C6">
        <w:rPr>
          <w:sz w:val="24"/>
          <w:szCs w:val="24"/>
          <w:shd w:val="clear" w:color="auto" w:fill="FFFFFF"/>
        </w:rPr>
        <w:t xml:space="preserve"> </w:t>
      </w:r>
      <w:r w:rsidR="005852E0">
        <w:rPr>
          <w:sz w:val="24"/>
          <w:szCs w:val="24"/>
          <w:shd w:val="clear" w:color="auto" w:fill="FFFFFF"/>
        </w:rPr>
        <w:t>is</w:t>
      </w:r>
      <w:r w:rsidR="00DF53C6">
        <w:rPr>
          <w:sz w:val="24"/>
          <w:szCs w:val="24"/>
          <w:shd w:val="clear" w:color="auto" w:fill="FFFFFF"/>
        </w:rPr>
        <w:t xml:space="preserve"> </w:t>
      </w:r>
      <w:r w:rsidR="005852E0">
        <w:rPr>
          <w:sz w:val="24"/>
          <w:szCs w:val="24"/>
          <w:shd w:val="clear" w:color="auto" w:fill="FFFFFF"/>
        </w:rPr>
        <w:t>authorized</w:t>
      </w:r>
      <w:r w:rsidR="00DF53C6">
        <w:rPr>
          <w:sz w:val="24"/>
          <w:szCs w:val="24"/>
          <w:shd w:val="clear" w:color="auto" w:fill="FFFFFF"/>
        </w:rPr>
        <w:t xml:space="preserve"> </w:t>
      </w:r>
      <w:r w:rsidR="005852E0">
        <w:rPr>
          <w:sz w:val="24"/>
          <w:szCs w:val="24"/>
          <w:shd w:val="clear" w:color="auto" w:fill="FFFFFF"/>
        </w:rPr>
        <w:t>by</w:t>
      </w:r>
      <w:r w:rsidR="00DF53C6">
        <w:rPr>
          <w:sz w:val="24"/>
          <w:szCs w:val="24"/>
          <w:shd w:val="clear" w:color="auto" w:fill="FFFFFF"/>
        </w:rPr>
        <w:t xml:space="preserve"> </w:t>
      </w:r>
      <w:r w:rsidR="005852E0">
        <w:rPr>
          <w:sz w:val="24"/>
          <w:szCs w:val="24"/>
          <w:shd w:val="clear" w:color="auto" w:fill="FFFFFF"/>
        </w:rPr>
        <w:t>a</w:t>
      </w:r>
      <w:r w:rsidR="00DF53C6">
        <w:rPr>
          <w:sz w:val="24"/>
          <w:szCs w:val="24"/>
          <w:shd w:val="clear" w:color="auto" w:fill="FFFFFF"/>
        </w:rPr>
        <w:t xml:space="preserve"> </w:t>
      </w:r>
      <w:r w:rsidR="005852E0">
        <w:rPr>
          <w:sz w:val="24"/>
          <w:szCs w:val="24"/>
          <w:shd w:val="clear" w:color="auto" w:fill="FFFFFF"/>
        </w:rPr>
        <w:t>valid</w:t>
      </w:r>
      <w:r w:rsidR="00DF53C6">
        <w:rPr>
          <w:sz w:val="24"/>
          <w:szCs w:val="24"/>
          <w:shd w:val="clear" w:color="auto" w:fill="FFFFFF"/>
        </w:rPr>
        <w:t xml:space="preserve"> </w:t>
      </w:r>
      <w:r w:rsidR="005852E0">
        <w:rPr>
          <w:sz w:val="24"/>
          <w:szCs w:val="24"/>
          <w:shd w:val="clear" w:color="auto" w:fill="FFFFFF"/>
        </w:rPr>
        <w:t>subpoena</w:t>
      </w:r>
      <w:r w:rsidR="00DF53C6">
        <w:rPr>
          <w:sz w:val="24"/>
          <w:szCs w:val="24"/>
          <w:shd w:val="clear" w:color="auto" w:fill="FFFFFF"/>
        </w:rPr>
        <w:t xml:space="preserve"> </w:t>
      </w:r>
      <w:r w:rsidR="005852E0">
        <w:rPr>
          <w:sz w:val="24"/>
          <w:szCs w:val="24"/>
          <w:shd w:val="clear" w:color="auto" w:fill="FFFFFF"/>
        </w:rPr>
        <w:t>or</w:t>
      </w:r>
      <w:r w:rsidR="00DF53C6">
        <w:rPr>
          <w:sz w:val="24"/>
          <w:szCs w:val="24"/>
          <w:shd w:val="clear" w:color="auto" w:fill="FFFFFF"/>
        </w:rPr>
        <w:t xml:space="preserve"> </w:t>
      </w:r>
      <w:r w:rsidR="005852E0">
        <w:rPr>
          <w:sz w:val="24"/>
          <w:szCs w:val="24"/>
          <w:shd w:val="clear" w:color="auto" w:fill="FFFFFF"/>
        </w:rPr>
        <w:t>judicial</w:t>
      </w:r>
      <w:r w:rsidR="00DF53C6">
        <w:rPr>
          <w:sz w:val="24"/>
          <w:szCs w:val="24"/>
          <w:shd w:val="clear" w:color="auto" w:fill="FFFFFF"/>
        </w:rPr>
        <w:t xml:space="preserve"> </w:t>
      </w:r>
      <w:r w:rsidR="005852E0">
        <w:rPr>
          <w:sz w:val="24"/>
          <w:szCs w:val="24"/>
          <w:shd w:val="clear" w:color="auto" w:fill="FFFFFF"/>
        </w:rPr>
        <w:t>warrant,</w:t>
      </w:r>
      <w:r w:rsidR="00DF53C6">
        <w:rPr>
          <w:sz w:val="24"/>
          <w:szCs w:val="24"/>
          <w:shd w:val="clear" w:color="auto" w:fill="FFFFFF"/>
        </w:rPr>
        <w:t xml:space="preserve"> </w:t>
      </w:r>
      <w:r w:rsidR="005852E0">
        <w:rPr>
          <w:sz w:val="24"/>
          <w:szCs w:val="24"/>
          <w:shd w:val="clear" w:color="auto" w:fill="FFFFFF"/>
        </w:rPr>
        <w:t>the</w:t>
      </w:r>
      <w:r w:rsidR="00DF53C6">
        <w:rPr>
          <w:sz w:val="24"/>
          <w:szCs w:val="24"/>
          <w:shd w:val="clear" w:color="auto" w:fill="FFFFFF"/>
        </w:rPr>
        <w:t xml:space="preserve"> </w:t>
      </w:r>
      <w:r w:rsidR="005852E0">
        <w:rPr>
          <w:sz w:val="24"/>
          <w:szCs w:val="24"/>
          <w:shd w:val="clear" w:color="auto" w:fill="FFFFFF"/>
        </w:rPr>
        <w:t>School</w:t>
      </w:r>
      <w:r w:rsidR="00DF53C6">
        <w:rPr>
          <w:sz w:val="24"/>
          <w:szCs w:val="24"/>
          <w:shd w:val="clear" w:color="auto" w:fill="FFFFFF"/>
        </w:rPr>
        <w:t xml:space="preserve"> </w:t>
      </w:r>
      <w:r w:rsidR="005852E0">
        <w:rPr>
          <w:sz w:val="24"/>
          <w:szCs w:val="24"/>
          <w:shd w:val="clear" w:color="auto" w:fill="FFFFFF"/>
        </w:rPr>
        <w:t>will</w:t>
      </w:r>
      <w:r w:rsidR="00DF53C6">
        <w:rPr>
          <w:sz w:val="24"/>
          <w:szCs w:val="24"/>
          <w:shd w:val="clear" w:color="auto" w:fill="FFFFFF"/>
        </w:rPr>
        <w:t xml:space="preserve"> </w:t>
      </w:r>
      <w:r w:rsidR="005852E0">
        <w:rPr>
          <w:sz w:val="24"/>
          <w:szCs w:val="24"/>
          <w:shd w:val="clear" w:color="auto" w:fill="FFFFFF"/>
        </w:rPr>
        <w:t>give</w:t>
      </w:r>
      <w:r w:rsidR="00DF53C6">
        <w:rPr>
          <w:sz w:val="24"/>
          <w:szCs w:val="24"/>
          <w:shd w:val="clear" w:color="auto" w:fill="FFFFFF"/>
        </w:rPr>
        <w:t xml:space="preserve"> </w:t>
      </w:r>
      <w:r w:rsidR="005852E0">
        <w:rPr>
          <w:sz w:val="24"/>
          <w:szCs w:val="24"/>
          <w:shd w:val="clear" w:color="auto" w:fill="FFFFFF"/>
        </w:rPr>
        <w:t>employees</w:t>
      </w:r>
      <w:r w:rsidR="00DF53C6">
        <w:rPr>
          <w:sz w:val="24"/>
          <w:szCs w:val="24"/>
          <w:shd w:val="clear" w:color="auto" w:fill="FFFFFF"/>
        </w:rPr>
        <w:t xml:space="preserve"> </w:t>
      </w:r>
      <w:r w:rsidR="005852E0">
        <w:rPr>
          <w:sz w:val="24"/>
          <w:szCs w:val="24"/>
          <w:shd w:val="clear" w:color="auto" w:fill="FFFFFF"/>
        </w:rPr>
        <w:t>notice</w:t>
      </w:r>
      <w:r w:rsidR="00DF53C6">
        <w:rPr>
          <w:sz w:val="24"/>
          <w:szCs w:val="24"/>
          <w:shd w:val="clear" w:color="auto" w:fill="FFFFFF"/>
        </w:rPr>
        <w:t xml:space="preserve"> </w:t>
      </w:r>
      <w:r w:rsidR="005852E0">
        <w:rPr>
          <w:sz w:val="24"/>
          <w:szCs w:val="24"/>
          <w:shd w:val="clear" w:color="auto" w:fill="FFFFFF"/>
        </w:rPr>
        <w:t>of</w:t>
      </w:r>
      <w:r w:rsidR="00DF53C6">
        <w:rPr>
          <w:sz w:val="24"/>
          <w:szCs w:val="24"/>
          <w:shd w:val="clear" w:color="auto" w:fill="FFFFFF"/>
        </w:rPr>
        <w:t xml:space="preserve"> </w:t>
      </w:r>
      <w:r w:rsidR="005852E0">
        <w:rPr>
          <w:sz w:val="24"/>
          <w:szCs w:val="24"/>
          <w:shd w:val="clear" w:color="auto" w:fill="FFFFFF"/>
        </w:rPr>
        <w:t>the</w:t>
      </w:r>
      <w:r w:rsidR="00DF53C6">
        <w:rPr>
          <w:sz w:val="24"/>
          <w:szCs w:val="24"/>
          <w:shd w:val="clear" w:color="auto" w:fill="FFFFFF"/>
        </w:rPr>
        <w:t xml:space="preserve"> </w:t>
      </w:r>
      <w:r w:rsidR="005852E0">
        <w:rPr>
          <w:sz w:val="24"/>
          <w:szCs w:val="24"/>
          <w:shd w:val="clear" w:color="auto" w:fill="FFFFFF"/>
        </w:rPr>
        <w:t>inspection</w:t>
      </w:r>
      <w:r w:rsidR="00DF53C6">
        <w:rPr>
          <w:sz w:val="24"/>
          <w:szCs w:val="24"/>
          <w:shd w:val="clear" w:color="auto" w:fill="FFFFFF"/>
        </w:rPr>
        <w:t xml:space="preserve"> </w:t>
      </w:r>
      <w:r w:rsidR="005852E0">
        <w:rPr>
          <w:sz w:val="24"/>
          <w:szCs w:val="24"/>
          <w:shd w:val="clear" w:color="auto" w:fill="FFFFFF"/>
        </w:rPr>
        <w:t>both</w:t>
      </w:r>
      <w:r w:rsidR="00DF53C6">
        <w:rPr>
          <w:sz w:val="24"/>
          <w:szCs w:val="24"/>
          <w:shd w:val="clear" w:color="auto" w:fill="FFFFFF"/>
        </w:rPr>
        <w:t xml:space="preserve"> </w:t>
      </w:r>
      <w:r w:rsidR="005852E0">
        <w:rPr>
          <w:sz w:val="24"/>
          <w:szCs w:val="24"/>
          <w:shd w:val="clear" w:color="auto" w:fill="FFFFFF"/>
        </w:rPr>
        <w:t>before</w:t>
      </w:r>
      <w:r w:rsidR="00DF53C6">
        <w:rPr>
          <w:sz w:val="24"/>
          <w:szCs w:val="24"/>
          <w:shd w:val="clear" w:color="auto" w:fill="FFFFFF"/>
        </w:rPr>
        <w:t xml:space="preserve"> </w:t>
      </w:r>
      <w:r w:rsidR="005852E0">
        <w:rPr>
          <w:sz w:val="24"/>
          <w:szCs w:val="24"/>
          <w:shd w:val="clear" w:color="auto" w:fill="FFFFFF"/>
        </w:rPr>
        <w:t>and</w:t>
      </w:r>
      <w:r w:rsidR="00DF53C6">
        <w:rPr>
          <w:sz w:val="24"/>
          <w:szCs w:val="24"/>
          <w:shd w:val="clear" w:color="auto" w:fill="FFFFFF"/>
        </w:rPr>
        <w:t xml:space="preserve"> </w:t>
      </w:r>
      <w:r w:rsidR="005852E0">
        <w:rPr>
          <w:sz w:val="24"/>
          <w:szCs w:val="24"/>
          <w:shd w:val="clear" w:color="auto" w:fill="FFFFFF"/>
        </w:rPr>
        <w:t>after</w:t>
      </w:r>
      <w:r w:rsidR="00DF53C6">
        <w:rPr>
          <w:sz w:val="24"/>
          <w:szCs w:val="24"/>
          <w:shd w:val="clear" w:color="auto" w:fill="FFFFFF"/>
        </w:rPr>
        <w:t xml:space="preserve"> </w:t>
      </w:r>
      <w:r w:rsidR="005852E0">
        <w:rPr>
          <w:sz w:val="24"/>
          <w:szCs w:val="24"/>
          <w:shd w:val="clear" w:color="auto" w:fill="FFFFFF"/>
        </w:rPr>
        <w:t>it</w:t>
      </w:r>
      <w:r w:rsidR="00DF53C6">
        <w:rPr>
          <w:sz w:val="24"/>
          <w:szCs w:val="24"/>
          <w:shd w:val="clear" w:color="auto" w:fill="FFFFFF"/>
        </w:rPr>
        <w:t xml:space="preserve"> </w:t>
      </w:r>
      <w:r w:rsidR="005852E0">
        <w:rPr>
          <w:sz w:val="24"/>
          <w:szCs w:val="24"/>
          <w:shd w:val="clear" w:color="auto" w:fill="FFFFFF"/>
        </w:rPr>
        <w:t>has</w:t>
      </w:r>
      <w:r w:rsidR="00DF53C6">
        <w:rPr>
          <w:sz w:val="24"/>
          <w:szCs w:val="24"/>
          <w:shd w:val="clear" w:color="auto" w:fill="FFFFFF"/>
        </w:rPr>
        <w:t xml:space="preserve"> </w:t>
      </w:r>
      <w:r w:rsidR="005852E0">
        <w:rPr>
          <w:sz w:val="24"/>
          <w:szCs w:val="24"/>
          <w:shd w:val="clear" w:color="auto" w:fill="FFFFFF"/>
        </w:rPr>
        <w:t>occurred</w:t>
      </w:r>
      <w:r w:rsidR="00DF53C6">
        <w:rPr>
          <w:sz w:val="24"/>
          <w:szCs w:val="24"/>
          <w:shd w:val="clear" w:color="auto" w:fill="FFFFFF"/>
        </w:rPr>
        <w:t xml:space="preserve"> </w:t>
      </w:r>
      <w:r w:rsidR="005852E0">
        <w:rPr>
          <w:sz w:val="24"/>
          <w:szCs w:val="24"/>
          <w:shd w:val="clear" w:color="auto" w:fill="FFFFFF"/>
        </w:rPr>
        <w:t>as</w:t>
      </w:r>
      <w:r w:rsidR="00DF53C6">
        <w:rPr>
          <w:sz w:val="24"/>
          <w:szCs w:val="24"/>
          <w:shd w:val="clear" w:color="auto" w:fill="FFFFFF"/>
        </w:rPr>
        <w:t xml:space="preserve"> </w:t>
      </w:r>
      <w:r w:rsidR="005852E0">
        <w:rPr>
          <w:sz w:val="24"/>
          <w:szCs w:val="24"/>
          <w:shd w:val="clear" w:color="auto" w:fill="FFFFFF"/>
        </w:rPr>
        <w:t>required</w:t>
      </w:r>
      <w:r w:rsidR="00DF53C6">
        <w:rPr>
          <w:sz w:val="24"/>
          <w:szCs w:val="24"/>
          <w:shd w:val="clear" w:color="auto" w:fill="FFFFFF"/>
        </w:rPr>
        <w:t xml:space="preserve"> </w:t>
      </w:r>
      <w:r w:rsidR="005852E0">
        <w:rPr>
          <w:sz w:val="24"/>
          <w:szCs w:val="24"/>
          <w:shd w:val="clear" w:color="auto" w:fill="FFFFFF"/>
        </w:rPr>
        <w:t>by</w:t>
      </w:r>
      <w:r w:rsidR="00DF53C6">
        <w:rPr>
          <w:sz w:val="24"/>
          <w:szCs w:val="24"/>
          <w:shd w:val="clear" w:color="auto" w:fill="FFFFFF"/>
        </w:rPr>
        <w:t xml:space="preserve"> </w:t>
      </w:r>
      <w:r w:rsidR="005852E0">
        <w:rPr>
          <w:sz w:val="24"/>
          <w:szCs w:val="24"/>
          <w:shd w:val="clear" w:color="auto" w:fill="FFFFFF"/>
        </w:rPr>
        <w:t>law.</w:t>
      </w:r>
    </w:p>
    <w:bookmarkEnd w:id="37"/>
    <w:p w14:paraId="11CCA096" w14:textId="77777777" w:rsidR="000B311F" w:rsidRDefault="000B311F" w:rsidP="00E3154C">
      <w:pPr>
        <w:pStyle w:val="BodyText"/>
        <w:spacing w:before="0" w:after="0"/>
        <w:rPr>
          <w:sz w:val="24"/>
          <w:szCs w:val="24"/>
          <w:shd w:val="clear" w:color="auto" w:fill="FFFFFF"/>
        </w:rPr>
      </w:pPr>
    </w:p>
    <w:p w14:paraId="72395DDA" w14:textId="77777777" w:rsidR="006B16E4" w:rsidRPr="00DE2FBD" w:rsidRDefault="00EA3206" w:rsidP="00813FA2">
      <w:pPr>
        <w:pStyle w:val="2ndline"/>
        <w:outlineLvl w:val="1"/>
      </w:pPr>
      <w:bookmarkStart w:id="40" w:name="_Toc142043763"/>
      <w:bookmarkStart w:id="41" w:name="_Toc166486053"/>
      <w:bookmarkEnd w:id="39"/>
      <w:r w:rsidRPr="00DE2FBD">
        <w:t>Professional</w:t>
      </w:r>
      <w:r w:rsidR="00DF53C6">
        <w:t xml:space="preserve"> </w:t>
      </w:r>
      <w:r w:rsidRPr="00DE2FBD">
        <w:t>Boundaries:</w:t>
      </w:r>
      <w:r w:rsidR="00DF53C6">
        <w:t xml:space="preserve">  </w:t>
      </w:r>
      <w:r w:rsidR="006B16E4" w:rsidRPr="00DE2FBD">
        <w:t>Staff/Student</w:t>
      </w:r>
      <w:r w:rsidR="00DF53C6">
        <w:t xml:space="preserve"> </w:t>
      </w:r>
      <w:r w:rsidR="006B16E4" w:rsidRPr="00DE2FBD">
        <w:t>Interaction</w:t>
      </w:r>
      <w:r w:rsidR="00DF53C6">
        <w:t xml:space="preserve"> </w:t>
      </w:r>
      <w:r w:rsidR="006B16E4" w:rsidRPr="00DE2FBD">
        <w:t>Policy</w:t>
      </w:r>
      <w:bookmarkEnd w:id="40"/>
      <w:bookmarkEnd w:id="41"/>
    </w:p>
    <w:p w14:paraId="1DD2595A" w14:textId="77777777" w:rsidR="006B16E4" w:rsidRPr="00DE2FBD" w:rsidRDefault="006B16E4" w:rsidP="006B16E4">
      <w:pPr>
        <w:jc w:val="both"/>
      </w:pPr>
    </w:p>
    <w:p w14:paraId="29BA8D91" w14:textId="77777777" w:rsidR="006B16E4" w:rsidRPr="00DE2FBD" w:rsidRDefault="008F7BC1" w:rsidP="006B16E4">
      <w:pPr>
        <w:jc w:val="both"/>
      </w:pPr>
      <w:bookmarkStart w:id="42" w:name="_Hlk53470278"/>
      <w:r>
        <w:t>OCS</w:t>
      </w:r>
      <w:r w:rsidR="00DF53C6">
        <w:t xml:space="preserve"> </w:t>
      </w:r>
      <w:r w:rsidR="006B16E4" w:rsidRPr="00DE2FBD">
        <w:t>recognizes</w:t>
      </w:r>
      <w:r w:rsidR="00DF53C6">
        <w:t xml:space="preserve"> </w:t>
      </w:r>
      <w:r w:rsidR="006B16E4" w:rsidRPr="00DE2FBD">
        <w:t>its</w:t>
      </w:r>
      <w:r w:rsidR="00DF53C6">
        <w:t xml:space="preserve"> </w:t>
      </w:r>
      <w:r w:rsidR="006B16E4" w:rsidRPr="00DE2FBD">
        <w:t>responsibility</w:t>
      </w:r>
      <w:r w:rsidR="00DF53C6">
        <w:t xml:space="preserve"> </w:t>
      </w:r>
      <w:r w:rsidR="006B16E4" w:rsidRPr="00DE2FBD">
        <w:t>to</w:t>
      </w:r>
      <w:r w:rsidR="00DF53C6">
        <w:t xml:space="preserve"> </w:t>
      </w:r>
      <w:r w:rsidR="006B16E4" w:rsidRPr="00DE2FBD">
        <w:t>make</w:t>
      </w:r>
      <w:r w:rsidR="00DF53C6">
        <w:t xml:space="preserve"> </w:t>
      </w:r>
      <w:r w:rsidR="006B16E4" w:rsidRPr="00DE2FBD">
        <w:t>and</w:t>
      </w:r>
      <w:r w:rsidR="00DF53C6">
        <w:t xml:space="preserve"> </w:t>
      </w:r>
      <w:r w:rsidR="006B16E4" w:rsidRPr="00DE2FBD">
        <w:t>enforce</w:t>
      </w:r>
      <w:r w:rsidR="00DF53C6">
        <w:t xml:space="preserve"> </w:t>
      </w:r>
      <w:r w:rsidR="006B16E4" w:rsidRPr="00DE2FBD">
        <w:t>all</w:t>
      </w:r>
      <w:r w:rsidR="00DF53C6">
        <w:t xml:space="preserve"> </w:t>
      </w:r>
      <w:r w:rsidR="006B16E4" w:rsidRPr="00DE2FBD">
        <w:t>rules</w:t>
      </w:r>
      <w:r w:rsidR="00DF53C6">
        <w:t xml:space="preserve"> </w:t>
      </w:r>
      <w:r w:rsidR="006B16E4" w:rsidRPr="00DE2FBD">
        <w:t>and</w:t>
      </w:r>
      <w:r w:rsidR="00DF53C6">
        <w:t xml:space="preserve"> </w:t>
      </w:r>
      <w:r w:rsidR="006B16E4" w:rsidRPr="00DE2FBD">
        <w:t>regulations</w:t>
      </w:r>
      <w:r w:rsidR="00DF53C6">
        <w:t xml:space="preserve"> </w:t>
      </w:r>
      <w:r w:rsidR="006B16E4" w:rsidRPr="00DE2FBD">
        <w:t>governing</w:t>
      </w:r>
      <w:r w:rsidR="00DF53C6">
        <w:t xml:space="preserve"> </w:t>
      </w:r>
      <w:r w:rsidR="006B16E4" w:rsidRPr="00DE2FBD">
        <w:t>student</w:t>
      </w:r>
      <w:r w:rsidR="00DF53C6">
        <w:t xml:space="preserve"> </w:t>
      </w:r>
      <w:r w:rsidR="006B16E4" w:rsidRPr="00DE2FBD">
        <w:t>and</w:t>
      </w:r>
      <w:r w:rsidR="00DF53C6">
        <w:t xml:space="preserve"> </w:t>
      </w:r>
      <w:r w:rsidR="006B16E4" w:rsidRPr="00DE2FBD">
        <w:t>employee</w:t>
      </w:r>
      <w:r w:rsidR="00DF53C6">
        <w:t xml:space="preserve"> </w:t>
      </w:r>
      <w:r w:rsidR="006B16E4" w:rsidRPr="00DE2FBD">
        <w:t>behavior</w:t>
      </w:r>
      <w:r w:rsidR="00DF53C6">
        <w:t xml:space="preserve"> </w:t>
      </w:r>
      <w:r w:rsidR="006B16E4" w:rsidRPr="00DE2FBD">
        <w:t>to</w:t>
      </w:r>
      <w:r w:rsidR="00DF53C6">
        <w:t xml:space="preserve"> </w:t>
      </w:r>
      <w:r w:rsidR="006B16E4" w:rsidRPr="00DE2FBD">
        <w:t>bring</w:t>
      </w:r>
      <w:r w:rsidR="00DF53C6">
        <w:t xml:space="preserve"> </w:t>
      </w:r>
      <w:r w:rsidR="006B16E4" w:rsidRPr="00DE2FBD">
        <w:t>about</w:t>
      </w:r>
      <w:r w:rsidR="00DF53C6">
        <w:t xml:space="preserve"> </w:t>
      </w:r>
      <w:r w:rsidR="006B16E4" w:rsidRPr="00DE2FBD">
        <w:t>the</w:t>
      </w:r>
      <w:r w:rsidR="00DF53C6">
        <w:t xml:space="preserve"> </w:t>
      </w:r>
      <w:r w:rsidR="006B16E4" w:rsidRPr="00DE2FBD">
        <w:t>safe</w:t>
      </w:r>
      <w:r w:rsidR="00B77915" w:rsidRPr="00DE2FBD">
        <w:t>st</w:t>
      </w:r>
      <w:r w:rsidR="00DF53C6">
        <w:t xml:space="preserve"> </w:t>
      </w:r>
      <w:r w:rsidR="006B16E4" w:rsidRPr="00DE2FBD">
        <w:t>and</w:t>
      </w:r>
      <w:r w:rsidR="00DF53C6">
        <w:t xml:space="preserve"> </w:t>
      </w:r>
      <w:r w:rsidR="00B77915" w:rsidRPr="00DE2FBD">
        <w:t>most</w:t>
      </w:r>
      <w:r w:rsidR="00DF53C6">
        <w:t xml:space="preserve"> </w:t>
      </w:r>
      <w:r w:rsidR="006B16E4" w:rsidRPr="00DE2FBD">
        <w:t>learning</w:t>
      </w:r>
      <w:r w:rsidR="00B77915" w:rsidRPr="00DE2FBD">
        <w:t>-</w:t>
      </w:r>
      <w:r w:rsidR="006B16E4" w:rsidRPr="00DE2FBD">
        <w:t>conducive</w:t>
      </w:r>
      <w:r w:rsidR="00DF53C6">
        <w:t xml:space="preserve"> </w:t>
      </w:r>
      <w:r w:rsidR="006B16E4" w:rsidRPr="00DE2FBD">
        <w:t>environment</w:t>
      </w:r>
      <w:r w:rsidR="00DF53C6">
        <w:t xml:space="preserve"> </w:t>
      </w:r>
      <w:r w:rsidR="006B16E4" w:rsidRPr="00DE2FBD">
        <w:t>possible.</w:t>
      </w:r>
    </w:p>
    <w:p w14:paraId="74D5AC2B" w14:textId="77777777" w:rsidR="006B16E4" w:rsidRPr="00DE2FBD" w:rsidRDefault="006B16E4" w:rsidP="006B16E4">
      <w:pPr>
        <w:jc w:val="both"/>
      </w:pPr>
    </w:p>
    <w:p w14:paraId="443AEC2D" w14:textId="77777777" w:rsidR="006B16E4" w:rsidRPr="00DE2FBD" w:rsidRDefault="006B16E4" w:rsidP="006B16E4">
      <w:pPr>
        <w:ind w:left="720" w:hanging="720"/>
        <w:jc w:val="both"/>
        <w:rPr>
          <w:rFonts w:eastAsia="MS Mincho"/>
        </w:rPr>
      </w:pPr>
      <w:r w:rsidRPr="00DE2FBD">
        <w:rPr>
          <w:rFonts w:eastAsia="MS Mincho"/>
          <w:u w:val="single"/>
        </w:rPr>
        <w:t>Corporal</w:t>
      </w:r>
      <w:r w:rsidR="00DF53C6">
        <w:rPr>
          <w:rFonts w:eastAsia="MS Mincho"/>
          <w:u w:val="single"/>
        </w:rPr>
        <w:t xml:space="preserve"> </w:t>
      </w:r>
      <w:r w:rsidRPr="00DE2FBD">
        <w:rPr>
          <w:rFonts w:eastAsia="MS Mincho"/>
          <w:u w:val="single"/>
        </w:rPr>
        <w:t>Punishment</w:t>
      </w:r>
    </w:p>
    <w:p w14:paraId="23834C3F" w14:textId="77777777" w:rsidR="006B16E4" w:rsidRPr="00DE2FBD" w:rsidRDefault="006B16E4" w:rsidP="006B16E4">
      <w:pPr>
        <w:ind w:left="720"/>
        <w:jc w:val="both"/>
        <w:rPr>
          <w:rFonts w:eastAsia="MS Mincho"/>
        </w:rPr>
      </w:pPr>
    </w:p>
    <w:p w14:paraId="7F10D4D0" w14:textId="77777777" w:rsidR="006B16E4" w:rsidRPr="00DE2FBD" w:rsidRDefault="006B16E4" w:rsidP="006B16E4">
      <w:pPr>
        <w:jc w:val="both"/>
        <w:rPr>
          <w:rFonts w:eastAsia="MS Mincho"/>
        </w:rPr>
      </w:pPr>
      <w:r w:rsidRPr="00DE2FBD">
        <w:rPr>
          <w:rFonts w:eastAsia="MS Mincho"/>
        </w:rPr>
        <w:t>Corporal</w:t>
      </w:r>
      <w:r w:rsidR="00DF53C6">
        <w:rPr>
          <w:rFonts w:eastAsia="MS Mincho"/>
        </w:rPr>
        <w:t xml:space="preserve"> </w:t>
      </w:r>
      <w:r w:rsidRPr="00DE2FBD">
        <w:rPr>
          <w:rFonts w:eastAsia="MS Mincho"/>
        </w:rPr>
        <w:t>punishment</w:t>
      </w:r>
      <w:r w:rsidR="00DF53C6">
        <w:rPr>
          <w:rFonts w:eastAsia="MS Mincho"/>
        </w:rPr>
        <w:t xml:space="preserve"> </w:t>
      </w:r>
      <w:r w:rsidRPr="00DE2FBD">
        <w:rPr>
          <w:rFonts w:eastAsia="MS Mincho"/>
        </w:rPr>
        <w:t>shall</w:t>
      </w:r>
      <w:r w:rsidR="00DF53C6">
        <w:rPr>
          <w:rFonts w:eastAsia="MS Mincho"/>
        </w:rPr>
        <w:t xml:space="preserve"> </w:t>
      </w:r>
      <w:r w:rsidRPr="00DE2FBD">
        <w:rPr>
          <w:rFonts w:eastAsia="MS Mincho"/>
        </w:rPr>
        <w:t>not</w:t>
      </w:r>
      <w:r w:rsidR="00DF53C6">
        <w:rPr>
          <w:rFonts w:eastAsia="MS Mincho"/>
        </w:rPr>
        <w:t xml:space="preserve"> </w:t>
      </w:r>
      <w:r w:rsidRPr="00DE2FBD">
        <w:rPr>
          <w:rFonts w:eastAsia="MS Mincho"/>
        </w:rPr>
        <w:t>be</w:t>
      </w:r>
      <w:r w:rsidR="00DF53C6">
        <w:rPr>
          <w:rFonts w:eastAsia="MS Mincho"/>
        </w:rPr>
        <w:t xml:space="preserve"> </w:t>
      </w:r>
      <w:r w:rsidRPr="00DE2FBD">
        <w:rPr>
          <w:rFonts w:eastAsia="MS Mincho"/>
        </w:rPr>
        <w:t>used</w:t>
      </w:r>
      <w:r w:rsidR="00DF53C6">
        <w:rPr>
          <w:rFonts w:eastAsia="MS Mincho"/>
        </w:rPr>
        <w:t xml:space="preserve"> </w:t>
      </w:r>
      <w:r w:rsidRPr="00DE2FBD">
        <w:rPr>
          <w:rFonts w:eastAsia="MS Mincho"/>
        </w:rPr>
        <w:t>as</w:t>
      </w:r>
      <w:r w:rsidR="00DF53C6">
        <w:rPr>
          <w:rFonts w:eastAsia="MS Mincho"/>
        </w:rPr>
        <w:t xml:space="preserve"> </w:t>
      </w:r>
      <w:r w:rsidRPr="00DE2FBD">
        <w:rPr>
          <w:rFonts w:eastAsia="MS Mincho"/>
        </w:rPr>
        <w:t>a</w:t>
      </w:r>
      <w:r w:rsidR="00DF53C6">
        <w:rPr>
          <w:rFonts w:eastAsia="MS Mincho"/>
        </w:rPr>
        <w:t xml:space="preserve"> </w:t>
      </w:r>
      <w:r w:rsidRPr="00DE2FBD">
        <w:rPr>
          <w:rFonts w:eastAsia="MS Mincho"/>
        </w:rPr>
        <w:t>disciplinary</w:t>
      </w:r>
      <w:r w:rsidR="00DF53C6">
        <w:rPr>
          <w:rFonts w:eastAsia="MS Mincho"/>
        </w:rPr>
        <w:t xml:space="preserve"> </w:t>
      </w:r>
      <w:r w:rsidRPr="00DE2FBD">
        <w:rPr>
          <w:rFonts w:eastAsia="MS Mincho"/>
        </w:rPr>
        <w:t>measure</w:t>
      </w:r>
      <w:r w:rsidR="00DF53C6">
        <w:rPr>
          <w:rFonts w:eastAsia="MS Mincho"/>
        </w:rPr>
        <w:t xml:space="preserve"> </w:t>
      </w:r>
      <w:r w:rsidRPr="00DE2FBD">
        <w:rPr>
          <w:rFonts w:eastAsia="MS Mincho"/>
        </w:rPr>
        <w:t>against</w:t>
      </w:r>
      <w:r w:rsidR="00DF53C6">
        <w:rPr>
          <w:rFonts w:eastAsia="MS Mincho"/>
        </w:rPr>
        <w:t xml:space="preserve"> </w:t>
      </w:r>
      <w:r w:rsidRPr="00DE2FBD">
        <w:rPr>
          <w:rFonts w:eastAsia="MS Mincho"/>
        </w:rPr>
        <w:t>any</w:t>
      </w:r>
      <w:r w:rsidR="00DF53C6">
        <w:rPr>
          <w:rFonts w:eastAsia="MS Mincho"/>
        </w:rPr>
        <w:t xml:space="preserve"> </w:t>
      </w:r>
      <w:r w:rsidRPr="00DE2FBD">
        <w:rPr>
          <w:rFonts w:eastAsia="MS Mincho"/>
        </w:rPr>
        <w:t>student.</w:t>
      </w:r>
      <w:r w:rsidR="00DF53C6">
        <w:rPr>
          <w:rFonts w:eastAsia="MS Mincho"/>
        </w:rPr>
        <w:t xml:space="preserve"> </w:t>
      </w:r>
      <w:r w:rsidRPr="00DE2FBD">
        <w:rPr>
          <w:rFonts w:eastAsia="MS Mincho"/>
        </w:rPr>
        <w:t>Corporal</w:t>
      </w:r>
      <w:r w:rsidR="00DF53C6">
        <w:rPr>
          <w:rFonts w:eastAsia="MS Mincho"/>
        </w:rPr>
        <w:t xml:space="preserve"> </w:t>
      </w:r>
      <w:r w:rsidRPr="00DE2FBD">
        <w:rPr>
          <w:rFonts w:eastAsia="MS Mincho"/>
        </w:rPr>
        <w:t>punishment</w:t>
      </w:r>
      <w:r w:rsidR="00DF53C6">
        <w:rPr>
          <w:rFonts w:eastAsia="MS Mincho"/>
        </w:rPr>
        <w:t xml:space="preserve"> </w:t>
      </w:r>
      <w:r w:rsidRPr="00DE2FBD">
        <w:rPr>
          <w:rFonts w:eastAsia="MS Mincho"/>
        </w:rPr>
        <w:t>includes</w:t>
      </w:r>
      <w:r w:rsidR="00DF53C6">
        <w:rPr>
          <w:rFonts w:eastAsia="MS Mincho"/>
        </w:rPr>
        <w:t xml:space="preserve"> </w:t>
      </w:r>
      <w:r w:rsidRPr="00DE2FBD">
        <w:rPr>
          <w:rFonts w:eastAsia="MS Mincho"/>
        </w:rPr>
        <w:t>the</w:t>
      </w:r>
      <w:r w:rsidR="00DF53C6">
        <w:rPr>
          <w:rFonts w:eastAsia="MS Mincho"/>
        </w:rPr>
        <w:t xml:space="preserve"> </w:t>
      </w:r>
      <w:r w:rsidRPr="00DE2FBD">
        <w:rPr>
          <w:rFonts w:eastAsia="MS Mincho"/>
        </w:rPr>
        <w:t>willful</w:t>
      </w:r>
      <w:r w:rsidR="00DF53C6">
        <w:rPr>
          <w:rFonts w:eastAsia="MS Mincho"/>
        </w:rPr>
        <w:t xml:space="preserve"> </w:t>
      </w:r>
      <w:r w:rsidRPr="00DE2FBD">
        <w:rPr>
          <w:rFonts w:eastAsia="MS Mincho"/>
        </w:rPr>
        <w:t>infliction</w:t>
      </w:r>
      <w:r w:rsidR="00DF53C6">
        <w:rPr>
          <w:rFonts w:eastAsia="MS Mincho"/>
        </w:rPr>
        <w:t xml:space="preserve"> </w:t>
      </w:r>
      <w:r w:rsidRPr="00DE2FBD">
        <w:rPr>
          <w:rFonts w:eastAsia="MS Mincho"/>
        </w:rPr>
        <w:t>of,</w:t>
      </w:r>
      <w:r w:rsidR="00DF53C6">
        <w:rPr>
          <w:rFonts w:eastAsia="MS Mincho"/>
        </w:rPr>
        <w:t xml:space="preserve"> </w:t>
      </w:r>
      <w:r w:rsidRPr="00DE2FBD">
        <w:rPr>
          <w:rFonts w:eastAsia="MS Mincho"/>
        </w:rPr>
        <w:t>or</w:t>
      </w:r>
      <w:r w:rsidR="00DF53C6">
        <w:rPr>
          <w:rFonts w:eastAsia="MS Mincho"/>
        </w:rPr>
        <w:t xml:space="preserve"> </w:t>
      </w:r>
      <w:r w:rsidRPr="00DE2FBD">
        <w:rPr>
          <w:rFonts w:eastAsia="MS Mincho"/>
        </w:rPr>
        <w:t>willfully</w:t>
      </w:r>
      <w:r w:rsidR="00DF53C6">
        <w:rPr>
          <w:rFonts w:eastAsia="MS Mincho"/>
        </w:rPr>
        <w:t xml:space="preserve"> </w:t>
      </w:r>
      <w:r w:rsidRPr="00DE2FBD">
        <w:rPr>
          <w:rFonts w:eastAsia="MS Mincho"/>
        </w:rPr>
        <w:t>causing</w:t>
      </w:r>
      <w:r w:rsidR="00DF53C6">
        <w:rPr>
          <w:rFonts w:eastAsia="MS Mincho"/>
        </w:rPr>
        <w:t xml:space="preserve"> </w:t>
      </w:r>
      <w:r w:rsidRPr="00DE2FBD">
        <w:rPr>
          <w:rFonts w:eastAsia="MS Mincho"/>
        </w:rPr>
        <w:t>the</w:t>
      </w:r>
      <w:r w:rsidR="00DF53C6">
        <w:rPr>
          <w:rFonts w:eastAsia="MS Mincho"/>
        </w:rPr>
        <w:t xml:space="preserve"> </w:t>
      </w:r>
      <w:r w:rsidRPr="00DE2FBD">
        <w:rPr>
          <w:rFonts w:eastAsia="MS Mincho"/>
        </w:rPr>
        <w:t>infliction</w:t>
      </w:r>
      <w:r w:rsidR="00DF53C6">
        <w:rPr>
          <w:rFonts w:eastAsia="MS Mincho"/>
        </w:rPr>
        <w:t xml:space="preserve"> </w:t>
      </w:r>
      <w:r w:rsidRPr="00DE2FBD">
        <w:rPr>
          <w:rFonts w:eastAsia="MS Mincho"/>
        </w:rPr>
        <w:t>of,</w:t>
      </w:r>
      <w:r w:rsidR="00DF53C6">
        <w:rPr>
          <w:rFonts w:eastAsia="MS Mincho"/>
        </w:rPr>
        <w:t xml:space="preserve"> </w:t>
      </w:r>
      <w:r w:rsidRPr="00DE2FBD">
        <w:rPr>
          <w:rFonts w:eastAsia="MS Mincho"/>
        </w:rPr>
        <w:t>physical</w:t>
      </w:r>
      <w:r w:rsidR="00DF53C6">
        <w:rPr>
          <w:rFonts w:eastAsia="MS Mincho"/>
        </w:rPr>
        <w:t xml:space="preserve"> </w:t>
      </w:r>
      <w:r w:rsidRPr="00DE2FBD">
        <w:rPr>
          <w:rFonts w:eastAsia="MS Mincho"/>
        </w:rPr>
        <w:t>pain</w:t>
      </w:r>
      <w:r w:rsidR="00DF53C6">
        <w:rPr>
          <w:rFonts w:eastAsia="MS Mincho"/>
        </w:rPr>
        <w:t xml:space="preserve"> </w:t>
      </w:r>
      <w:r w:rsidRPr="00DE2FBD">
        <w:rPr>
          <w:rFonts w:eastAsia="MS Mincho"/>
        </w:rPr>
        <w:t>on</w:t>
      </w:r>
      <w:r w:rsidR="00DF53C6">
        <w:rPr>
          <w:rFonts w:eastAsia="MS Mincho"/>
        </w:rPr>
        <w:t xml:space="preserve"> </w:t>
      </w:r>
      <w:r w:rsidRPr="00DE2FBD">
        <w:rPr>
          <w:rFonts w:eastAsia="MS Mincho"/>
        </w:rPr>
        <w:t>a</w:t>
      </w:r>
      <w:r w:rsidR="00DF53C6">
        <w:rPr>
          <w:rFonts w:eastAsia="MS Mincho"/>
        </w:rPr>
        <w:t xml:space="preserve"> </w:t>
      </w:r>
      <w:r w:rsidRPr="00DE2FBD">
        <w:rPr>
          <w:rFonts w:eastAsia="MS Mincho"/>
        </w:rPr>
        <w:t>student.</w:t>
      </w:r>
      <w:r w:rsidR="00DF53C6">
        <w:rPr>
          <w:rFonts w:eastAsia="MS Mincho"/>
        </w:rPr>
        <w:t xml:space="preserve">  </w:t>
      </w:r>
    </w:p>
    <w:p w14:paraId="43C13E27" w14:textId="77777777" w:rsidR="006B16E4" w:rsidRPr="00DE2FBD" w:rsidRDefault="006B16E4" w:rsidP="006B16E4">
      <w:pPr>
        <w:ind w:left="720" w:hanging="720"/>
        <w:jc w:val="both"/>
        <w:rPr>
          <w:rFonts w:eastAsia="MS Mincho"/>
        </w:rPr>
      </w:pPr>
    </w:p>
    <w:p w14:paraId="677A2B1E" w14:textId="77777777" w:rsidR="006B16E4" w:rsidRPr="00DE2FBD" w:rsidRDefault="006B16E4" w:rsidP="006B16E4">
      <w:pPr>
        <w:jc w:val="both"/>
        <w:rPr>
          <w:u w:val="single"/>
        </w:rPr>
      </w:pPr>
      <w:r w:rsidRPr="00DE2FBD">
        <w:rPr>
          <w:rFonts w:eastAsia="MS Mincho"/>
        </w:rPr>
        <w:t>For</w:t>
      </w:r>
      <w:r w:rsidR="00DF53C6">
        <w:rPr>
          <w:rFonts w:eastAsia="MS Mincho"/>
        </w:rPr>
        <w:t xml:space="preserve"> </w:t>
      </w:r>
      <w:r w:rsidRPr="00DE2FBD">
        <w:rPr>
          <w:rFonts w:eastAsia="MS Mincho"/>
        </w:rPr>
        <w:t>purposes</w:t>
      </w:r>
      <w:r w:rsidR="00DF53C6">
        <w:rPr>
          <w:rFonts w:eastAsia="MS Mincho"/>
        </w:rPr>
        <w:t xml:space="preserve"> </w:t>
      </w:r>
      <w:r w:rsidRPr="00DE2FBD">
        <w:rPr>
          <w:rFonts w:eastAsia="MS Mincho"/>
        </w:rPr>
        <w:t>of</w:t>
      </w:r>
      <w:r w:rsidR="00DF53C6">
        <w:rPr>
          <w:rFonts w:eastAsia="MS Mincho"/>
        </w:rPr>
        <w:t xml:space="preserve"> </w:t>
      </w:r>
      <w:r w:rsidRPr="00DE2FBD">
        <w:rPr>
          <w:rFonts w:eastAsia="MS Mincho"/>
        </w:rPr>
        <w:t>this</w:t>
      </w:r>
      <w:r w:rsidR="00DF53C6">
        <w:rPr>
          <w:rFonts w:eastAsia="MS Mincho"/>
        </w:rPr>
        <w:t xml:space="preserve"> </w:t>
      </w:r>
      <w:r w:rsidRPr="00DE2FBD">
        <w:rPr>
          <w:rFonts w:eastAsia="MS Mincho"/>
        </w:rPr>
        <w:t>policy,</w:t>
      </w:r>
      <w:r w:rsidR="00DF53C6">
        <w:rPr>
          <w:rFonts w:eastAsia="MS Mincho"/>
        </w:rPr>
        <w:t xml:space="preserve"> </w:t>
      </w:r>
      <w:r w:rsidRPr="00DE2FBD">
        <w:rPr>
          <w:rFonts w:eastAsia="MS Mincho"/>
        </w:rPr>
        <w:t>corporal</w:t>
      </w:r>
      <w:r w:rsidR="00DF53C6">
        <w:rPr>
          <w:rFonts w:eastAsia="MS Mincho"/>
        </w:rPr>
        <w:t xml:space="preserve"> </w:t>
      </w:r>
      <w:r w:rsidRPr="00DE2FBD">
        <w:rPr>
          <w:rFonts w:eastAsia="MS Mincho"/>
        </w:rPr>
        <w:t>punishment</w:t>
      </w:r>
      <w:r w:rsidR="00DF53C6">
        <w:rPr>
          <w:rFonts w:eastAsia="MS Mincho"/>
        </w:rPr>
        <w:t xml:space="preserve"> </w:t>
      </w:r>
      <w:r w:rsidRPr="00DE2FBD">
        <w:rPr>
          <w:rFonts w:eastAsia="MS Mincho"/>
        </w:rPr>
        <w:t>does</w:t>
      </w:r>
      <w:r w:rsidR="00DF53C6">
        <w:rPr>
          <w:rFonts w:eastAsia="MS Mincho"/>
        </w:rPr>
        <w:t xml:space="preserve"> </w:t>
      </w:r>
      <w:r w:rsidRPr="00DE2FBD">
        <w:rPr>
          <w:rFonts w:eastAsia="MS Mincho"/>
        </w:rPr>
        <w:t>not</w:t>
      </w:r>
      <w:r w:rsidR="00DF53C6">
        <w:rPr>
          <w:rFonts w:eastAsia="MS Mincho"/>
        </w:rPr>
        <w:t xml:space="preserve"> </w:t>
      </w:r>
      <w:r w:rsidRPr="00DE2FBD">
        <w:rPr>
          <w:rFonts w:eastAsia="MS Mincho"/>
        </w:rPr>
        <w:t>include</w:t>
      </w:r>
      <w:r w:rsidR="00DF53C6">
        <w:rPr>
          <w:rFonts w:eastAsia="MS Mincho"/>
        </w:rPr>
        <w:t xml:space="preserve"> </w:t>
      </w:r>
      <w:r w:rsidRPr="00DE2FBD">
        <w:rPr>
          <w:rFonts w:eastAsia="MS Mincho"/>
        </w:rPr>
        <w:t>an</w:t>
      </w:r>
      <w:r w:rsidR="00DF53C6">
        <w:rPr>
          <w:rFonts w:eastAsia="MS Mincho"/>
        </w:rPr>
        <w:t xml:space="preserve"> </w:t>
      </w:r>
      <w:r w:rsidRPr="00DE2FBD">
        <w:rPr>
          <w:rFonts w:eastAsia="MS Mincho"/>
        </w:rPr>
        <w:t>employee’s</w:t>
      </w:r>
      <w:r w:rsidR="00DF53C6">
        <w:rPr>
          <w:rFonts w:eastAsia="MS Mincho"/>
        </w:rPr>
        <w:t xml:space="preserve"> </w:t>
      </w:r>
      <w:r w:rsidRPr="00DE2FBD">
        <w:rPr>
          <w:rFonts w:eastAsia="MS Mincho"/>
        </w:rPr>
        <w:t>use</w:t>
      </w:r>
      <w:r w:rsidR="00DF53C6">
        <w:rPr>
          <w:rFonts w:eastAsia="MS Mincho"/>
        </w:rPr>
        <w:t xml:space="preserve"> </w:t>
      </w:r>
      <w:r w:rsidRPr="00DE2FBD">
        <w:rPr>
          <w:rFonts w:eastAsia="MS Mincho"/>
        </w:rPr>
        <w:t>of</w:t>
      </w:r>
      <w:r w:rsidR="00DF53C6">
        <w:rPr>
          <w:rFonts w:eastAsia="MS Mincho"/>
        </w:rPr>
        <w:t xml:space="preserve"> </w:t>
      </w:r>
      <w:r w:rsidRPr="00DE2FBD">
        <w:rPr>
          <w:rFonts w:eastAsia="MS Mincho"/>
        </w:rPr>
        <w:t>force</w:t>
      </w:r>
      <w:r w:rsidR="00DF53C6">
        <w:rPr>
          <w:rFonts w:eastAsia="MS Mincho"/>
        </w:rPr>
        <w:t xml:space="preserve"> </w:t>
      </w:r>
      <w:r w:rsidRPr="00DE2FBD">
        <w:rPr>
          <w:rFonts w:eastAsia="MS Mincho"/>
        </w:rPr>
        <w:t>that</w:t>
      </w:r>
      <w:r w:rsidR="00DF53C6">
        <w:rPr>
          <w:rFonts w:eastAsia="MS Mincho"/>
        </w:rPr>
        <w:t xml:space="preserve"> </w:t>
      </w:r>
      <w:r w:rsidRPr="00DE2FBD">
        <w:rPr>
          <w:rFonts w:eastAsia="MS Mincho"/>
        </w:rPr>
        <w:t>is</w:t>
      </w:r>
      <w:r w:rsidR="00DF53C6">
        <w:rPr>
          <w:rFonts w:eastAsia="MS Mincho"/>
        </w:rPr>
        <w:t xml:space="preserve"> </w:t>
      </w:r>
      <w:r w:rsidRPr="00DE2FBD">
        <w:rPr>
          <w:rFonts w:eastAsia="MS Mincho"/>
        </w:rPr>
        <w:t>reasonable</w:t>
      </w:r>
      <w:r w:rsidR="00DF53C6">
        <w:rPr>
          <w:rFonts w:eastAsia="MS Mincho"/>
        </w:rPr>
        <w:t xml:space="preserve"> </w:t>
      </w:r>
      <w:r w:rsidRPr="00DE2FBD">
        <w:rPr>
          <w:rFonts w:eastAsia="MS Mincho"/>
        </w:rPr>
        <w:t>and</w:t>
      </w:r>
      <w:r w:rsidR="00DF53C6">
        <w:rPr>
          <w:rFonts w:eastAsia="MS Mincho"/>
        </w:rPr>
        <w:t xml:space="preserve"> </w:t>
      </w:r>
      <w:r w:rsidRPr="00DE2FBD">
        <w:rPr>
          <w:rFonts w:eastAsia="MS Mincho"/>
        </w:rPr>
        <w:t>necessary</w:t>
      </w:r>
      <w:r w:rsidR="00DF53C6">
        <w:rPr>
          <w:rFonts w:eastAsia="MS Mincho"/>
        </w:rPr>
        <w:t xml:space="preserve"> </w:t>
      </w:r>
      <w:r w:rsidRPr="00DE2FBD">
        <w:rPr>
          <w:rFonts w:eastAsia="MS Mincho"/>
        </w:rPr>
        <w:t>to</w:t>
      </w:r>
      <w:r w:rsidR="00DF53C6">
        <w:rPr>
          <w:rFonts w:eastAsia="MS Mincho"/>
        </w:rPr>
        <w:t xml:space="preserve"> </w:t>
      </w:r>
      <w:r w:rsidRPr="00DE2FBD">
        <w:rPr>
          <w:rFonts w:eastAsia="MS Mincho"/>
        </w:rPr>
        <w:t>protect</w:t>
      </w:r>
      <w:r w:rsidR="00DF53C6">
        <w:rPr>
          <w:rFonts w:eastAsia="MS Mincho"/>
        </w:rPr>
        <w:t xml:space="preserve"> </w:t>
      </w:r>
      <w:r w:rsidRPr="00DE2FBD">
        <w:rPr>
          <w:rFonts w:eastAsia="MS Mincho"/>
        </w:rPr>
        <w:t>the</w:t>
      </w:r>
      <w:r w:rsidR="00DF53C6">
        <w:rPr>
          <w:rFonts w:eastAsia="MS Mincho"/>
        </w:rPr>
        <w:t xml:space="preserve"> </w:t>
      </w:r>
      <w:r w:rsidRPr="00DE2FBD">
        <w:rPr>
          <w:rFonts w:eastAsia="MS Mincho"/>
        </w:rPr>
        <w:t>employee,</w:t>
      </w:r>
      <w:r w:rsidR="00DF53C6">
        <w:rPr>
          <w:rFonts w:eastAsia="MS Mincho"/>
        </w:rPr>
        <w:t xml:space="preserve"> </w:t>
      </w:r>
      <w:r w:rsidRPr="00DE2FBD">
        <w:rPr>
          <w:rFonts w:eastAsia="MS Mincho"/>
        </w:rPr>
        <w:t>students,</w:t>
      </w:r>
      <w:r w:rsidR="00DF53C6">
        <w:rPr>
          <w:rFonts w:eastAsia="MS Mincho"/>
        </w:rPr>
        <w:t xml:space="preserve"> </w:t>
      </w:r>
      <w:r w:rsidRPr="00DE2FBD">
        <w:rPr>
          <w:rFonts w:eastAsia="MS Mincho"/>
        </w:rPr>
        <w:t>staff</w:t>
      </w:r>
      <w:r w:rsidR="00DF53C6">
        <w:rPr>
          <w:rFonts w:eastAsia="MS Mincho"/>
        </w:rPr>
        <w:t xml:space="preserve"> </w:t>
      </w:r>
      <w:r w:rsidRPr="00DE2FBD">
        <w:rPr>
          <w:rFonts w:eastAsia="MS Mincho"/>
        </w:rPr>
        <w:t>or</w:t>
      </w:r>
      <w:r w:rsidR="00DF53C6">
        <w:rPr>
          <w:rFonts w:eastAsia="MS Mincho"/>
        </w:rPr>
        <w:t xml:space="preserve"> </w:t>
      </w:r>
      <w:r w:rsidRPr="00DE2FBD">
        <w:rPr>
          <w:rFonts w:eastAsia="MS Mincho"/>
        </w:rPr>
        <w:t>other</w:t>
      </w:r>
      <w:r w:rsidR="00DF53C6">
        <w:rPr>
          <w:rFonts w:eastAsia="MS Mincho"/>
        </w:rPr>
        <w:t xml:space="preserve"> </w:t>
      </w:r>
      <w:r w:rsidRPr="00DE2FBD">
        <w:rPr>
          <w:rFonts w:eastAsia="MS Mincho"/>
        </w:rPr>
        <w:t>persons</w:t>
      </w:r>
      <w:r w:rsidR="00DF53C6">
        <w:rPr>
          <w:rFonts w:eastAsia="MS Mincho"/>
        </w:rPr>
        <w:t xml:space="preserve"> </w:t>
      </w:r>
      <w:r w:rsidRPr="00DE2FBD">
        <w:rPr>
          <w:rFonts w:eastAsia="MS Mincho"/>
        </w:rPr>
        <w:t>or</w:t>
      </w:r>
      <w:r w:rsidR="00DF53C6">
        <w:rPr>
          <w:rFonts w:eastAsia="MS Mincho"/>
        </w:rPr>
        <w:t xml:space="preserve"> </w:t>
      </w:r>
      <w:r w:rsidRPr="00DE2FBD">
        <w:rPr>
          <w:rFonts w:eastAsia="MS Mincho"/>
        </w:rPr>
        <w:t>to</w:t>
      </w:r>
      <w:r w:rsidR="00DF53C6">
        <w:rPr>
          <w:rFonts w:eastAsia="MS Mincho"/>
        </w:rPr>
        <w:t xml:space="preserve"> </w:t>
      </w:r>
      <w:r w:rsidRPr="00DE2FBD">
        <w:rPr>
          <w:rFonts w:eastAsia="MS Mincho"/>
        </w:rPr>
        <w:t>prevent</w:t>
      </w:r>
      <w:r w:rsidR="00DF53C6">
        <w:rPr>
          <w:rFonts w:eastAsia="MS Mincho"/>
        </w:rPr>
        <w:t xml:space="preserve"> </w:t>
      </w:r>
      <w:r w:rsidRPr="00DE2FBD">
        <w:rPr>
          <w:rFonts w:eastAsia="MS Mincho"/>
        </w:rPr>
        <w:t>damage</w:t>
      </w:r>
      <w:r w:rsidR="00DF53C6">
        <w:rPr>
          <w:rFonts w:eastAsia="MS Mincho"/>
        </w:rPr>
        <w:t xml:space="preserve"> </w:t>
      </w:r>
      <w:r w:rsidRPr="00DE2FBD">
        <w:rPr>
          <w:rFonts w:eastAsia="MS Mincho"/>
        </w:rPr>
        <w:t>to</w:t>
      </w:r>
      <w:r w:rsidR="00DF53C6">
        <w:rPr>
          <w:rFonts w:eastAsia="MS Mincho"/>
        </w:rPr>
        <w:t xml:space="preserve"> </w:t>
      </w:r>
      <w:r w:rsidRPr="00DE2FBD">
        <w:rPr>
          <w:rFonts w:eastAsia="MS Mincho"/>
        </w:rPr>
        <w:t>property.</w:t>
      </w:r>
    </w:p>
    <w:p w14:paraId="54D50CA4" w14:textId="77777777" w:rsidR="006B16E4" w:rsidRPr="00DE2FBD" w:rsidRDefault="006B16E4" w:rsidP="006B16E4">
      <w:pPr>
        <w:ind w:left="720" w:hanging="720"/>
        <w:jc w:val="both"/>
        <w:rPr>
          <w:u w:val="single"/>
        </w:rPr>
      </w:pPr>
    </w:p>
    <w:p w14:paraId="0C52DB41" w14:textId="77777777" w:rsidR="006B16E4" w:rsidRPr="00DE2FBD" w:rsidRDefault="006B16E4" w:rsidP="006B16E4">
      <w:pPr>
        <w:jc w:val="both"/>
      </w:pPr>
      <w:r w:rsidRPr="00DE2FBD">
        <w:t>For</w:t>
      </w:r>
      <w:r w:rsidR="00DF53C6">
        <w:t xml:space="preserve"> </w:t>
      </w:r>
      <w:r w:rsidRPr="00DE2FBD">
        <w:t>clarification</w:t>
      </w:r>
      <w:r w:rsidR="00DF53C6">
        <w:t xml:space="preserve"> </w:t>
      </w:r>
      <w:r w:rsidRPr="00DE2FBD">
        <w:t>purposes,</w:t>
      </w:r>
      <w:r w:rsidR="00DF53C6">
        <w:t xml:space="preserve"> </w:t>
      </w:r>
      <w:r w:rsidRPr="00DE2FBD">
        <w:t>the</w:t>
      </w:r>
      <w:r w:rsidR="00DF53C6">
        <w:t xml:space="preserve"> </w:t>
      </w:r>
      <w:r w:rsidRPr="00DE2FBD">
        <w:t>following</w:t>
      </w:r>
      <w:r w:rsidR="00DF53C6">
        <w:t xml:space="preserve"> </w:t>
      </w:r>
      <w:r w:rsidRPr="00DE2FBD">
        <w:t>examples</w:t>
      </w:r>
      <w:r w:rsidR="00DF53C6">
        <w:t xml:space="preserve"> </w:t>
      </w:r>
      <w:r w:rsidRPr="00DE2FBD">
        <w:t>are</w:t>
      </w:r>
      <w:r w:rsidR="00DF53C6">
        <w:t xml:space="preserve"> </w:t>
      </w:r>
      <w:r w:rsidRPr="00DE2FBD">
        <w:t>offered</w:t>
      </w:r>
      <w:r w:rsidR="00DF53C6">
        <w:t xml:space="preserve"> </w:t>
      </w:r>
      <w:r w:rsidRPr="00DE2FBD">
        <w:t>for</w:t>
      </w:r>
      <w:r w:rsidR="00DF53C6">
        <w:t xml:space="preserve"> </w:t>
      </w:r>
      <w:r w:rsidRPr="00DE2FBD">
        <w:t>direction</w:t>
      </w:r>
      <w:r w:rsidR="00DF53C6">
        <w:t xml:space="preserve"> </w:t>
      </w:r>
      <w:r w:rsidRPr="00DE2FBD">
        <w:t>and</w:t>
      </w:r>
      <w:r w:rsidR="00DF53C6">
        <w:t xml:space="preserve"> </w:t>
      </w:r>
      <w:r w:rsidRPr="00DE2FBD">
        <w:t>guidance</w:t>
      </w:r>
      <w:r w:rsidR="00DF53C6">
        <w:t xml:space="preserve"> </w:t>
      </w:r>
      <w:r w:rsidRPr="00DE2FBD">
        <w:t>of</w:t>
      </w:r>
      <w:r w:rsidR="00DF53C6">
        <w:t xml:space="preserve"> </w:t>
      </w:r>
      <w:r w:rsidRPr="00DE2FBD">
        <w:t>School</w:t>
      </w:r>
      <w:r w:rsidR="00DF53C6">
        <w:t xml:space="preserve"> </w:t>
      </w:r>
      <w:r w:rsidRPr="00DE2FBD">
        <w:t>personnel:</w:t>
      </w:r>
    </w:p>
    <w:p w14:paraId="61B200C3" w14:textId="77777777" w:rsidR="006B16E4" w:rsidRPr="00DE2FBD" w:rsidRDefault="006B16E4" w:rsidP="006B16E4">
      <w:pPr>
        <w:jc w:val="both"/>
      </w:pPr>
    </w:p>
    <w:p w14:paraId="04D422DE" w14:textId="77777777" w:rsidR="006B16E4" w:rsidRPr="00DE2FBD" w:rsidRDefault="006B16E4" w:rsidP="006B16E4">
      <w:pPr>
        <w:ind w:left="1440" w:hanging="720"/>
        <w:jc w:val="both"/>
      </w:pPr>
      <w:r w:rsidRPr="00DE2FBD">
        <w:t>A.</w:t>
      </w:r>
      <w:r w:rsidRPr="00DE2FBD">
        <w:tab/>
        <w:t>Examples</w:t>
      </w:r>
      <w:r w:rsidR="00DF53C6">
        <w:t xml:space="preserve"> </w:t>
      </w:r>
      <w:r w:rsidRPr="00DE2FBD">
        <w:t>of</w:t>
      </w:r>
      <w:r w:rsidR="00DF53C6">
        <w:t xml:space="preserve"> </w:t>
      </w:r>
      <w:r w:rsidRPr="00DE2FBD">
        <w:t>PERMITTED</w:t>
      </w:r>
      <w:r w:rsidR="00DF53C6">
        <w:t xml:space="preserve"> </w:t>
      </w:r>
      <w:r w:rsidRPr="00DE2FBD">
        <w:t>actions</w:t>
      </w:r>
      <w:r w:rsidR="00DF53C6">
        <w:t xml:space="preserve"> </w:t>
      </w:r>
      <w:r w:rsidRPr="00DE2FBD">
        <w:t>(NOT</w:t>
      </w:r>
      <w:r w:rsidR="00DF53C6">
        <w:t xml:space="preserve"> </w:t>
      </w:r>
      <w:r w:rsidRPr="00DE2FBD">
        <w:t>corporal</w:t>
      </w:r>
      <w:r w:rsidR="00DF53C6">
        <w:t xml:space="preserve"> </w:t>
      </w:r>
      <w:r w:rsidRPr="00DE2FBD">
        <w:t>punishment)</w:t>
      </w:r>
    </w:p>
    <w:p w14:paraId="594A52F2" w14:textId="77777777" w:rsidR="006B16E4" w:rsidRPr="00DE2FBD" w:rsidRDefault="006B16E4" w:rsidP="006B16E4">
      <w:pPr>
        <w:jc w:val="both"/>
      </w:pPr>
    </w:p>
    <w:p w14:paraId="135D05E1" w14:textId="77777777" w:rsidR="006B16E4" w:rsidRPr="00DE2FBD" w:rsidRDefault="006B16E4" w:rsidP="006B16E4">
      <w:pPr>
        <w:ind w:left="2160" w:hanging="720"/>
        <w:jc w:val="both"/>
      </w:pPr>
      <w:r w:rsidRPr="00DE2FBD">
        <w:t>1.</w:t>
      </w:r>
      <w:r w:rsidRPr="00DE2FBD">
        <w:tab/>
        <w:t>Stopping</w:t>
      </w:r>
      <w:r w:rsidR="00DF53C6">
        <w:t xml:space="preserve"> </w:t>
      </w:r>
      <w:r w:rsidRPr="00DE2FBD">
        <w:t>a</w:t>
      </w:r>
      <w:r w:rsidR="00DF53C6">
        <w:t xml:space="preserve"> </w:t>
      </w:r>
      <w:r w:rsidRPr="00DE2FBD">
        <w:t>student</w:t>
      </w:r>
      <w:r w:rsidR="00DF53C6">
        <w:t xml:space="preserve"> </w:t>
      </w:r>
      <w:r w:rsidRPr="00DE2FBD">
        <w:t>from</w:t>
      </w:r>
      <w:r w:rsidR="00DF53C6">
        <w:t xml:space="preserve"> </w:t>
      </w:r>
      <w:r w:rsidRPr="00DE2FBD">
        <w:t>fighting</w:t>
      </w:r>
      <w:r w:rsidR="00DF53C6">
        <w:t xml:space="preserve"> </w:t>
      </w:r>
      <w:r w:rsidRPr="00DE2FBD">
        <w:t>with</w:t>
      </w:r>
      <w:r w:rsidR="00DF53C6">
        <w:t xml:space="preserve"> </w:t>
      </w:r>
      <w:r w:rsidRPr="00DE2FBD">
        <w:t>another</w:t>
      </w:r>
      <w:r w:rsidR="00DF53C6">
        <w:t xml:space="preserve"> </w:t>
      </w:r>
      <w:r w:rsidRPr="00DE2FBD">
        <w:t>student;</w:t>
      </w:r>
    </w:p>
    <w:p w14:paraId="72B734CB" w14:textId="77777777" w:rsidR="006B16E4" w:rsidRPr="00DE2FBD" w:rsidRDefault="006B16E4" w:rsidP="006B16E4">
      <w:pPr>
        <w:ind w:left="2160" w:hanging="720"/>
        <w:jc w:val="both"/>
      </w:pPr>
      <w:r w:rsidRPr="00DE2FBD">
        <w:t>2.</w:t>
      </w:r>
      <w:r w:rsidRPr="00DE2FBD">
        <w:tab/>
        <w:t>Preventing</w:t>
      </w:r>
      <w:r w:rsidR="00DF53C6">
        <w:t xml:space="preserve"> </w:t>
      </w:r>
      <w:r w:rsidRPr="00DE2FBD">
        <w:t>a</w:t>
      </w:r>
      <w:r w:rsidR="00DF53C6">
        <w:t xml:space="preserve"> </w:t>
      </w:r>
      <w:r w:rsidRPr="00DE2FBD">
        <w:t>pupil</w:t>
      </w:r>
      <w:r w:rsidR="00DF53C6">
        <w:t xml:space="preserve"> </w:t>
      </w:r>
      <w:r w:rsidRPr="00DE2FBD">
        <w:t>from</w:t>
      </w:r>
      <w:r w:rsidR="00DF53C6">
        <w:t xml:space="preserve"> </w:t>
      </w:r>
      <w:r w:rsidRPr="00DE2FBD">
        <w:t>committing</w:t>
      </w:r>
      <w:r w:rsidR="00DF53C6">
        <w:t xml:space="preserve"> </w:t>
      </w:r>
      <w:r w:rsidRPr="00DE2FBD">
        <w:t>an</w:t>
      </w:r>
      <w:r w:rsidR="00DF53C6">
        <w:t xml:space="preserve"> </w:t>
      </w:r>
      <w:r w:rsidRPr="00DE2FBD">
        <w:t>act</w:t>
      </w:r>
      <w:r w:rsidR="00DF53C6">
        <w:t xml:space="preserve"> </w:t>
      </w:r>
      <w:r w:rsidRPr="00DE2FBD">
        <w:t>of</w:t>
      </w:r>
      <w:r w:rsidR="00DF53C6">
        <w:t xml:space="preserve"> </w:t>
      </w:r>
      <w:r w:rsidRPr="00DE2FBD">
        <w:t>vandalism;</w:t>
      </w:r>
    </w:p>
    <w:p w14:paraId="79714874" w14:textId="77777777" w:rsidR="006B16E4" w:rsidRPr="00DE2FBD" w:rsidRDefault="006B16E4" w:rsidP="006B16E4">
      <w:pPr>
        <w:ind w:left="2160" w:hanging="720"/>
        <w:jc w:val="both"/>
      </w:pPr>
      <w:r w:rsidRPr="00DE2FBD">
        <w:t>3.</w:t>
      </w:r>
      <w:r w:rsidRPr="00DE2FBD">
        <w:tab/>
        <w:t>Defending</w:t>
      </w:r>
      <w:r w:rsidR="00DF53C6">
        <w:t xml:space="preserve"> </w:t>
      </w:r>
      <w:r w:rsidRPr="00DE2FBD">
        <w:t>yourself</w:t>
      </w:r>
      <w:r w:rsidR="00DF53C6">
        <w:t xml:space="preserve"> </w:t>
      </w:r>
      <w:r w:rsidRPr="00DE2FBD">
        <w:t>from</w:t>
      </w:r>
      <w:r w:rsidR="00DF53C6">
        <w:t xml:space="preserve"> </w:t>
      </w:r>
      <w:r w:rsidRPr="00DE2FBD">
        <w:t>physical</w:t>
      </w:r>
      <w:r w:rsidR="00DF53C6">
        <w:t xml:space="preserve"> </w:t>
      </w:r>
      <w:r w:rsidRPr="00DE2FBD">
        <w:t>injury</w:t>
      </w:r>
      <w:r w:rsidR="00DF53C6">
        <w:t xml:space="preserve"> </w:t>
      </w:r>
      <w:r w:rsidRPr="00DE2FBD">
        <w:t>or</w:t>
      </w:r>
      <w:r w:rsidR="00DF53C6">
        <w:t xml:space="preserve"> </w:t>
      </w:r>
      <w:r w:rsidRPr="00DE2FBD">
        <w:t>assault</w:t>
      </w:r>
      <w:r w:rsidR="00DF53C6">
        <w:t xml:space="preserve"> </w:t>
      </w:r>
      <w:r w:rsidRPr="00DE2FBD">
        <w:t>by</w:t>
      </w:r>
      <w:r w:rsidR="00DF53C6">
        <w:t xml:space="preserve"> </w:t>
      </w:r>
      <w:r w:rsidRPr="00DE2FBD">
        <w:t>a</w:t>
      </w:r>
      <w:r w:rsidR="00DF53C6">
        <w:t xml:space="preserve"> </w:t>
      </w:r>
      <w:r w:rsidRPr="00DE2FBD">
        <w:t>student;</w:t>
      </w:r>
    </w:p>
    <w:p w14:paraId="09F57BF6" w14:textId="77777777" w:rsidR="006B16E4" w:rsidRPr="00DE2FBD" w:rsidRDefault="006B16E4" w:rsidP="006B16E4">
      <w:pPr>
        <w:ind w:left="2160" w:hanging="720"/>
        <w:jc w:val="both"/>
      </w:pPr>
      <w:r w:rsidRPr="00DE2FBD">
        <w:t>4.</w:t>
      </w:r>
      <w:r w:rsidRPr="00DE2FBD">
        <w:tab/>
        <w:t>Forcing</w:t>
      </w:r>
      <w:r w:rsidR="00DF53C6">
        <w:t xml:space="preserve"> </w:t>
      </w:r>
      <w:r w:rsidRPr="00DE2FBD">
        <w:t>a</w:t>
      </w:r>
      <w:r w:rsidR="00DF53C6">
        <w:t xml:space="preserve"> </w:t>
      </w:r>
      <w:r w:rsidRPr="00DE2FBD">
        <w:t>pupil</w:t>
      </w:r>
      <w:r w:rsidR="00DF53C6">
        <w:t xml:space="preserve"> </w:t>
      </w:r>
      <w:r w:rsidRPr="00DE2FBD">
        <w:t>to</w:t>
      </w:r>
      <w:r w:rsidR="00DF53C6">
        <w:t xml:space="preserve"> </w:t>
      </w:r>
      <w:r w:rsidRPr="00DE2FBD">
        <w:t>give</w:t>
      </w:r>
      <w:r w:rsidR="00DF53C6">
        <w:t xml:space="preserve"> </w:t>
      </w:r>
      <w:r w:rsidRPr="00DE2FBD">
        <w:t>up</w:t>
      </w:r>
      <w:r w:rsidR="00DF53C6">
        <w:t xml:space="preserve"> </w:t>
      </w:r>
      <w:r w:rsidRPr="00DE2FBD">
        <w:t>a</w:t>
      </w:r>
      <w:r w:rsidR="00DF53C6">
        <w:t xml:space="preserve"> </w:t>
      </w:r>
      <w:r w:rsidRPr="00DE2FBD">
        <w:t>weapon</w:t>
      </w:r>
      <w:r w:rsidR="00DF53C6">
        <w:t xml:space="preserve"> </w:t>
      </w:r>
      <w:r w:rsidRPr="00DE2FBD">
        <w:t>or</w:t>
      </w:r>
      <w:r w:rsidR="00DF53C6">
        <w:t xml:space="preserve"> </w:t>
      </w:r>
      <w:r w:rsidRPr="00DE2FBD">
        <w:t>dangerous</w:t>
      </w:r>
      <w:r w:rsidR="00DF53C6">
        <w:t xml:space="preserve"> </w:t>
      </w:r>
      <w:r w:rsidRPr="00DE2FBD">
        <w:t>object;</w:t>
      </w:r>
    </w:p>
    <w:p w14:paraId="29A13C8C" w14:textId="77777777" w:rsidR="006B16E4" w:rsidRPr="00DE2FBD" w:rsidRDefault="006B16E4" w:rsidP="006B16E4">
      <w:pPr>
        <w:ind w:left="2160" w:hanging="720"/>
        <w:jc w:val="both"/>
      </w:pPr>
      <w:r w:rsidRPr="00DE2FBD">
        <w:t>5.</w:t>
      </w:r>
      <w:r w:rsidRPr="00DE2FBD">
        <w:tab/>
        <w:t>Requiring</w:t>
      </w:r>
      <w:r w:rsidR="00DF53C6">
        <w:t xml:space="preserve"> </w:t>
      </w:r>
      <w:r w:rsidRPr="00DE2FBD">
        <w:t>an</w:t>
      </w:r>
      <w:r w:rsidR="00DF53C6">
        <w:t xml:space="preserve"> </w:t>
      </w:r>
      <w:r w:rsidRPr="00DE2FBD">
        <w:t>athletic</w:t>
      </w:r>
      <w:r w:rsidR="00DF53C6">
        <w:t xml:space="preserve"> </w:t>
      </w:r>
      <w:r w:rsidRPr="00DE2FBD">
        <w:t>team</w:t>
      </w:r>
      <w:r w:rsidR="00DF53C6">
        <w:t xml:space="preserve"> </w:t>
      </w:r>
      <w:r w:rsidRPr="00DE2FBD">
        <w:t>to</w:t>
      </w:r>
      <w:r w:rsidR="00DF53C6">
        <w:t xml:space="preserve"> </w:t>
      </w:r>
      <w:r w:rsidRPr="00DE2FBD">
        <w:t>participate</w:t>
      </w:r>
      <w:r w:rsidR="00DF53C6">
        <w:t xml:space="preserve"> </w:t>
      </w:r>
      <w:r w:rsidRPr="00DE2FBD">
        <w:t>in</w:t>
      </w:r>
      <w:r w:rsidR="00DF53C6">
        <w:t xml:space="preserve"> </w:t>
      </w:r>
      <w:r w:rsidRPr="00DE2FBD">
        <w:t>strenuous</w:t>
      </w:r>
      <w:r w:rsidR="00DF53C6">
        <w:t xml:space="preserve"> </w:t>
      </w:r>
      <w:r w:rsidRPr="00DE2FBD">
        <w:t>physical</w:t>
      </w:r>
      <w:r w:rsidR="00DF53C6">
        <w:t xml:space="preserve"> </w:t>
      </w:r>
      <w:r w:rsidRPr="00DE2FBD">
        <w:t>training</w:t>
      </w:r>
      <w:r w:rsidR="00DF53C6">
        <w:t xml:space="preserve"> </w:t>
      </w:r>
      <w:r w:rsidRPr="00DE2FBD">
        <w:t>activities</w:t>
      </w:r>
      <w:r w:rsidR="00DF53C6">
        <w:t xml:space="preserve"> </w:t>
      </w:r>
      <w:r w:rsidRPr="00DE2FBD">
        <w:t>designed</w:t>
      </w:r>
      <w:r w:rsidR="00DF53C6">
        <w:t xml:space="preserve"> </w:t>
      </w:r>
      <w:r w:rsidRPr="00DE2FBD">
        <w:t>to</w:t>
      </w:r>
      <w:r w:rsidR="00DF53C6">
        <w:t xml:space="preserve"> </w:t>
      </w:r>
      <w:r w:rsidRPr="00DE2FBD">
        <w:t>strengthen</w:t>
      </w:r>
      <w:r w:rsidR="00DF53C6">
        <w:t xml:space="preserve"> </w:t>
      </w:r>
      <w:r w:rsidRPr="00DE2FBD">
        <w:t>or</w:t>
      </w:r>
      <w:r w:rsidR="00DF53C6">
        <w:t xml:space="preserve"> </w:t>
      </w:r>
      <w:r w:rsidRPr="00DE2FBD">
        <w:t>condition</w:t>
      </w:r>
      <w:r w:rsidR="00DF53C6">
        <w:t xml:space="preserve"> </w:t>
      </w:r>
      <w:r w:rsidRPr="00DE2FBD">
        <w:t>team</w:t>
      </w:r>
      <w:r w:rsidR="00DF53C6">
        <w:t xml:space="preserve"> </w:t>
      </w:r>
      <w:r w:rsidRPr="00DE2FBD">
        <w:t>members</w:t>
      </w:r>
      <w:r w:rsidR="00DF53C6">
        <w:t xml:space="preserve"> </w:t>
      </w:r>
      <w:r w:rsidRPr="00DE2FBD">
        <w:t>or</w:t>
      </w:r>
      <w:r w:rsidR="00DF53C6">
        <w:t xml:space="preserve"> </w:t>
      </w:r>
      <w:r w:rsidRPr="00DE2FBD">
        <w:t>improve</w:t>
      </w:r>
      <w:r w:rsidR="00DF53C6">
        <w:t xml:space="preserve"> </w:t>
      </w:r>
      <w:r w:rsidRPr="00DE2FBD">
        <w:t>their</w:t>
      </w:r>
      <w:r w:rsidR="00DF53C6">
        <w:t xml:space="preserve"> </w:t>
      </w:r>
      <w:r w:rsidRPr="00DE2FBD">
        <w:t>coordination,</w:t>
      </w:r>
      <w:r w:rsidR="00DF53C6">
        <w:t xml:space="preserve"> </w:t>
      </w:r>
      <w:r w:rsidRPr="00DE2FBD">
        <w:t>agility,</w:t>
      </w:r>
      <w:r w:rsidR="00DF53C6">
        <w:t xml:space="preserve"> </w:t>
      </w:r>
      <w:r w:rsidRPr="00DE2FBD">
        <w:t>or</w:t>
      </w:r>
      <w:r w:rsidR="00DF53C6">
        <w:t xml:space="preserve"> </w:t>
      </w:r>
      <w:r w:rsidRPr="00DE2FBD">
        <w:t>physical</w:t>
      </w:r>
      <w:r w:rsidR="00DF53C6">
        <w:t xml:space="preserve"> </w:t>
      </w:r>
      <w:r w:rsidRPr="00DE2FBD">
        <w:t>skills;</w:t>
      </w:r>
    </w:p>
    <w:p w14:paraId="299C98D5" w14:textId="77777777" w:rsidR="006B16E4" w:rsidRPr="00DE2FBD" w:rsidRDefault="006B16E4" w:rsidP="006B16E4">
      <w:pPr>
        <w:ind w:left="2160" w:hanging="720"/>
        <w:jc w:val="both"/>
      </w:pPr>
      <w:r w:rsidRPr="00DE2FBD">
        <w:t>6.</w:t>
      </w:r>
      <w:r w:rsidRPr="00DE2FBD">
        <w:tab/>
        <w:t>Engaging</w:t>
      </w:r>
      <w:r w:rsidR="00DF53C6">
        <w:t xml:space="preserve"> </w:t>
      </w:r>
      <w:r w:rsidRPr="00DE2FBD">
        <w:t>in</w:t>
      </w:r>
      <w:r w:rsidR="00DF53C6">
        <w:t xml:space="preserve"> </w:t>
      </w:r>
      <w:r w:rsidRPr="00DE2FBD">
        <w:t>group</w:t>
      </w:r>
      <w:r w:rsidR="00DF53C6">
        <w:t xml:space="preserve"> </w:t>
      </w:r>
      <w:r w:rsidRPr="00DE2FBD">
        <w:t>calisthenics,</w:t>
      </w:r>
      <w:r w:rsidR="00DF53C6">
        <w:t xml:space="preserve"> </w:t>
      </w:r>
      <w:r w:rsidRPr="00DE2FBD">
        <w:t>team</w:t>
      </w:r>
      <w:r w:rsidR="00DF53C6">
        <w:t xml:space="preserve"> </w:t>
      </w:r>
      <w:r w:rsidRPr="00DE2FBD">
        <w:t>drills,</w:t>
      </w:r>
      <w:r w:rsidR="00DF53C6">
        <w:t xml:space="preserve"> </w:t>
      </w:r>
      <w:r w:rsidRPr="00DE2FBD">
        <w:t>or</w:t>
      </w:r>
      <w:r w:rsidR="00DF53C6">
        <w:t xml:space="preserve"> </w:t>
      </w:r>
      <w:r w:rsidRPr="00DE2FBD">
        <w:t>other</w:t>
      </w:r>
      <w:r w:rsidR="00DF53C6">
        <w:t xml:space="preserve"> </w:t>
      </w:r>
      <w:r w:rsidRPr="00DE2FBD">
        <w:t>physical</w:t>
      </w:r>
      <w:r w:rsidR="00DF53C6">
        <w:t xml:space="preserve"> </w:t>
      </w:r>
      <w:r w:rsidRPr="00DE2FBD">
        <w:t>education</w:t>
      </w:r>
      <w:r w:rsidR="00DF53C6">
        <w:t xml:space="preserve"> </w:t>
      </w:r>
      <w:r w:rsidRPr="00DE2FBD">
        <w:t>or</w:t>
      </w:r>
      <w:r w:rsidR="00DF53C6">
        <w:t xml:space="preserve"> </w:t>
      </w:r>
      <w:r w:rsidRPr="00DE2FBD">
        <w:t>voluntary</w:t>
      </w:r>
      <w:r w:rsidR="00DF53C6">
        <w:t xml:space="preserve"> </w:t>
      </w:r>
      <w:r w:rsidRPr="00DE2FBD">
        <w:t>recreational</w:t>
      </w:r>
      <w:r w:rsidR="00DF53C6">
        <w:t xml:space="preserve"> </w:t>
      </w:r>
      <w:r w:rsidRPr="00DE2FBD">
        <w:t>activities.</w:t>
      </w:r>
    </w:p>
    <w:p w14:paraId="779FF246" w14:textId="77777777" w:rsidR="006B16E4" w:rsidRPr="00DE2FBD" w:rsidRDefault="006B16E4" w:rsidP="006B16E4">
      <w:pPr>
        <w:jc w:val="both"/>
      </w:pPr>
    </w:p>
    <w:p w14:paraId="4E1E71E6" w14:textId="77777777" w:rsidR="006B16E4" w:rsidRPr="00DE2FBD" w:rsidRDefault="006B16E4" w:rsidP="006B16E4">
      <w:pPr>
        <w:ind w:left="1440" w:hanging="720"/>
        <w:jc w:val="both"/>
      </w:pPr>
      <w:r w:rsidRPr="00DE2FBD">
        <w:t>B.</w:t>
      </w:r>
      <w:r w:rsidRPr="00DE2FBD">
        <w:tab/>
        <w:t>Examples</w:t>
      </w:r>
      <w:r w:rsidR="00DF53C6">
        <w:t xml:space="preserve"> </w:t>
      </w:r>
      <w:r w:rsidRPr="00DE2FBD">
        <w:t>of</w:t>
      </w:r>
      <w:r w:rsidR="00DF53C6">
        <w:t xml:space="preserve"> </w:t>
      </w:r>
      <w:r w:rsidRPr="00DE2FBD">
        <w:t>PROHIBITED</w:t>
      </w:r>
      <w:r w:rsidR="00DF53C6">
        <w:t xml:space="preserve"> </w:t>
      </w:r>
      <w:r w:rsidRPr="00DE2FBD">
        <w:t>actions</w:t>
      </w:r>
      <w:r w:rsidR="00DF53C6">
        <w:t xml:space="preserve"> </w:t>
      </w:r>
      <w:r w:rsidRPr="00DE2FBD">
        <w:t>(corporal</w:t>
      </w:r>
      <w:r w:rsidR="00DF53C6">
        <w:t xml:space="preserve"> </w:t>
      </w:r>
      <w:r w:rsidRPr="00DE2FBD">
        <w:t>punishment)</w:t>
      </w:r>
    </w:p>
    <w:p w14:paraId="010451CF" w14:textId="77777777" w:rsidR="006B16E4" w:rsidRPr="00DE2FBD" w:rsidRDefault="006B16E4" w:rsidP="006B16E4">
      <w:pPr>
        <w:jc w:val="both"/>
      </w:pPr>
    </w:p>
    <w:p w14:paraId="1DC33018" w14:textId="77777777" w:rsidR="006B16E4" w:rsidRPr="00DE2FBD" w:rsidRDefault="006B16E4" w:rsidP="006B16E4">
      <w:pPr>
        <w:ind w:left="2160" w:hanging="720"/>
        <w:jc w:val="both"/>
      </w:pPr>
      <w:r w:rsidRPr="00DE2FBD">
        <w:t>1.</w:t>
      </w:r>
      <w:r w:rsidRPr="00DE2FBD">
        <w:tab/>
        <w:t>Hitting,</w:t>
      </w:r>
      <w:r w:rsidR="00DF53C6">
        <w:t xml:space="preserve"> </w:t>
      </w:r>
      <w:r w:rsidRPr="00DE2FBD">
        <w:t>shoving,</w:t>
      </w:r>
      <w:r w:rsidR="00DF53C6">
        <w:t xml:space="preserve"> </w:t>
      </w:r>
      <w:r w:rsidRPr="00DE2FBD">
        <w:t>pushing,</w:t>
      </w:r>
      <w:r w:rsidR="00DF53C6">
        <w:t xml:space="preserve"> </w:t>
      </w:r>
      <w:r w:rsidRPr="00DE2FBD">
        <w:t>or</w:t>
      </w:r>
      <w:r w:rsidR="00DF53C6">
        <w:t xml:space="preserve"> </w:t>
      </w:r>
      <w:r w:rsidRPr="00DE2FBD">
        <w:t>physically</w:t>
      </w:r>
      <w:r w:rsidR="00DF53C6">
        <w:t xml:space="preserve"> </w:t>
      </w:r>
      <w:r w:rsidRPr="00DE2FBD">
        <w:t>restraining</w:t>
      </w:r>
      <w:r w:rsidR="00DF53C6">
        <w:t xml:space="preserve"> </w:t>
      </w:r>
      <w:r w:rsidRPr="00DE2FBD">
        <w:t>a</w:t>
      </w:r>
      <w:r w:rsidR="00DF53C6">
        <w:t xml:space="preserve"> </w:t>
      </w:r>
      <w:r w:rsidRPr="00DE2FBD">
        <w:t>student</w:t>
      </w:r>
      <w:r w:rsidR="00DF53C6">
        <w:t xml:space="preserve"> </w:t>
      </w:r>
      <w:r w:rsidRPr="00DE2FBD">
        <w:t>as</w:t>
      </w:r>
      <w:r w:rsidR="00DF53C6">
        <w:t xml:space="preserve"> </w:t>
      </w:r>
      <w:r w:rsidRPr="00DE2FBD">
        <w:t>a</w:t>
      </w:r>
      <w:r w:rsidR="00DF53C6">
        <w:t xml:space="preserve"> </w:t>
      </w:r>
      <w:r w:rsidRPr="00DE2FBD">
        <w:t>means</w:t>
      </w:r>
      <w:r w:rsidR="00DF53C6">
        <w:t xml:space="preserve"> </w:t>
      </w:r>
      <w:r w:rsidRPr="00DE2FBD">
        <w:t>of</w:t>
      </w:r>
      <w:r w:rsidR="00DF53C6">
        <w:t xml:space="preserve"> </w:t>
      </w:r>
      <w:r w:rsidRPr="00DE2FBD">
        <w:t>control;</w:t>
      </w:r>
    </w:p>
    <w:p w14:paraId="6418BD8B" w14:textId="77777777" w:rsidR="006B16E4" w:rsidRPr="00DE2FBD" w:rsidRDefault="006B16E4" w:rsidP="006B16E4">
      <w:pPr>
        <w:ind w:left="2160" w:hanging="720"/>
        <w:jc w:val="both"/>
      </w:pPr>
      <w:r w:rsidRPr="00DE2FBD">
        <w:t>2.</w:t>
      </w:r>
      <w:r w:rsidRPr="00DE2FBD">
        <w:tab/>
        <w:t>Making</w:t>
      </w:r>
      <w:r w:rsidR="00DF53C6">
        <w:t xml:space="preserve"> </w:t>
      </w:r>
      <w:r w:rsidRPr="00DE2FBD">
        <w:t>unruly</w:t>
      </w:r>
      <w:r w:rsidR="00DF53C6">
        <w:t xml:space="preserve"> </w:t>
      </w:r>
      <w:r w:rsidRPr="00DE2FBD">
        <w:t>students</w:t>
      </w:r>
      <w:r w:rsidR="00DF53C6">
        <w:t xml:space="preserve"> </w:t>
      </w:r>
      <w:r w:rsidRPr="00DE2FBD">
        <w:t>do</w:t>
      </w:r>
      <w:r w:rsidR="00DF53C6">
        <w:t xml:space="preserve"> </w:t>
      </w:r>
      <w:r w:rsidRPr="00DE2FBD">
        <w:t>push-ups,</w:t>
      </w:r>
      <w:r w:rsidR="00DF53C6">
        <w:t xml:space="preserve"> </w:t>
      </w:r>
      <w:r w:rsidRPr="00DE2FBD">
        <w:t>run</w:t>
      </w:r>
      <w:r w:rsidR="00DF53C6">
        <w:t xml:space="preserve"> </w:t>
      </w:r>
      <w:r w:rsidRPr="00DE2FBD">
        <w:t>laps,</w:t>
      </w:r>
      <w:r w:rsidR="00DF53C6">
        <w:t xml:space="preserve"> </w:t>
      </w:r>
      <w:r w:rsidRPr="00DE2FBD">
        <w:t>or</w:t>
      </w:r>
      <w:r w:rsidR="00DF53C6">
        <w:t xml:space="preserve"> </w:t>
      </w:r>
      <w:r w:rsidRPr="00DE2FBD">
        <w:t>perform</w:t>
      </w:r>
      <w:r w:rsidR="00DF53C6">
        <w:t xml:space="preserve"> </w:t>
      </w:r>
      <w:r w:rsidRPr="00DE2FBD">
        <w:t>other</w:t>
      </w:r>
      <w:r w:rsidR="00DF53C6">
        <w:t xml:space="preserve"> </w:t>
      </w:r>
      <w:r w:rsidRPr="00DE2FBD">
        <w:t>physical</w:t>
      </w:r>
      <w:r w:rsidR="00DF53C6">
        <w:t xml:space="preserve"> </w:t>
      </w:r>
      <w:r w:rsidRPr="00DE2FBD">
        <w:t>acts</w:t>
      </w:r>
      <w:r w:rsidR="00DF53C6">
        <w:t xml:space="preserve"> </w:t>
      </w:r>
      <w:r w:rsidRPr="00DE2FBD">
        <w:t>that</w:t>
      </w:r>
      <w:r w:rsidR="00DF53C6">
        <w:t xml:space="preserve"> </w:t>
      </w:r>
      <w:r w:rsidRPr="00DE2FBD">
        <w:t>cause</w:t>
      </w:r>
      <w:r w:rsidR="00DF53C6">
        <w:t xml:space="preserve"> </w:t>
      </w:r>
      <w:r w:rsidRPr="00DE2FBD">
        <w:t>pain</w:t>
      </w:r>
      <w:r w:rsidR="00DF53C6">
        <w:t xml:space="preserve"> </w:t>
      </w:r>
      <w:r w:rsidRPr="00DE2FBD">
        <w:t>or</w:t>
      </w:r>
      <w:r w:rsidR="00DF53C6">
        <w:t xml:space="preserve"> </w:t>
      </w:r>
      <w:r w:rsidRPr="00DE2FBD">
        <w:t>discomfort</w:t>
      </w:r>
      <w:r w:rsidR="00DF53C6">
        <w:t xml:space="preserve"> </w:t>
      </w:r>
      <w:r w:rsidRPr="00DE2FBD">
        <w:t>as</w:t>
      </w:r>
      <w:r w:rsidR="00DF53C6">
        <w:t xml:space="preserve"> </w:t>
      </w:r>
      <w:r w:rsidRPr="00DE2FBD">
        <w:t>a</w:t>
      </w:r>
      <w:r w:rsidR="00DF53C6">
        <w:t xml:space="preserve"> </w:t>
      </w:r>
      <w:r w:rsidRPr="00DE2FBD">
        <w:t>form</w:t>
      </w:r>
      <w:r w:rsidR="00DF53C6">
        <w:t xml:space="preserve"> </w:t>
      </w:r>
      <w:r w:rsidRPr="00DE2FBD">
        <w:t>of</w:t>
      </w:r>
      <w:r w:rsidR="00DF53C6">
        <w:t xml:space="preserve"> </w:t>
      </w:r>
      <w:r w:rsidRPr="00DE2FBD">
        <w:t>punishment;</w:t>
      </w:r>
    </w:p>
    <w:p w14:paraId="242C6503" w14:textId="77777777" w:rsidR="006B16E4" w:rsidRPr="00DE2FBD" w:rsidRDefault="006B16E4" w:rsidP="006B16E4">
      <w:pPr>
        <w:ind w:left="2160" w:hanging="720"/>
        <w:jc w:val="both"/>
      </w:pPr>
      <w:r w:rsidRPr="00DE2FBD">
        <w:t>3.</w:t>
      </w:r>
      <w:r w:rsidRPr="00DE2FBD">
        <w:tab/>
        <w:t>Paddling,</w:t>
      </w:r>
      <w:r w:rsidR="00DF53C6">
        <w:t xml:space="preserve"> </w:t>
      </w:r>
      <w:r w:rsidRPr="00DE2FBD">
        <w:t>swatting</w:t>
      </w:r>
      <w:r w:rsidR="00DF53C6">
        <w:t xml:space="preserve"> </w:t>
      </w:r>
      <w:r w:rsidRPr="00DE2FBD">
        <w:t>slapping,</w:t>
      </w:r>
      <w:r w:rsidR="00DF53C6">
        <w:t xml:space="preserve"> </w:t>
      </w:r>
      <w:r w:rsidRPr="00DE2FBD">
        <w:t>grabbing,</w:t>
      </w:r>
      <w:r w:rsidR="00DF53C6">
        <w:t xml:space="preserve"> </w:t>
      </w:r>
      <w:r w:rsidRPr="00DE2FBD">
        <w:t>pinching,</w:t>
      </w:r>
      <w:r w:rsidR="00DF53C6">
        <w:t xml:space="preserve"> </w:t>
      </w:r>
      <w:r w:rsidRPr="00DE2FBD">
        <w:t>kicking,</w:t>
      </w:r>
      <w:r w:rsidR="00DF53C6">
        <w:t xml:space="preserve"> </w:t>
      </w:r>
      <w:r w:rsidRPr="00DE2FBD">
        <w:t>or</w:t>
      </w:r>
      <w:r w:rsidR="00DF53C6">
        <w:t xml:space="preserve"> </w:t>
      </w:r>
      <w:r w:rsidRPr="00DE2FBD">
        <w:t>otherwise</w:t>
      </w:r>
      <w:r w:rsidR="00DF53C6">
        <w:t xml:space="preserve"> </w:t>
      </w:r>
      <w:r w:rsidRPr="00DE2FBD">
        <w:t>causing</w:t>
      </w:r>
      <w:r w:rsidR="00DF53C6">
        <w:t xml:space="preserve"> </w:t>
      </w:r>
      <w:r w:rsidRPr="00DE2FBD">
        <w:t>physical</w:t>
      </w:r>
      <w:r w:rsidR="00DF53C6">
        <w:t xml:space="preserve"> </w:t>
      </w:r>
      <w:r w:rsidRPr="00DE2FBD">
        <w:t>pain.</w:t>
      </w:r>
    </w:p>
    <w:p w14:paraId="562BE846" w14:textId="77777777" w:rsidR="006B16E4" w:rsidRPr="00DE2FBD" w:rsidRDefault="006B16E4" w:rsidP="006B16E4">
      <w:pPr>
        <w:pStyle w:val="NormalWeb"/>
        <w:spacing w:before="0" w:beforeAutospacing="0" w:after="0" w:afterAutospacing="0"/>
        <w:jc w:val="both"/>
      </w:pPr>
    </w:p>
    <w:p w14:paraId="6D7AAA81" w14:textId="77777777" w:rsidR="006B16E4" w:rsidRPr="00DE2FBD" w:rsidRDefault="006B16E4" w:rsidP="006B16E4">
      <w:pPr>
        <w:jc w:val="both"/>
        <w:rPr>
          <w:u w:val="single"/>
          <w:lang w:val="en-CA"/>
        </w:rPr>
      </w:pPr>
      <w:bookmarkStart w:id="43" w:name="_Hlk53470311"/>
      <w:bookmarkEnd w:id="42"/>
      <w:r w:rsidRPr="00DE2FBD">
        <w:rPr>
          <w:u w:val="single"/>
          <w:lang w:val="en-CA"/>
        </w:rPr>
        <w:t>Acceptable</w:t>
      </w:r>
      <w:r w:rsidR="00DF53C6">
        <w:rPr>
          <w:u w:val="single"/>
          <w:lang w:val="en-CA"/>
        </w:rPr>
        <w:t xml:space="preserve"> </w:t>
      </w:r>
      <w:r w:rsidRPr="00DE2FBD">
        <w:rPr>
          <w:u w:val="single"/>
          <w:lang w:val="en-CA"/>
        </w:rPr>
        <w:t>and</w:t>
      </w:r>
      <w:r w:rsidR="00DF53C6">
        <w:rPr>
          <w:u w:val="single"/>
          <w:lang w:val="en-CA"/>
        </w:rPr>
        <w:t xml:space="preserve"> </w:t>
      </w:r>
      <w:r w:rsidRPr="00DE2FBD">
        <w:rPr>
          <w:u w:val="single"/>
          <w:lang w:val="en-CA"/>
        </w:rPr>
        <w:t>Unacceptable</w:t>
      </w:r>
      <w:r w:rsidR="00DF53C6">
        <w:rPr>
          <w:u w:val="single"/>
          <w:lang w:val="en-CA"/>
        </w:rPr>
        <w:t xml:space="preserve"> </w:t>
      </w:r>
      <w:r w:rsidRPr="00DE2FBD">
        <w:rPr>
          <w:u w:val="single"/>
          <w:lang w:val="en-CA"/>
        </w:rPr>
        <w:t>Staff/Student</w:t>
      </w:r>
      <w:r w:rsidR="00DF53C6">
        <w:rPr>
          <w:u w:val="single"/>
          <w:lang w:val="en-CA"/>
        </w:rPr>
        <w:t xml:space="preserve"> </w:t>
      </w:r>
      <w:r w:rsidRPr="00DE2FBD">
        <w:rPr>
          <w:u w:val="single"/>
          <w:lang w:val="en-CA"/>
        </w:rPr>
        <w:t>Behavior</w:t>
      </w:r>
    </w:p>
    <w:p w14:paraId="15EC1858" w14:textId="77777777" w:rsidR="006B16E4" w:rsidRPr="00DE2FBD" w:rsidRDefault="006B16E4" w:rsidP="006B16E4">
      <w:pPr>
        <w:jc w:val="both"/>
        <w:rPr>
          <w:b/>
          <w:i/>
          <w:u w:val="single"/>
          <w:lang w:val="en-CA"/>
        </w:rPr>
      </w:pPr>
    </w:p>
    <w:p w14:paraId="1D6E96A7" w14:textId="77777777" w:rsidR="006B16E4" w:rsidRPr="00DE2FBD" w:rsidRDefault="006B16E4" w:rsidP="006B16E4">
      <w:pPr>
        <w:pStyle w:val="NormalWeb"/>
        <w:spacing w:before="0" w:beforeAutospacing="0" w:after="0" w:afterAutospacing="0"/>
        <w:jc w:val="both"/>
      </w:pPr>
      <w:r w:rsidRPr="00DE2FBD">
        <w:lastRenderedPageBreak/>
        <w:t>This</w:t>
      </w:r>
      <w:r w:rsidR="00DF53C6">
        <w:t xml:space="preserve"> </w:t>
      </w:r>
      <w:r w:rsidRPr="00DE2FBD">
        <w:t>policy</w:t>
      </w:r>
      <w:r w:rsidR="00DF53C6">
        <w:t xml:space="preserve"> </w:t>
      </w:r>
      <w:r w:rsidRPr="00DE2FBD">
        <w:t>is</w:t>
      </w:r>
      <w:r w:rsidR="00DF53C6">
        <w:t xml:space="preserve"> </w:t>
      </w:r>
      <w:r w:rsidRPr="00DE2FBD">
        <w:t>intended</w:t>
      </w:r>
      <w:r w:rsidR="00DF53C6">
        <w:t xml:space="preserve"> </w:t>
      </w:r>
      <w:r w:rsidRPr="00DE2FBD">
        <w:t>to</w:t>
      </w:r>
      <w:r w:rsidR="00DF53C6">
        <w:t xml:space="preserve"> </w:t>
      </w:r>
      <w:r w:rsidRPr="00DE2FBD">
        <w:t>guide</w:t>
      </w:r>
      <w:r w:rsidR="00DF53C6">
        <w:t xml:space="preserve"> </w:t>
      </w:r>
      <w:r w:rsidRPr="00DE2FBD">
        <w:t>all</w:t>
      </w:r>
      <w:r w:rsidR="00DF53C6">
        <w:t xml:space="preserve"> </w:t>
      </w:r>
      <w:r w:rsidRPr="00DE2FBD">
        <w:t>School</w:t>
      </w:r>
      <w:r w:rsidR="00DF53C6">
        <w:t xml:space="preserve"> </w:t>
      </w:r>
      <w:r w:rsidRPr="00DE2FBD">
        <w:t>faculty</w:t>
      </w:r>
      <w:r w:rsidR="00DF53C6">
        <w:t xml:space="preserve"> </w:t>
      </w:r>
      <w:r w:rsidRPr="00DE2FBD">
        <w:t>and</w:t>
      </w:r>
      <w:r w:rsidR="00DF53C6">
        <w:t xml:space="preserve"> </w:t>
      </w:r>
      <w:r w:rsidRPr="00DE2FBD">
        <w:t>staff</w:t>
      </w:r>
      <w:r w:rsidR="00DF53C6">
        <w:t xml:space="preserve"> </w:t>
      </w:r>
      <w:r w:rsidRPr="00DE2FBD">
        <w:t>in</w:t>
      </w:r>
      <w:r w:rsidR="00DF53C6">
        <w:t xml:space="preserve"> </w:t>
      </w:r>
      <w:r w:rsidRPr="00DE2FBD">
        <w:t>conducting</w:t>
      </w:r>
      <w:r w:rsidR="00DF53C6">
        <w:t xml:space="preserve"> </w:t>
      </w:r>
      <w:r w:rsidRPr="00DE2FBD">
        <w:t>themselves</w:t>
      </w:r>
      <w:r w:rsidR="00DF53C6">
        <w:t xml:space="preserve"> </w:t>
      </w:r>
      <w:r w:rsidRPr="00DE2FBD">
        <w:t>in</w:t>
      </w:r>
      <w:r w:rsidR="00DF53C6">
        <w:t xml:space="preserve"> </w:t>
      </w:r>
      <w:r w:rsidRPr="00DE2FBD">
        <w:t>a</w:t>
      </w:r>
      <w:r w:rsidR="00DF53C6">
        <w:t xml:space="preserve"> </w:t>
      </w:r>
      <w:r w:rsidRPr="00DE2FBD">
        <w:t>way</w:t>
      </w:r>
      <w:r w:rsidR="00DF53C6">
        <w:t xml:space="preserve"> </w:t>
      </w:r>
      <w:r w:rsidRPr="00DE2FBD">
        <w:t>that</w:t>
      </w:r>
      <w:r w:rsidR="00DF53C6">
        <w:t xml:space="preserve"> </w:t>
      </w:r>
      <w:r w:rsidRPr="00DE2FBD">
        <w:t>reflects</w:t>
      </w:r>
      <w:r w:rsidR="00DF53C6">
        <w:t xml:space="preserve"> </w:t>
      </w:r>
      <w:r w:rsidRPr="00DE2FBD">
        <w:t>the</w:t>
      </w:r>
      <w:r w:rsidR="00DF53C6">
        <w:t xml:space="preserve"> </w:t>
      </w:r>
      <w:r w:rsidRPr="00DE2FBD">
        <w:t>high</w:t>
      </w:r>
      <w:r w:rsidR="00DF53C6">
        <w:t xml:space="preserve"> </w:t>
      </w:r>
      <w:r w:rsidRPr="00DE2FBD">
        <w:t>standards</w:t>
      </w:r>
      <w:r w:rsidR="00DF53C6">
        <w:t xml:space="preserve"> </w:t>
      </w:r>
      <w:r w:rsidRPr="00DE2FBD">
        <w:t>of</w:t>
      </w:r>
      <w:r w:rsidR="00DF53C6">
        <w:t xml:space="preserve"> </w:t>
      </w:r>
      <w:r w:rsidRPr="00DE2FBD">
        <w:t>behavior</w:t>
      </w:r>
      <w:r w:rsidR="00DF53C6">
        <w:t xml:space="preserve"> </w:t>
      </w:r>
      <w:r w:rsidRPr="00DE2FBD">
        <w:t>and</w:t>
      </w:r>
      <w:r w:rsidR="00DF53C6">
        <w:t xml:space="preserve"> </w:t>
      </w:r>
      <w:r w:rsidRPr="00DE2FBD">
        <w:t>professionalism</w:t>
      </w:r>
      <w:r w:rsidR="00DF53C6">
        <w:t xml:space="preserve"> </w:t>
      </w:r>
      <w:r w:rsidRPr="00DE2FBD">
        <w:t>required</w:t>
      </w:r>
      <w:r w:rsidR="00DF53C6">
        <w:t xml:space="preserve"> </w:t>
      </w:r>
      <w:r w:rsidRPr="00DE2FBD">
        <w:t>of</w:t>
      </w:r>
      <w:r w:rsidR="00DF53C6">
        <w:t xml:space="preserve"> </w:t>
      </w:r>
      <w:r w:rsidRPr="00DE2FBD">
        <w:t>school</w:t>
      </w:r>
      <w:r w:rsidR="00DF53C6">
        <w:t xml:space="preserve"> </w:t>
      </w:r>
      <w:r w:rsidRPr="00DE2FBD">
        <w:t>employees</w:t>
      </w:r>
      <w:r w:rsidR="00DF53C6">
        <w:t xml:space="preserve"> </w:t>
      </w:r>
      <w:r w:rsidRPr="00DE2FBD">
        <w:t>and</w:t>
      </w:r>
      <w:r w:rsidR="00DF53C6">
        <w:t xml:space="preserve"> </w:t>
      </w:r>
      <w:r w:rsidRPr="00DE2FBD">
        <w:t>to</w:t>
      </w:r>
      <w:r w:rsidR="00DF53C6">
        <w:t xml:space="preserve"> </w:t>
      </w:r>
      <w:r w:rsidRPr="00DE2FBD">
        <w:t>specify</w:t>
      </w:r>
      <w:r w:rsidR="00DF53C6">
        <w:t xml:space="preserve"> </w:t>
      </w:r>
      <w:r w:rsidRPr="00DE2FBD">
        <w:t>the</w:t>
      </w:r>
      <w:r w:rsidR="00DF53C6">
        <w:t xml:space="preserve"> </w:t>
      </w:r>
      <w:r w:rsidRPr="00DE2FBD">
        <w:t>boundaries</w:t>
      </w:r>
      <w:r w:rsidR="00DF53C6">
        <w:t xml:space="preserve"> </w:t>
      </w:r>
      <w:r w:rsidRPr="00DE2FBD">
        <w:t>between</w:t>
      </w:r>
      <w:r w:rsidR="00DF53C6">
        <w:t xml:space="preserve"> </w:t>
      </w:r>
      <w:r w:rsidRPr="00DE2FBD">
        <w:t>students</w:t>
      </w:r>
      <w:r w:rsidR="00DF53C6">
        <w:t xml:space="preserve"> </w:t>
      </w:r>
      <w:r w:rsidRPr="00DE2FBD">
        <w:t>and</w:t>
      </w:r>
      <w:r w:rsidR="00DF53C6">
        <w:t xml:space="preserve"> </w:t>
      </w:r>
      <w:r w:rsidRPr="00DE2FBD">
        <w:t>staff.</w:t>
      </w:r>
    </w:p>
    <w:p w14:paraId="36963E5D" w14:textId="77777777" w:rsidR="006B16E4" w:rsidRPr="00DE2FBD" w:rsidRDefault="006B16E4" w:rsidP="006B16E4">
      <w:pPr>
        <w:pStyle w:val="NormalWeb"/>
        <w:spacing w:before="0" w:beforeAutospacing="0" w:after="0" w:afterAutospacing="0"/>
        <w:jc w:val="both"/>
      </w:pPr>
    </w:p>
    <w:p w14:paraId="3CE34A61" w14:textId="77777777" w:rsidR="006B16E4" w:rsidRPr="00DE2FBD" w:rsidRDefault="006B16E4" w:rsidP="006B16E4">
      <w:pPr>
        <w:jc w:val="both"/>
        <w:rPr>
          <w:lang w:val="en-CA"/>
        </w:rPr>
      </w:pPr>
      <w:r w:rsidRPr="00DE2FBD">
        <w:rPr>
          <w:lang w:val="en-CA"/>
        </w:rPr>
        <w:t>Although</w:t>
      </w:r>
      <w:r w:rsidR="00DF53C6">
        <w:rPr>
          <w:lang w:val="en-CA"/>
        </w:rPr>
        <w:t xml:space="preserve"> </w:t>
      </w:r>
      <w:r w:rsidRPr="00DE2FBD">
        <w:rPr>
          <w:lang w:val="en-CA"/>
        </w:rPr>
        <w:t>this</w:t>
      </w:r>
      <w:r w:rsidR="00DF53C6">
        <w:rPr>
          <w:lang w:val="en-CA"/>
        </w:rPr>
        <w:t xml:space="preserve"> </w:t>
      </w:r>
      <w:r w:rsidRPr="00DE2FBD">
        <w:rPr>
          <w:lang w:val="en-CA"/>
        </w:rPr>
        <w:t>policy</w:t>
      </w:r>
      <w:r w:rsidR="00DF53C6">
        <w:rPr>
          <w:lang w:val="en-CA"/>
        </w:rPr>
        <w:t xml:space="preserve"> </w:t>
      </w:r>
      <w:r w:rsidRPr="00DE2FBD">
        <w:rPr>
          <w:lang w:val="en-CA"/>
        </w:rPr>
        <w:t>gives</w:t>
      </w:r>
      <w:r w:rsidR="00DF53C6">
        <w:rPr>
          <w:lang w:val="en-CA"/>
        </w:rPr>
        <w:t xml:space="preserve"> </w:t>
      </w:r>
      <w:r w:rsidRPr="00DE2FBD">
        <w:rPr>
          <w:lang w:val="en-CA"/>
        </w:rPr>
        <w:t>specific,</w:t>
      </w:r>
      <w:r w:rsidR="00DF53C6">
        <w:rPr>
          <w:lang w:val="en-CA"/>
        </w:rPr>
        <w:t xml:space="preserve"> </w:t>
      </w:r>
      <w:r w:rsidRPr="00DE2FBD">
        <w:rPr>
          <w:lang w:val="en-CA"/>
        </w:rPr>
        <w:t>clear</w:t>
      </w:r>
      <w:r w:rsidR="00DF53C6">
        <w:rPr>
          <w:lang w:val="en-CA"/>
        </w:rPr>
        <w:t xml:space="preserve"> </w:t>
      </w:r>
      <w:r w:rsidRPr="00DE2FBD">
        <w:rPr>
          <w:lang w:val="en-CA"/>
        </w:rPr>
        <w:t>direction,</w:t>
      </w:r>
      <w:r w:rsidR="00DF53C6">
        <w:rPr>
          <w:lang w:val="en-CA"/>
        </w:rPr>
        <w:t xml:space="preserve"> </w:t>
      </w:r>
      <w:r w:rsidRPr="00DE2FBD">
        <w:rPr>
          <w:lang w:val="en-CA"/>
        </w:rPr>
        <w:t>it</w:t>
      </w:r>
      <w:r w:rsidR="00DF53C6">
        <w:rPr>
          <w:lang w:val="en-CA"/>
        </w:rPr>
        <w:t xml:space="preserve"> </w:t>
      </w:r>
      <w:r w:rsidRPr="00DE2FBD">
        <w:rPr>
          <w:lang w:val="en-CA"/>
        </w:rPr>
        <w:t>is</w:t>
      </w:r>
      <w:r w:rsidR="00DF53C6">
        <w:rPr>
          <w:lang w:val="en-CA"/>
        </w:rPr>
        <w:t xml:space="preserve"> </w:t>
      </w:r>
      <w:r w:rsidRPr="00DE2FBD">
        <w:rPr>
          <w:lang w:val="en-CA"/>
        </w:rPr>
        <w:t>each</w:t>
      </w:r>
      <w:r w:rsidR="00DF53C6">
        <w:rPr>
          <w:lang w:val="en-CA"/>
        </w:rPr>
        <w:t xml:space="preserve"> </w:t>
      </w:r>
      <w:r w:rsidRPr="00DE2FBD">
        <w:rPr>
          <w:lang w:val="en-CA"/>
        </w:rPr>
        <w:t>staff</w:t>
      </w:r>
      <w:r w:rsidR="00DF53C6">
        <w:rPr>
          <w:lang w:val="en-CA"/>
        </w:rPr>
        <w:t xml:space="preserve"> </w:t>
      </w:r>
      <w:r w:rsidRPr="00DE2FBD">
        <w:rPr>
          <w:lang w:val="en-CA"/>
        </w:rPr>
        <w:t>member’s</w:t>
      </w:r>
      <w:r w:rsidR="00DF53C6">
        <w:rPr>
          <w:lang w:val="en-CA"/>
        </w:rPr>
        <w:t xml:space="preserve"> </w:t>
      </w:r>
      <w:r w:rsidRPr="00DE2FBD">
        <w:rPr>
          <w:lang w:val="en-CA"/>
        </w:rPr>
        <w:t>obligation</w:t>
      </w:r>
      <w:r w:rsidR="00DF53C6">
        <w:rPr>
          <w:lang w:val="en-CA"/>
        </w:rPr>
        <w:t xml:space="preserve"> </w:t>
      </w:r>
      <w:r w:rsidRPr="00DE2FBD">
        <w:rPr>
          <w:lang w:val="en-CA"/>
        </w:rPr>
        <w:t>to</w:t>
      </w:r>
      <w:r w:rsidR="00DF53C6">
        <w:rPr>
          <w:lang w:val="en-CA"/>
        </w:rPr>
        <w:t xml:space="preserve"> </w:t>
      </w:r>
      <w:r w:rsidRPr="00DE2FBD">
        <w:rPr>
          <w:lang w:val="en-CA"/>
        </w:rPr>
        <w:t>avoid</w:t>
      </w:r>
      <w:r w:rsidR="00DF53C6">
        <w:rPr>
          <w:lang w:val="en-CA"/>
        </w:rPr>
        <w:t xml:space="preserve"> </w:t>
      </w:r>
      <w:r w:rsidRPr="00DE2FBD">
        <w:rPr>
          <w:lang w:val="en-CA"/>
        </w:rPr>
        <w:t>situations</w:t>
      </w:r>
      <w:r w:rsidR="00DF53C6">
        <w:rPr>
          <w:lang w:val="en-CA"/>
        </w:rPr>
        <w:t xml:space="preserve"> </w:t>
      </w:r>
      <w:r w:rsidRPr="00DE2FBD">
        <w:rPr>
          <w:lang w:val="en-CA"/>
        </w:rPr>
        <w:t>that</w:t>
      </w:r>
      <w:r w:rsidR="00DF53C6">
        <w:rPr>
          <w:lang w:val="en-CA"/>
        </w:rPr>
        <w:t xml:space="preserve"> </w:t>
      </w:r>
      <w:r w:rsidRPr="00DE2FBD">
        <w:rPr>
          <w:lang w:val="en-CA"/>
        </w:rPr>
        <w:t>could</w:t>
      </w:r>
      <w:r w:rsidR="00DF53C6">
        <w:rPr>
          <w:lang w:val="en-CA"/>
        </w:rPr>
        <w:t xml:space="preserve"> </w:t>
      </w:r>
      <w:r w:rsidRPr="00DE2FBD">
        <w:rPr>
          <w:lang w:val="en-CA"/>
        </w:rPr>
        <w:t>prompt</w:t>
      </w:r>
      <w:r w:rsidR="00DF53C6">
        <w:rPr>
          <w:lang w:val="en-CA"/>
        </w:rPr>
        <w:t xml:space="preserve"> </w:t>
      </w:r>
      <w:r w:rsidRPr="00DE2FBD">
        <w:rPr>
          <w:lang w:val="en-CA"/>
        </w:rPr>
        <w:t>suspicion</w:t>
      </w:r>
      <w:r w:rsidR="00DF53C6">
        <w:rPr>
          <w:lang w:val="en-CA"/>
        </w:rPr>
        <w:t xml:space="preserve"> </w:t>
      </w:r>
      <w:r w:rsidRPr="00DE2FBD">
        <w:rPr>
          <w:lang w:val="en-CA"/>
        </w:rPr>
        <w:t>by</w:t>
      </w:r>
      <w:r w:rsidR="00DF53C6">
        <w:rPr>
          <w:lang w:val="en-CA"/>
        </w:rPr>
        <w:t xml:space="preserve"> </w:t>
      </w:r>
      <w:r w:rsidRPr="00DE2FBD">
        <w:rPr>
          <w:lang w:val="en-CA"/>
        </w:rPr>
        <w:t>parents,</w:t>
      </w:r>
      <w:r w:rsidR="00DF53C6">
        <w:rPr>
          <w:lang w:val="en-CA"/>
        </w:rPr>
        <w:t xml:space="preserve"> </w:t>
      </w:r>
      <w:r w:rsidRPr="00DE2FBD">
        <w:rPr>
          <w:lang w:val="en-CA"/>
        </w:rPr>
        <w:t>students,</w:t>
      </w:r>
      <w:r w:rsidR="00DF53C6">
        <w:rPr>
          <w:lang w:val="en-CA"/>
        </w:rPr>
        <w:t xml:space="preserve"> </w:t>
      </w:r>
      <w:r w:rsidRPr="00DE2FBD">
        <w:rPr>
          <w:lang w:val="en-CA"/>
        </w:rPr>
        <w:t>colleagues,</w:t>
      </w:r>
      <w:r w:rsidR="00DF53C6">
        <w:rPr>
          <w:lang w:val="en-CA"/>
        </w:rPr>
        <w:t xml:space="preserve"> </w:t>
      </w:r>
      <w:r w:rsidRPr="00DE2FBD">
        <w:rPr>
          <w:lang w:val="en-CA"/>
        </w:rPr>
        <w:t>or</w:t>
      </w:r>
      <w:r w:rsidR="00DF53C6">
        <w:rPr>
          <w:lang w:val="en-CA"/>
        </w:rPr>
        <w:t xml:space="preserve"> </w:t>
      </w:r>
      <w:r w:rsidRPr="00DE2FBD">
        <w:rPr>
          <w:lang w:val="en-CA"/>
        </w:rPr>
        <w:t>school</w:t>
      </w:r>
      <w:r w:rsidR="00DF53C6">
        <w:rPr>
          <w:lang w:val="en-CA"/>
        </w:rPr>
        <w:t xml:space="preserve"> </w:t>
      </w:r>
      <w:r w:rsidRPr="00DE2FBD">
        <w:rPr>
          <w:lang w:val="en-CA"/>
        </w:rPr>
        <w:t>leaders.</w:t>
      </w:r>
      <w:r w:rsidR="00DF53C6">
        <w:rPr>
          <w:lang w:val="en-CA"/>
        </w:rPr>
        <w:t xml:space="preserve">  </w:t>
      </w:r>
      <w:r w:rsidRPr="00DE2FBD">
        <w:rPr>
          <w:lang w:val="en-CA"/>
        </w:rPr>
        <w:t>One</w:t>
      </w:r>
      <w:r w:rsidR="00DF53C6">
        <w:rPr>
          <w:lang w:val="en-CA"/>
        </w:rPr>
        <w:t xml:space="preserve"> </w:t>
      </w:r>
      <w:r w:rsidRPr="00DE2FBD">
        <w:rPr>
          <w:lang w:val="en-CA"/>
        </w:rPr>
        <w:t>viable</w:t>
      </w:r>
      <w:r w:rsidR="00DF53C6">
        <w:rPr>
          <w:lang w:val="en-CA"/>
        </w:rPr>
        <w:t xml:space="preserve"> </w:t>
      </w:r>
      <w:r w:rsidRPr="00DE2FBD">
        <w:rPr>
          <w:lang w:val="en-CA"/>
        </w:rPr>
        <w:t>standard</w:t>
      </w:r>
      <w:r w:rsidR="00DF53C6">
        <w:rPr>
          <w:lang w:val="en-CA"/>
        </w:rPr>
        <w:t xml:space="preserve"> </w:t>
      </w:r>
      <w:r w:rsidRPr="00DE2FBD">
        <w:rPr>
          <w:lang w:val="en-CA"/>
        </w:rPr>
        <w:t>that</w:t>
      </w:r>
      <w:r w:rsidR="00DF53C6">
        <w:rPr>
          <w:lang w:val="en-CA"/>
        </w:rPr>
        <w:t xml:space="preserve"> </w:t>
      </w:r>
      <w:r w:rsidRPr="00DE2FBD">
        <w:rPr>
          <w:lang w:val="en-CA"/>
        </w:rPr>
        <w:t>can</w:t>
      </w:r>
      <w:r w:rsidR="00DF53C6">
        <w:rPr>
          <w:lang w:val="en-CA"/>
        </w:rPr>
        <w:t xml:space="preserve"> </w:t>
      </w:r>
      <w:r w:rsidRPr="00DE2FBD">
        <w:rPr>
          <w:lang w:val="en-CA"/>
        </w:rPr>
        <w:t>be</w:t>
      </w:r>
      <w:r w:rsidR="00DF53C6">
        <w:rPr>
          <w:lang w:val="en-CA"/>
        </w:rPr>
        <w:t xml:space="preserve"> </w:t>
      </w:r>
      <w:r w:rsidRPr="00DE2FBD">
        <w:rPr>
          <w:lang w:val="en-CA"/>
        </w:rPr>
        <w:t>quickly</w:t>
      </w:r>
      <w:r w:rsidR="00DF53C6">
        <w:rPr>
          <w:lang w:val="en-CA"/>
        </w:rPr>
        <w:t xml:space="preserve"> </w:t>
      </w:r>
      <w:r w:rsidRPr="00DE2FBD">
        <w:rPr>
          <w:lang w:val="en-CA"/>
        </w:rPr>
        <w:t>applied,</w:t>
      </w:r>
      <w:r w:rsidR="00DF53C6">
        <w:rPr>
          <w:lang w:val="en-CA"/>
        </w:rPr>
        <w:t xml:space="preserve"> </w:t>
      </w:r>
      <w:r w:rsidRPr="00DE2FBD">
        <w:rPr>
          <w:lang w:val="en-CA"/>
        </w:rPr>
        <w:t>when</w:t>
      </w:r>
      <w:r w:rsidR="00DF53C6">
        <w:rPr>
          <w:lang w:val="en-CA"/>
        </w:rPr>
        <w:t xml:space="preserve"> </w:t>
      </w:r>
      <w:r w:rsidRPr="00DE2FBD">
        <w:rPr>
          <w:lang w:val="en-CA"/>
        </w:rPr>
        <w:t>you</w:t>
      </w:r>
      <w:r w:rsidR="00DF53C6">
        <w:rPr>
          <w:lang w:val="en-CA"/>
        </w:rPr>
        <w:t xml:space="preserve"> </w:t>
      </w:r>
      <w:r w:rsidRPr="00DE2FBD">
        <w:rPr>
          <w:lang w:val="en-CA"/>
        </w:rPr>
        <w:t>are</w:t>
      </w:r>
      <w:r w:rsidR="00DF53C6">
        <w:rPr>
          <w:lang w:val="en-CA"/>
        </w:rPr>
        <w:t xml:space="preserve"> </w:t>
      </w:r>
      <w:r w:rsidRPr="00DE2FBD">
        <w:rPr>
          <w:lang w:val="en-CA"/>
        </w:rPr>
        <w:t>unsure</w:t>
      </w:r>
      <w:r w:rsidR="00DF53C6">
        <w:rPr>
          <w:lang w:val="en-CA"/>
        </w:rPr>
        <w:t xml:space="preserve"> </w:t>
      </w:r>
      <w:r w:rsidRPr="00DE2FBD">
        <w:rPr>
          <w:lang w:val="en-CA"/>
        </w:rPr>
        <w:t>if</w:t>
      </w:r>
      <w:r w:rsidR="00DF53C6">
        <w:rPr>
          <w:lang w:val="en-CA"/>
        </w:rPr>
        <w:t xml:space="preserve"> </w:t>
      </w:r>
      <w:r w:rsidRPr="00DE2FBD">
        <w:rPr>
          <w:lang w:val="en-CA"/>
        </w:rPr>
        <w:t>certain</w:t>
      </w:r>
      <w:r w:rsidR="00DF53C6">
        <w:rPr>
          <w:lang w:val="en-CA"/>
        </w:rPr>
        <w:t xml:space="preserve"> </w:t>
      </w:r>
      <w:r w:rsidRPr="00DE2FBD">
        <w:rPr>
          <w:lang w:val="en-CA"/>
        </w:rPr>
        <w:t>conduct</w:t>
      </w:r>
      <w:r w:rsidR="00DF53C6">
        <w:rPr>
          <w:lang w:val="en-CA"/>
        </w:rPr>
        <w:t xml:space="preserve"> </w:t>
      </w:r>
      <w:r w:rsidRPr="00DE2FBD">
        <w:rPr>
          <w:lang w:val="en-CA"/>
        </w:rPr>
        <w:t>is</w:t>
      </w:r>
      <w:r w:rsidR="00DF53C6">
        <w:rPr>
          <w:lang w:val="en-CA"/>
        </w:rPr>
        <w:t xml:space="preserve"> </w:t>
      </w:r>
      <w:r w:rsidRPr="00DE2FBD">
        <w:rPr>
          <w:lang w:val="en-CA"/>
        </w:rPr>
        <w:t>acceptable,</w:t>
      </w:r>
      <w:r w:rsidR="00DF53C6">
        <w:rPr>
          <w:lang w:val="en-CA"/>
        </w:rPr>
        <w:t xml:space="preserve"> </w:t>
      </w:r>
      <w:r w:rsidRPr="00DE2FBD">
        <w:rPr>
          <w:lang w:val="en-CA"/>
        </w:rPr>
        <w:t>is</w:t>
      </w:r>
      <w:r w:rsidR="00DF53C6">
        <w:rPr>
          <w:lang w:val="en-CA"/>
        </w:rPr>
        <w:t xml:space="preserve"> </w:t>
      </w:r>
      <w:r w:rsidRPr="00DE2FBD">
        <w:rPr>
          <w:lang w:val="en-CA"/>
        </w:rPr>
        <w:t>to</w:t>
      </w:r>
      <w:r w:rsidR="00DF53C6">
        <w:rPr>
          <w:lang w:val="en-CA"/>
        </w:rPr>
        <w:t xml:space="preserve"> </w:t>
      </w:r>
      <w:r w:rsidRPr="00DE2FBD">
        <w:rPr>
          <w:lang w:val="en-CA"/>
        </w:rPr>
        <w:t>ask</w:t>
      </w:r>
      <w:r w:rsidR="00DF53C6">
        <w:rPr>
          <w:lang w:val="en-CA"/>
        </w:rPr>
        <w:t xml:space="preserve"> </w:t>
      </w:r>
      <w:r w:rsidRPr="00DE2FBD">
        <w:rPr>
          <w:lang w:val="en-CA"/>
        </w:rPr>
        <w:t>yourself,</w:t>
      </w:r>
      <w:r w:rsidR="00DF53C6">
        <w:rPr>
          <w:lang w:val="en-CA"/>
        </w:rPr>
        <w:t xml:space="preserve"> </w:t>
      </w:r>
      <w:r w:rsidRPr="00DE2FBD">
        <w:rPr>
          <w:lang w:val="en-CA"/>
        </w:rPr>
        <w:t>“Would</w:t>
      </w:r>
      <w:r w:rsidR="00DF53C6">
        <w:rPr>
          <w:lang w:val="en-CA"/>
        </w:rPr>
        <w:t xml:space="preserve"> </w:t>
      </w:r>
      <w:r w:rsidRPr="00DE2FBD">
        <w:rPr>
          <w:lang w:val="en-CA"/>
        </w:rPr>
        <w:t>I</w:t>
      </w:r>
      <w:r w:rsidR="00DF53C6">
        <w:rPr>
          <w:lang w:val="en-CA"/>
        </w:rPr>
        <w:t xml:space="preserve"> </w:t>
      </w:r>
      <w:r w:rsidRPr="00DE2FBD">
        <w:rPr>
          <w:lang w:val="en-CA"/>
        </w:rPr>
        <w:t>be</w:t>
      </w:r>
      <w:r w:rsidR="00DF53C6">
        <w:rPr>
          <w:lang w:val="en-CA"/>
        </w:rPr>
        <w:t xml:space="preserve"> </w:t>
      </w:r>
      <w:r w:rsidRPr="00DE2FBD">
        <w:rPr>
          <w:lang w:val="en-CA"/>
        </w:rPr>
        <w:t>engaged</w:t>
      </w:r>
      <w:r w:rsidR="00DF53C6">
        <w:rPr>
          <w:lang w:val="en-CA"/>
        </w:rPr>
        <w:t xml:space="preserve"> </w:t>
      </w:r>
      <w:r w:rsidRPr="00DE2FBD">
        <w:rPr>
          <w:lang w:val="en-CA"/>
        </w:rPr>
        <w:t>in</w:t>
      </w:r>
      <w:r w:rsidR="00DF53C6">
        <w:rPr>
          <w:lang w:val="en-CA"/>
        </w:rPr>
        <w:t xml:space="preserve"> </w:t>
      </w:r>
      <w:r w:rsidRPr="00DE2FBD">
        <w:rPr>
          <w:lang w:val="en-CA"/>
        </w:rPr>
        <w:t>this</w:t>
      </w:r>
      <w:r w:rsidR="00DF53C6">
        <w:rPr>
          <w:lang w:val="en-CA"/>
        </w:rPr>
        <w:t xml:space="preserve"> </w:t>
      </w:r>
      <w:r w:rsidRPr="00DE2FBD">
        <w:rPr>
          <w:lang w:val="en-CA"/>
        </w:rPr>
        <w:t>conduct</w:t>
      </w:r>
      <w:r w:rsidR="00DF53C6">
        <w:rPr>
          <w:lang w:val="en-CA"/>
        </w:rPr>
        <w:t xml:space="preserve"> </w:t>
      </w:r>
      <w:r w:rsidRPr="00DE2FBD">
        <w:rPr>
          <w:lang w:val="en-CA"/>
        </w:rPr>
        <w:t>if</w:t>
      </w:r>
      <w:r w:rsidR="00DF53C6">
        <w:rPr>
          <w:lang w:val="en-CA"/>
        </w:rPr>
        <w:t xml:space="preserve"> </w:t>
      </w:r>
      <w:r w:rsidRPr="00DE2FBD">
        <w:rPr>
          <w:lang w:val="en-CA"/>
        </w:rPr>
        <w:t>my</w:t>
      </w:r>
      <w:r w:rsidR="00DF53C6">
        <w:rPr>
          <w:lang w:val="en-CA"/>
        </w:rPr>
        <w:t xml:space="preserve"> </w:t>
      </w:r>
      <w:r w:rsidRPr="00DE2FBD">
        <w:rPr>
          <w:lang w:val="en-CA"/>
        </w:rPr>
        <w:t>family</w:t>
      </w:r>
      <w:r w:rsidR="00DF53C6">
        <w:rPr>
          <w:lang w:val="en-CA"/>
        </w:rPr>
        <w:t xml:space="preserve"> </w:t>
      </w:r>
      <w:r w:rsidRPr="00DE2FBD">
        <w:rPr>
          <w:lang w:val="en-CA"/>
        </w:rPr>
        <w:t>or</w:t>
      </w:r>
      <w:r w:rsidR="00DF53C6">
        <w:rPr>
          <w:lang w:val="en-CA"/>
        </w:rPr>
        <w:t xml:space="preserve"> </w:t>
      </w:r>
      <w:r w:rsidRPr="00DE2FBD">
        <w:rPr>
          <w:lang w:val="en-CA"/>
        </w:rPr>
        <w:t>colleagues</w:t>
      </w:r>
      <w:r w:rsidR="00DF53C6">
        <w:rPr>
          <w:lang w:val="en-CA"/>
        </w:rPr>
        <w:t xml:space="preserve"> </w:t>
      </w:r>
      <w:r w:rsidRPr="00DE2FBD">
        <w:rPr>
          <w:lang w:val="en-CA"/>
        </w:rPr>
        <w:t>were</w:t>
      </w:r>
      <w:r w:rsidR="00DF53C6">
        <w:rPr>
          <w:lang w:val="en-CA"/>
        </w:rPr>
        <w:t xml:space="preserve"> </w:t>
      </w:r>
      <w:r w:rsidRPr="00DE2FBD">
        <w:rPr>
          <w:lang w:val="en-CA"/>
        </w:rPr>
        <w:t>standing</w:t>
      </w:r>
      <w:r w:rsidR="00DF53C6">
        <w:rPr>
          <w:lang w:val="en-CA"/>
        </w:rPr>
        <w:t xml:space="preserve"> </w:t>
      </w:r>
      <w:r w:rsidRPr="00DE2FBD">
        <w:rPr>
          <w:lang w:val="en-CA"/>
        </w:rPr>
        <w:t>next</w:t>
      </w:r>
      <w:r w:rsidR="00DF53C6">
        <w:rPr>
          <w:lang w:val="en-CA"/>
        </w:rPr>
        <w:t xml:space="preserve"> </w:t>
      </w:r>
      <w:r w:rsidRPr="00DE2FBD">
        <w:rPr>
          <w:lang w:val="en-CA"/>
        </w:rPr>
        <w:t>to</w:t>
      </w:r>
      <w:r w:rsidR="00DF53C6">
        <w:rPr>
          <w:lang w:val="en-CA"/>
        </w:rPr>
        <w:t xml:space="preserve"> </w:t>
      </w:r>
      <w:r w:rsidRPr="00DE2FBD">
        <w:rPr>
          <w:lang w:val="en-CA"/>
        </w:rPr>
        <w:t>me?”</w:t>
      </w:r>
      <w:r w:rsidR="00DF53C6">
        <w:rPr>
          <w:lang w:val="en-CA"/>
        </w:rPr>
        <w:t xml:space="preserve"> </w:t>
      </w:r>
    </w:p>
    <w:bookmarkEnd w:id="43"/>
    <w:p w14:paraId="76A947D9" w14:textId="77777777" w:rsidR="006B16E4" w:rsidRPr="00DE2FBD" w:rsidRDefault="006B16E4" w:rsidP="006B16E4">
      <w:pPr>
        <w:pStyle w:val="header3"/>
        <w:spacing w:before="0" w:beforeAutospacing="0" w:after="0" w:afterAutospacing="0"/>
        <w:jc w:val="both"/>
        <w:rPr>
          <w:rFonts w:ascii="Times New Roman" w:hAnsi="Times New Roman" w:cs="Times New Roman"/>
          <w:sz w:val="24"/>
          <w:szCs w:val="24"/>
        </w:rPr>
      </w:pPr>
    </w:p>
    <w:p w14:paraId="57363D27" w14:textId="77777777" w:rsidR="006B16E4" w:rsidRPr="00DE2FBD" w:rsidRDefault="006B16E4" w:rsidP="006B16E4">
      <w:pPr>
        <w:pStyle w:val="NormalWeb"/>
        <w:spacing w:before="0" w:beforeAutospacing="0" w:after="0" w:afterAutospacing="0"/>
        <w:jc w:val="both"/>
        <w:rPr>
          <w:color w:val="000000"/>
        </w:rPr>
      </w:pPr>
      <w:r w:rsidRPr="00DE2FBD">
        <w:rPr>
          <w:rStyle w:val="ms-rtecustom-normal"/>
          <w:color w:val="000000"/>
        </w:rPr>
        <w:t>For</w:t>
      </w:r>
      <w:r w:rsidR="00DF53C6">
        <w:rPr>
          <w:rStyle w:val="ms-rtecustom-normal"/>
          <w:color w:val="000000"/>
        </w:rPr>
        <w:t xml:space="preserve"> </w:t>
      </w:r>
      <w:r w:rsidRPr="00DE2FBD">
        <w:rPr>
          <w:rStyle w:val="ms-rtecustom-normal"/>
          <w:color w:val="000000"/>
        </w:rPr>
        <w:t>the</w:t>
      </w:r>
      <w:r w:rsidR="00DF53C6">
        <w:rPr>
          <w:rStyle w:val="ms-rtecustom-normal"/>
          <w:color w:val="000000"/>
        </w:rPr>
        <w:t xml:space="preserve"> </w:t>
      </w:r>
      <w:r w:rsidRPr="00DE2FBD">
        <w:rPr>
          <w:rStyle w:val="ms-rtecustom-normal"/>
          <w:color w:val="000000"/>
        </w:rPr>
        <w:t>purposes</w:t>
      </w:r>
      <w:r w:rsidR="00DF53C6">
        <w:rPr>
          <w:rStyle w:val="ms-rtecustom-normal"/>
          <w:color w:val="000000"/>
        </w:rPr>
        <w:t xml:space="preserve"> </w:t>
      </w:r>
      <w:r w:rsidRPr="00DE2FBD">
        <w:rPr>
          <w:rStyle w:val="ms-rtecustom-normal"/>
          <w:color w:val="000000"/>
        </w:rPr>
        <w:t>of</w:t>
      </w:r>
      <w:r w:rsidR="00DF53C6">
        <w:rPr>
          <w:rStyle w:val="ms-rtecustom-normal"/>
          <w:color w:val="000000"/>
        </w:rPr>
        <w:t xml:space="preserve"> </w:t>
      </w:r>
      <w:r w:rsidRPr="00DE2FBD">
        <w:rPr>
          <w:rStyle w:val="ms-rtecustom-normal"/>
          <w:color w:val="000000"/>
        </w:rPr>
        <w:t>this</w:t>
      </w:r>
      <w:r w:rsidR="00DF53C6">
        <w:rPr>
          <w:rStyle w:val="ms-rtecustom-normal"/>
          <w:color w:val="000000"/>
        </w:rPr>
        <w:t xml:space="preserve"> </w:t>
      </w:r>
      <w:r w:rsidRPr="00DE2FBD">
        <w:rPr>
          <w:rStyle w:val="ms-rtecustom-normal"/>
          <w:color w:val="000000"/>
        </w:rPr>
        <w:t>policy,</w:t>
      </w:r>
      <w:r w:rsidR="00DF53C6">
        <w:rPr>
          <w:rStyle w:val="ms-rtecustom-normal"/>
          <w:color w:val="000000"/>
        </w:rPr>
        <w:t xml:space="preserve"> </w:t>
      </w:r>
      <w:r w:rsidRPr="00DE2FBD">
        <w:rPr>
          <w:rStyle w:val="ms-rtecustom-normal"/>
          <w:color w:val="000000"/>
        </w:rPr>
        <w:t>the</w:t>
      </w:r>
      <w:r w:rsidR="00DF53C6">
        <w:rPr>
          <w:rStyle w:val="ms-rtecustom-normal"/>
          <w:color w:val="000000"/>
        </w:rPr>
        <w:t xml:space="preserve"> </w:t>
      </w:r>
      <w:r w:rsidRPr="00DE2FBD">
        <w:rPr>
          <w:rStyle w:val="ms-rtecustom-normal"/>
          <w:color w:val="000000"/>
        </w:rPr>
        <w:t>term</w:t>
      </w:r>
      <w:r w:rsidR="00DF53C6">
        <w:rPr>
          <w:rStyle w:val="ms-rtecustom-normal"/>
          <w:color w:val="000000"/>
        </w:rPr>
        <w:t xml:space="preserve"> </w:t>
      </w:r>
      <w:r w:rsidRPr="00DE2FBD">
        <w:rPr>
          <w:rStyle w:val="ms-rtecustom-normal"/>
          <w:color w:val="000000"/>
        </w:rPr>
        <w:t>“boundaries”</w:t>
      </w:r>
      <w:r w:rsidR="00DF53C6">
        <w:rPr>
          <w:rStyle w:val="ms-rtecustom-normal"/>
          <w:color w:val="000000"/>
        </w:rPr>
        <w:t xml:space="preserve"> </w:t>
      </w:r>
      <w:r w:rsidRPr="00DE2FBD">
        <w:rPr>
          <w:rStyle w:val="ms-rtecustom-normal"/>
          <w:color w:val="000000"/>
        </w:rPr>
        <w:t>is</w:t>
      </w:r>
      <w:r w:rsidR="00DF53C6">
        <w:rPr>
          <w:rStyle w:val="ms-rtecustom-normal"/>
          <w:color w:val="000000"/>
        </w:rPr>
        <w:t xml:space="preserve"> </w:t>
      </w:r>
      <w:r w:rsidRPr="00DE2FBD">
        <w:rPr>
          <w:rStyle w:val="ms-rtecustom-normal"/>
          <w:color w:val="000000"/>
        </w:rPr>
        <w:t>defined</w:t>
      </w:r>
      <w:r w:rsidR="00DF53C6">
        <w:rPr>
          <w:rStyle w:val="ms-rtecustom-normal"/>
          <w:color w:val="000000"/>
        </w:rPr>
        <w:t xml:space="preserve"> </w:t>
      </w:r>
      <w:r w:rsidRPr="00DE2FBD">
        <w:rPr>
          <w:rStyle w:val="ms-rtecustom-normal"/>
          <w:color w:val="000000"/>
        </w:rPr>
        <w:t>as</w:t>
      </w:r>
      <w:r w:rsidR="00DF53C6">
        <w:rPr>
          <w:rStyle w:val="ms-rtecustom-normal"/>
          <w:color w:val="000000"/>
        </w:rPr>
        <w:t xml:space="preserve"> </w:t>
      </w:r>
      <w:r w:rsidRPr="00DE2FBD">
        <w:rPr>
          <w:rStyle w:val="ms-rtecustom-normal"/>
          <w:color w:val="000000"/>
        </w:rPr>
        <w:t>acceptable</w:t>
      </w:r>
      <w:r w:rsidR="00DF53C6">
        <w:rPr>
          <w:rStyle w:val="ms-rtecustom-normal"/>
          <w:color w:val="000000"/>
        </w:rPr>
        <w:t xml:space="preserve"> </w:t>
      </w:r>
      <w:r w:rsidRPr="00DE2FBD">
        <w:rPr>
          <w:rStyle w:val="ms-rtecustom-normal"/>
          <w:color w:val="000000"/>
        </w:rPr>
        <w:t>professional</w:t>
      </w:r>
      <w:r w:rsidR="00DF53C6">
        <w:rPr>
          <w:rStyle w:val="ms-rtecustom-normal"/>
          <w:color w:val="000000"/>
        </w:rPr>
        <w:t xml:space="preserve"> </w:t>
      </w:r>
      <w:r w:rsidRPr="00DE2FBD">
        <w:rPr>
          <w:rStyle w:val="ms-rtecustom-normal"/>
          <w:color w:val="000000"/>
        </w:rPr>
        <w:t>behavior</w:t>
      </w:r>
      <w:r w:rsidR="00DF53C6">
        <w:rPr>
          <w:rStyle w:val="ms-rtecustom-normal"/>
          <w:color w:val="000000"/>
        </w:rPr>
        <w:t xml:space="preserve"> </w:t>
      </w:r>
      <w:r w:rsidRPr="00DE2FBD">
        <w:rPr>
          <w:rStyle w:val="ms-rtecustom-normal"/>
          <w:color w:val="000000"/>
        </w:rPr>
        <w:t>by</w:t>
      </w:r>
      <w:r w:rsidR="00DF53C6">
        <w:rPr>
          <w:rStyle w:val="ms-rtecustom-normal"/>
          <w:color w:val="000000"/>
        </w:rPr>
        <w:t xml:space="preserve"> </w:t>
      </w:r>
      <w:r w:rsidRPr="00DE2FBD">
        <w:rPr>
          <w:rStyle w:val="ms-rtecustom-normal"/>
          <w:color w:val="000000"/>
        </w:rPr>
        <w:t>staff</w:t>
      </w:r>
      <w:r w:rsidR="00DF53C6">
        <w:rPr>
          <w:rStyle w:val="ms-rtecustom-normal"/>
          <w:color w:val="000000"/>
        </w:rPr>
        <w:t xml:space="preserve"> </w:t>
      </w:r>
      <w:r w:rsidRPr="00DE2FBD">
        <w:rPr>
          <w:rStyle w:val="ms-rtecustom-normal"/>
          <w:color w:val="000000"/>
        </w:rPr>
        <w:t>members</w:t>
      </w:r>
      <w:r w:rsidR="00DF53C6">
        <w:rPr>
          <w:rStyle w:val="ms-rtecustom-normal"/>
          <w:color w:val="000000"/>
        </w:rPr>
        <w:t xml:space="preserve"> </w:t>
      </w:r>
      <w:r w:rsidRPr="00DE2FBD">
        <w:rPr>
          <w:rStyle w:val="ms-rtecustom-normal"/>
          <w:color w:val="000000"/>
        </w:rPr>
        <w:t>while</w:t>
      </w:r>
      <w:r w:rsidR="00DF53C6">
        <w:rPr>
          <w:rStyle w:val="ms-rtecustom-normal"/>
          <w:color w:val="000000"/>
        </w:rPr>
        <w:t xml:space="preserve"> </w:t>
      </w:r>
      <w:r w:rsidRPr="00DE2FBD">
        <w:rPr>
          <w:rStyle w:val="ms-rtecustom-normal"/>
          <w:color w:val="000000"/>
        </w:rPr>
        <w:t>interacting</w:t>
      </w:r>
      <w:r w:rsidR="00DF53C6">
        <w:rPr>
          <w:rStyle w:val="ms-rtecustom-normal"/>
          <w:color w:val="000000"/>
        </w:rPr>
        <w:t xml:space="preserve"> </w:t>
      </w:r>
      <w:r w:rsidRPr="00DE2FBD">
        <w:rPr>
          <w:rStyle w:val="ms-rtecustom-normal"/>
          <w:color w:val="000000"/>
        </w:rPr>
        <w:t>with</w:t>
      </w:r>
      <w:r w:rsidR="00DF53C6">
        <w:rPr>
          <w:rStyle w:val="ms-rtecustom-normal"/>
          <w:color w:val="000000"/>
        </w:rPr>
        <w:t xml:space="preserve"> </w:t>
      </w:r>
      <w:r w:rsidRPr="00DE2FBD">
        <w:rPr>
          <w:rStyle w:val="ms-rtecustom-normal"/>
          <w:color w:val="000000"/>
        </w:rPr>
        <w:t>a</w:t>
      </w:r>
      <w:r w:rsidR="00DF53C6">
        <w:rPr>
          <w:rStyle w:val="ms-rtecustom-normal"/>
          <w:color w:val="000000"/>
        </w:rPr>
        <w:t xml:space="preserve"> </w:t>
      </w:r>
      <w:r w:rsidRPr="00DE2FBD">
        <w:rPr>
          <w:rStyle w:val="ms-rtecustom-normal"/>
          <w:color w:val="000000"/>
        </w:rPr>
        <w:t>student.</w:t>
      </w:r>
      <w:r w:rsidR="00DF53C6">
        <w:rPr>
          <w:rStyle w:val="ms-rtecustom-normal"/>
          <w:color w:val="000000"/>
        </w:rPr>
        <w:t xml:space="preserve"> </w:t>
      </w:r>
      <w:r w:rsidRPr="00DE2FBD">
        <w:rPr>
          <w:rStyle w:val="ms-rtecustom-normal"/>
          <w:color w:val="000000"/>
        </w:rPr>
        <w:t>Trespassing</w:t>
      </w:r>
      <w:r w:rsidR="00DF53C6">
        <w:rPr>
          <w:rStyle w:val="ms-rtecustom-normal"/>
          <w:color w:val="000000"/>
        </w:rPr>
        <w:t xml:space="preserve"> </w:t>
      </w:r>
      <w:r w:rsidRPr="00DE2FBD">
        <w:rPr>
          <w:rStyle w:val="ms-rtecustom-normal"/>
          <w:color w:val="000000"/>
        </w:rPr>
        <w:t>the</w:t>
      </w:r>
      <w:r w:rsidR="00DF53C6">
        <w:rPr>
          <w:rStyle w:val="ms-rtecustom-normal"/>
          <w:color w:val="000000"/>
        </w:rPr>
        <w:t xml:space="preserve"> </w:t>
      </w:r>
      <w:r w:rsidRPr="00DE2FBD">
        <w:rPr>
          <w:rStyle w:val="ms-rtecustom-normal"/>
          <w:color w:val="000000"/>
        </w:rPr>
        <w:t>boundaries</w:t>
      </w:r>
      <w:r w:rsidR="00DF53C6">
        <w:rPr>
          <w:rStyle w:val="ms-rtecustom-normal"/>
          <w:color w:val="000000"/>
        </w:rPr>
        <w:t xml:space="preserve"> </w:t>
      </w:r>
      <w:r w:rsidRPr="00DE2FBD">
        <w:rPr>
          <w:rStyle w:val="ms-rtecustom-normal"/>
          <w:color w:val="000000"/>
        </w:rPr>
        <w:t>of</w:t>
      </w:r>
      <w:r w:rsidR="00DF53C6">
        <w:rPr>
          <w:rStyle w:val="ms-rtecustom-normal"/>
          <w:color w:val="000000"/>
        </w:rPr>
        <w:t xml:space="preserve"> </w:t>
      </w:r>
      <w:r w:rsidRPr="00DE2FBD">
        <w:rPr>
          <w:rStyle w:val="ms-rtecustom-normal"/>
          <w:color w:val="000000"/>
        </w:rPr>
        <w:t>a</w:t>
      </w:r>
      <w:r w:rsidR="00DF53C6">
        <w:rPr>
          <w:rStyle w:val="ms-rtecustom-normal"/>
          <w:color w:val="000000"/>
        </w:rPr>
        <w:t xml:space="preserve"> </w:t>
      </w:r>
      <w:r w:rsidRPr="00DE2FBD">
        <w:rPr>
          <w:rStyle w:val="ms-rtecustom-normal"/>
          <w:color w:val="000000"/>
        </w:rPr>
        <w:t>student/teacher</w:t>
      </w:r>
      <w:r w:rsidR="00DF53C6">
        <w:rPr>
          <w:rStyle w:val="ms-rtecustom-normal"/>
          <w:color w:val="000000"/>
        </w:rPr>
        <w:t xml:space="preserve"> </w:t>
      </w:r>
      <w:r w:rsidRPr="00DE2FBD">
        <w:rPr>
          <w:rStyle w:val="ms-rtecustom-normal"/>
          <w:color w:val="000000"/>
        </w:rPr>
        <w:t>relationship</w:t>
      </w:r>
      <w:r w:rsidR="00DF53C6">
        <w:rPr>
          <w:rStyle w:val="ms-rtecustom-normal"/>
          <w:color w:val="000000"/>
        </w:rPr>
        <w:t xml:space="preserve"> </w:t>
      </w:r>
      <w:r w:rsidRPr="00DE2FBD">
        <w:rPr>
          <w:rStyle w:val="ms-rtecustom-normal"/>
          <w:color w:val="000000"/>
        </w:rPr>
        <w:t>is</w:t>
      </w:r>
      <w:r w:rsidR="00DF53C6">
        <w:rPr>
          <w:rStyle w:val="ms-rtecustom-normal"/>
          <w:color w:val="000000"/>
        </w:rPr>
        <w:t xml:space="preserve"> </w:t>
      </w:r>
      <w:r w:rsidRPr="00DE2FBD">
        <w:rPr>
          <w:rStyle w:val="ms-rtecustom-normal"/>
          <w:color w:val="000000"/>
        </w:rPr>
        <w:t>deemed</w:t>
      </w:r>
      <w:r w:rsidR="00DF53C6">
        <w:rPr>
          <w:rStyle w:val="ms-rtecustom-normal"/>
          <w:color w:val="000000"/>
        </w:rPr>
        <w:t xml:space="preserve"> </w:t>
      </w:r>
      <w:r w:rsidRPr="00DE2FBD">
        <w:rPr>
          <w:rStyle w:val="ms-rtecustom-normal"/>
          <w:color w:val="000000"/>
        </w:rPr>
        <w:t>an</w:t>
      </w:r>
      <w:r w:rsidR="00DF53C6">
        <w:rPr>
          <w:rStyle w:val="ms-rtecustom-normal"/>
          <w:color w:val="000000"/>
        </w:rPr>
        <w:t xml:space="preserve"> </w:t>
      </w:r>
      <w:r w:rsidRPr="00DE2FBD">
        <w:rPr>
          <w:rStyle w:val="ms-rtecustom-normal"/>
          <w:color w:val="000000"/>
        </w:rPr>
        <w:t>abuse</w:t>
      </w:r>
      <w:r w:rsidR="00DF53C6">
        <w:rPr>
          <w:rStyle w:val="ms-rtecustom-normal"/>
          <w:color w:val="000000"/>
        </w:rPr>
        <w:t xml:space="preserve"> </w:t>
      </w:r>
      <w:r w:rsidRPr="00DE2FBD">
        <w:rPr>
          <w:rStyle w:val="ms-rtecustom-normal"/>
          <w:color w:val="000000"/>
        </w:rPr>
        <w:t>of</w:t>
      </w:r>
      <w:r w:rsidR="00DF53C6">
        <w:rPr>
          <w:rStyle w:val="ms-rtecustom-normal"/>
          <w:color w:val="000000"/>
        </w:rPr>
        <w:t xml:space="preserve"> </w:t>
      </w:r>
      <w:r w:rsidRPr="00DE2FBD">
        <w:rPr>
          <w:rStyle w:val="ms-rtecustom-normal"/>
          <w:color w:val="000000"/>
        </w:rPr>
        <w:t>power</w:t>
      </w:r>
      <w:r w:rsidR="00DF53C6">
        <w:rPr>
          <w:rStyle w:val="ms-rtecustom-normal"/>
          <w:color w:val="000000"/>
        </w:rPr>
        <w:t xml:space="preserve"> </w:t>
      </w:r>
      <w:r w:rsidRPr="00DE2FBD">
        <w:rPr>
          <w:rStyle w:val="ms-rtecustom-normal"/>
          <w:color w:val="000000"/>
        </w:rPr>
        <w:t>and</w:t>
      </w:r>
      <w:r w:rsidR="00DF53C6">
        <w:rPr>
          <w:rStyle w:val="ms-rtecustom-normal"/>
          <w:color w:val="000000"/>
        </w:rPr>
        <w:t xml:space="preserve"> </w:t>
      </w:r>
      <w:r w:rsidRPr="00DE2FBD">
        <w:rPr>
          <w:rStyle w:val="ms-rtecustom-normal"/>
          <w:color w:val="000000"/>
        </w:rPr>
        <w:t>a</w:t>
      </w:r>
      <w:r w:rsidR="00DF53C6">
        <w:rPr>
          <w:rStyle w:val="ms-rtecustom-normal"/>
          <w:color w:val="000000"/>
        </w:rPr>
        <w:t xml:space="preserve"> </w:t>
      </w:r>
      <w:r w:rsidRPr="00DE2FBD">
        <w:rPr>
          <w:rStyle w:val="ms-rtecustom-normal"/>
          <w:color w:val="000000"/>
        </w:rPr>
        <w:t>betrayal</w:t>
      </w:r>
      <w:r w:rsidR="00DF53C6">
        <w:rPr>
          <w:rStyle w:val="ms-rtecustom-normal"/>
          <w:color w:val="000000"/>
        </w:rPr>
        <w:t xml:space="preserve"> </w:t>
      </w:r>
      <w:r w:rsidRPr="00DE2FBD">
        <w:rPr>
          <w:rStyle w:val="ms-rtecustom-normal"/>
          <w:color w:val="000000"/>
        </w:rPr>
        <w:t>of</w:t>
      </w:r>
      <w:r w:rsidR="00DF53C6">
        <w:rPr>
          <w:rStyle w:val="ms-rtecustom-normal"/>
          <w:color w:val="000000"/>
        </w:rPr>
        <w:t xml:space="preserve"> </w:t>
      </w:r>
      <w:r w:rsidRPr="00DE2FBD">
        <w:rPr>
          <w:rStyle w:val="ms-rtecustom-normal"/>
          <w:color w:val="000000"/>
        </w:rPr>
        <w:t>public</w:t>
      </w:r>
      <w:r w:rsidR="00DF53C6">
        <w:rPr>
          <w:rStyle w:val="ms-rtecustom-normal"/>
          <w:color w:val="000000"/>
        </w:rPr>
        <w:t xml:space="preserve"> </w:t>
      </w:r>
      <w:r w:rsidRPr="00DE2FBD">
        <w:rPr>
          <w:rStyle w:val="ms-rtecustom-normal"/>
          <w:color w:val="000000"/>
        </w:rPr>
        <w:t>trust.</w:t>
      </w:r>
      <w:r w:rsidR="00DF53C6">
        <w:rPr>
          <w:rStyle w:val="ms-rtecustom-normal"/>
          <w:color w:val="000000"/>
        </w:rPr>
        <w:t xml:space="preserve"> </w:t>
      </w:r>
    </w:p>
    <w:p w14:paraId="56D4DB9B" w14:textId="77777777" w:rsidR="006B16E4" w:rsidRPr="00DE2FBD" w:rsidRDefault="006B16E4" w:rsidP="006B16E4">
      <w:pPr>
        <w:jc w:val="both"/>
        <w:rPr>
          <w:i/>
          <w:u w:val="single"/>
          <w:lang w:val="en-CA"/>
        </w:rPr>
      </w:pPr>
    </w:p>
    <w:p w14:paraId="3EF9AC5D" w14:textId="77777777" w:rsidR="006B16E4" w:rsidRPr="00DE2FBD" w:rsidRDefault="006B16E4" w:rsidP="006B16E4">
      <w:pPr>
        <w:jc w:val="both"/>
        <w:rPr>
          <w:lang w:val="en-CA"/>
        </w:rPr>
      </w:pPr>
      <w:r w:rsidRPr="00DE2FBD">
        <w:rPr>
          <w:lang w:val="en-CA"/>
        </w:rPr>
        <w:t>Some</w:t>
      </w:r>
      <w:r w:rsidR="00DF53C6">
        <w:rPr>
          <w:lang w:val="en-CA"/>
        </w:rPr>
        <w:t xml:space="preserve"> </w:t>
      </w:r>
      <w:r w:rsidRPr="00DE2FBD">
        <w:rPr>
          <w:lang w:val="en-CA"/>
        </w:rPr>
        <w:t>activities</w:t>
      </w:r>
      <w:r w:rsidR="00DF53C6">
        <w:rPr>
          <w:lang w:val="en-CA"/>
        </w:rPr>
        <w:t xml:space="preserve"> </w:t>
      </w:r>
      <w:r w:rsidRPr="00DE2FBD">
        <w:rPr>
          <w:lang w:val="en-CA"/>
        </w:rPr>
        <w:t>may</w:t>
      </w:r>
      <w:r w:rsidR="00DF53C6">
        <w:rPr>
          <w:lang w:val="en-CA"/>
        </w:rPr>
        <w:t xml:space="preserve"> </w:t>
      </w:r>
      <w:r w:rsidRPr="00DE2FBD">
        <w:rPr>
          <w:lang w:val="en-CA"/>
        </w:rPr>
        <w:t>seem</w:t>
      </w:r>
      <w:r w:rsidR="00DF53C6">
        <w:rPr>
          <w:lang w:val="en-CA"/>
        </w:rPr>
        <w:t xml:space="preserve"> </w:t>
      </w:r>
      <w:r w:rsidRPr="00DE2FBD">
        <w:rPr>
          <w:lang w:val="en-CA"/>
        </w:rPr>
        <w:t>innocent</w:t>
      </w:r>
      <w:r w:rsidR="00DF53C6">
        <w:rPr>
          <w:lang w:val="en-CA"/>
        </w:rPr>
        <w:t xml:space="preserve"> </w:t>
      </w:r>
      <w:r w:rsidRPr="00DE2FBD">
        <w:rPr>
          <w:lang w:val="en-CA"/>
        </w:rPr>
        <w:t>from</w:t>
      </w:r>
      <w:r w:rsidR="00DF53C6">
        <w:rPr>
          <w:lang w:val="en-CA"/>
        </w:rPr>
        <w:t xml:space="preserve"> </w:t>
      </w:r>
      <w:r w:rsidRPr="00DE2FBD">
        <w:rPr>
          <w:lang w:val="en-CA"/>
        </w:rPr>
        <w:t>a</w:t>
      </w:r>
      <w:r w:rsidR="00DF53C6">
        <w:rPr>
          <w:lang w:val="en-CA"/>
        </w:rPr>
        <w:t xml:space="preserve"> </w:t>
      </w:r>
      <w:r w:rsidRPr="00DE2FBD">
        <w:rPr>
          <w:lang w:val="en-CA"/>
        </w:rPr>
        <w:t>staff</w:t>
      </w:r>
      <w:r w:rsidR="00DF53C6">
        <w:rPr>
          <w:lang w:val="en-CA"/>
        </w:rPr>
        <w:t xml:space="preserve"> </w:t>
      </w:r>
      <w:r w:rsidRPr="00DE2FBD">
        <w:rPr>
          <w:lang w:val="en-CA"/>
        </w:rPr>
        <w:t>member’s</w:t>
      </w:r>
      <w:r w:rsidR="00DF53C6">
        <w:rPr>
          <w:lang w:val="en-CA"/>
        </w:rPr>
        <w:t xml:space="preserve"> </w:t>
      </w:r>
      <w:r w:rsidRPr="00DE2FBD">
        <w:rPr>
          <w:lang w:val="en-CA"/>
        </w:rPr>
        <w:t>perspective,</w:t>
      </w:r>
      <w:r w:rsidR="00DF53C6">
        <w:rPr>
          <w:lang w:val="en-CA"/>
        </w:rPr>
        <w:t xml:space="preserve"> </w:t>
      </w:r>
      <w:r w:rsidRPr="00DE2FBD">
        <w:rPr>
          <w:lang w:val="en-CA"/>
        </w:rPr>
        <w:t>but</w:t>
      </w:r>
      <w:r w:rsidR="00DF53C6">
        <w:rPr>
          <w:lang w:val="en-CA"/>
        </w:rPr>
        <w:t xml:space="preserve"> </w:t>
      </w:r>
      <w:r w:rsidRPr="00DE2FBD">
        <w:rPr>
          <w:lang w:val="en-CA"/>
        </w:rPr>
        <w:t>can</w:t>
      </w:r>
      <w:r w:rsidR="00DF53C6">
        <w:rPr>
          <w:lang w:val="en-CA"/>
        </w:rPr>
        <w:t xml:space="preserve"> </w:t>
      </w:r>
      <w:r w:rsidRPr="00DE2FBD">
        <w:rPr>
          <w:lang w:val="en-CA"/>
        </w:rPr>
        <w:t>be</w:t>
      </w:r>
      <w:r w:rsidR="00DF53C6">
        <w:rPr>
          <w:lang w:val="en-CA"/>
        </w:rPr>
        <w:t xml:space="preserve"> </w:t>
      </w:r>
      <w:r w:rsidRPr="00DE2FBD">
        <w:rPr>
          <w:lang w:val="en-CA"/>
        </w:rPr>
        <w:t>perceived</w:t>
      </w:r>
      <w:r w:rsidR="00DF53C6">
        <w:rPr>
          <w:lang w:val="en-CA"/>
        </w:rPr>
        <w:t xml:space="preserve"> </w:t>
      </w:r>
      <w:r w:rsidRPr="00DE2FBD">
        <w:rPr>
          <w:lang w:val="en-CA"/>
        </w:rPr>
        <w:t>as</w:t>
      </w:r>
      <w:r w:rsidR="00DF53C6">
        <w:rPr>
          <w:lang w:val="en-CA"/>
        </w:rPr>
        <w:t xml:space="preserve"> </w:t>
      </w:r>
      <w:r w:rsidRPr="00DE2FBD">
        <w:rPr>
          <w:lang w:val="en-CA"/>
        </w:rPr>
        <w:t>flirtation</w:t>
      </w:r>
      <w:r w:rsidR="00DF53C6">
        <w:rPr>
          <w:lang w:val="en-CA"/>
        </w:rPr>
        <w:t xml:space="preserve"> </w:t>
      </w:r>
      <w:r w:rsidRPr="00DE2FBD">
        <w:rPr>
          <w:lang w:val="en-CA"/>
        </w:rPr>
        <w:t>or</w:t>
      </w:r>
      <w:r w:rsidR="00DF53C6">
        <w:rPr>
          <w:lang w:val="en-CA"/>
        </w:rPr>
        <w:t xml:space="preserve"> </w:t>
      </w:r>
      <w:r w:rsidRPr="00DE2FBD">
        <w:rPr>
          <w:lang w:val="en-CA"/>
        </w:rPr>
        <w:t>sexual</w:t>
      </w:r>
      <w:r w:rsidR="00DF53C6">
        <w:rPr>
          <w:lang w:val="en-CA"/>
        </w:rPr>
        <w:t xml:space="preserve"> </w:t>
      </w:r>
      <w:r w:rsidRPr="00DE2FBD">
        <w:rPr>
          <w:lang w:val="en-CA"/>
        </w:rPr>
        <w:t>insinuation</w:t>
      </w:r>
      <w:r w:rsidR="00DF53C6">
        <w:rPr>
          <w:lang w:val="en-CA"/>
        </w:rPr>
        <w:t xml:space="preserve"> </w:t>
      </w:r>
      <w:r w:rsidRPr="00DE2FBD">
        <w:rPr>
          <w:lang w:val="en-CA"/>
        </w:rPr>
        <w:t>from</w:t>
      </w:r>
      <w:r w:rsidR="00DF53C6">
        <w:rPr>
          <w:lang w:val="en-CA"/>
        </w:rPr>
        <w:t xml:space="preserve"> </w:t>
      </w:r>
      <w:r w:rsidRPr="00DE2FBD">
        <w:rPr>
          <w:lang w:val="en-CA"/>
        </w:rPr>
        <w:t>a</w:t>
      </w:r>
      <w:r w:rsidR="00DF53C6">
        <w:rPr>
          <w:lang w:val="en-CA"/>
        </w:rPr>
        <w:t xml:space="preserve"> </w:t>
      </w:r>
      <w:r w:rsidRPr="00DE2FBD">
        <w:rPr>
          <w:lang w:val="en-CA"/>
        </w:rPr>
        <w:t>student</w:t>
      </w:r>
      <w:r w:rsidR="00DF53C6">
        <w:rPr>
          <w:lang w:val="en-CA"/>
        </w:rPr>
        <w:t xml:space="preserve"> </w:t>
      </w:r>
      <w:r w:rsidRPr="00DE2FBD">
        <w:rPr>
          <w:lang w:val="en-CA"/>
        </w:rPr>
        <w:t>or</w:t>
      </w:r>
      <w:r w:rsidR="00DF53C6">
        <w:rPr>
          <w:lang w:val="en-CA"/>
        </w:rPr>
        <w:t xml:space="preserve"> </w:t>
      </w:r>
      <w:r w:rsidRPr="00DE2FBD">
        <w:rPr>
          <w:lang w:val="en-CA"/>
        </w:rPr>
        <w:t>parent</w:t>
      </w:r>
      <w:r w:rsidR="00DF53C6">
        <w:rPr>
          <w:lang w:val="en-CA"/>
        </w:rPr>
        <w:t xml:space="preserve"> </w:t>
      </w:r>
      <w:r w:rsidRPr="00DE2FBD">
        <w:rPr>
          <w:lang w:val="en-CA"/>
        </w:rPr>
        <w:t>point</w:t>
      </w:r>
      <w:r w:rsidR="00DF53C6">
        <w:rPr>
          <w:lang w:val="en-CA"/>
        </w:rPr>
        <w:t xml:space="preserve"> </w:t>
      </w:r>
      <w:r w:rsidRPr="00DE2FBD">
        <w:rPr>
          <w:lang w:val="en-CA"/>
        </w:rPr>
        <w:t>of</w:t>
      </w:r>
      <w:r w:rsidR="00DF53C6">
        <w:rPr>
          <w:lang w:val="en-CA"/>
        </w:rPr>
        <w:t xml:space="preserve"> </w:t>
      </w:r>
      <w:r w:rsidRPr="00DE2FBD">
        <w:rPr>
          <w:lang w:val="en-CA"/>
        </w:rPr>
        <w:t>view.</w:t>
      </w:r>
      <w:r w:rsidR="00DF53C6">
        <w:rPr>
          <w:lang w:val="en-CA"/>
        </w:rPr>
        <w:t xml:space="preserve">  </w:t>
      </w:r>
      <w:r w:rsidRPr="00DE2FBD">
        <w:rPr>
          <w:lang w:val="en-CA"/>
        </w:rPr>
        <w:t>The</w:t>
      </w:r>
      <w:r w:rsidR="00DF53C6">
        <w:rPr>
          <w:lang w:val="en-CA"/>
        </w:rPr>
        <w:t xml:space="preserve"> </w:t>
      </w:r>
      <w:r w:rsidRPr="00DE2FBD">
        <w:rPr>
          <w:lang w:val="en-CA"/>
        </w:rPr>
        <w:t>objective</w:t>
      </w:r>
      <w:r w:rsidR="00DF53C6">
        <w:rPr>
          <w:lang w:val="en-CA"/>
        </w:rPr>
        <w:t xml:space="preserve"> </w:t>
      </w:r>
      <w:r w:rsidRPr="00DE2FBD">
        <w:rPr>
          <w:lang w:val="en-CA"/>
        </w:rPr>
        <w:t>of</w:t>
      </w:r>
      <w:r w:rsidR="00DF53C6">
        <w:rPr>
          <w:lang w:val="en-CA"/>
        </w:rPr>
        <w:t xml:space="preserve"> </w:t>
      </w:r>
      <w:r w:rsidRPr="00DE2FBD">
        <w:rPr>
          <w:lang w:val="en-CA"/>
        </w:rPr>
        <w:t>the</w:t>
      </w:r>
      <w:r w:rsidR="00DF53C6">
        <w:rPr>
          <w:lang w:val="en-CA"/>
        </w:rPr>
        <w:t xml:space="preserve"> </w:t>
      </w:r>
      <w:r w:rsidRPr="00DE2FBD">
        <w:rPr>
          <w:lang w:val="en-CA"/>
        </w:rPr>
        <w:t>following</w:t>
      </w:r>
      <w:r w:rsidR="00DF53C6">
        <w:rPr>
          <w:lang w:val="en-CA"/>
        </w:rPr>
        <w:t xml:space="preserve"> </w:t>
      </w:r>
      <w:r w:rsidRPr="00DE2FBD">
        <w:rPr>
          <w:lang w:val="en-CA"/>
        </w:rPr>
        <w:t>lists</w:t>
      </w:r>
      <w:r w:rsidR="00DF53C6">
        <w:rPr>
          <w:lang w:val="en-CA"/>
        </w:rPr>
        <w:t xml:space="preserve"> </w:t>
      </w:r>
      <w:r w:rsidRPr="00DE2FBD">
        <w:rPr>
          <w:lang w:val="en-CA"/>
        </w:rPr>
        <w:t>of</w:t>
      </w:r>
      <w:r w:rsidR="00DF53C6">
        <w:rPr>
          <w:lang w:val="en-CA"/>
        </w:rPr>
        <w:t xml:space="preserve"> </w:t>
      </w:r>
      <w:r w:rsidRPr="00DE2FBD">
        <w:rPr>
          <w:lang w:val="en-CA"/>
        </w:rPr>
        <w:t>acceptable</w:t>
      </w:r>
      <w:r w:rsidR="00DF53C6">
        <w:rPr>
          <w:lang w:val="en-CA"/>
        </w:rPr>
        <w:t xml:space="preserve"> </w:t>
      </w:r>
      <w:r w:rsidRPr="00DE2FBD">
        <w:rPr>
          <w:lang w:val="en-CA"/>
        </w:rPr>
        <w:t>and</w:t>
      </w:r>
      <w:r w:rsidR="00DF53C6">
        <w:rPr>
          <w:lang w:val="en-CA"/>
        </w:rPr>
        <w:t xml:space="preserve"> </w:t>
      </w:r>
      <w:r w:rsidRPr="00DE2FBD">
        <w:rPr>
          <w:lang w:val="en-CA"/>
        </w:rPr>
        <w:t>unacceptable</w:t>
      </w:r>
      <w:r w:rsidR="00DF53C6">
        <w:rPr>
          <w:lang w:val="en-CA"/>
        </w:rPr>
        <w:t xml:space="preserve"> </w:t>
      </w:r>
      <w:r w:rsidRPr="00DE2FBD">
        <w:rPr>
          <w:lang w:val="en-CA"/>
        </w:rPr>
        <w:t>behaviors</w:t>
      </w:r>
      <w:r w:rsidR="00DF53C6">
        <w:rPr>
          <w:lang w:val="en-CA"/>
        </w:rPr>
        <w:t xml:space="preserve"> </w:t>
      </w:r>
      <w:r w:rsidRPr="00DE2FBD">
        <w:rPr>
          <w:lang w:val="en-CA"/>
        </w:rPr>
        <w:t>is</w:t>
      </w:r>
      <w:r w:rsidR="00DF53C6">
        <w:rPr>
          <w:lang w:val="en-CA"/>
        </w:rPr>
        <w:t xml:space="preserve"> </w:t>
      </w:r>
      <w:r w:rsidRPr="00DE2FBD">
        <w:rPr>
          <w:lang w:val="en-CA"/>
        </w:rPr>
        <w:t>not</w:t>
      </w:r>
      <w:r w:rsidR="00DF53C6">
        <w:rPr>
          <w:lang w:val="en-CA"/>
        </w:rPr>
        <w:t xml:space="preserve"> </w:t>
      </w:r>
      <w:r w:rsidRPr="00DE2FBD">
        <w:rPr>
          <w:lang w:val="en-CA"/>
        </w:rPr>
        <w:t>to</w:t>
      </w:r>
      <w:r w:rsidR="00DF53C6">
        <w:rPr>
          <w:lang w:val="en-CA"/>
        </w:rPr>
        <w:t xml:space="preserve"> </w:t>
      </w:r>
      <w:r w:rsidRPr="00DE2FBD">
        <w:rPr>
          <w:lang w:val="en-CA"/>
        </w:rPr>
        <w:t>restrain</w:t>
      </w:r>
      <w:r w:rsidR="00DF53C6">
        <w:rPr>
          <w:lang w:val="en-CA"/>
        </w:rPr>
        <w:t xml:space="preserve"> </w:t>
      </w:r>
      <w:r w:rsidRPr="00DE2FBD">
        <w:rPr>
          <w:lang w:val="en-CA"/>
        </w:rPr>
        <w:t>innocent,</w:t>
      </w:r>
      <w:r w:rsidR="00DF53C6">
        <w:rPr>
          <w:lang w:val="en-CA"/>
        </w:rPr>
        <w:t xml:space="preserve"> </w:t>
      </w:r>
      <w:r w:rsidRPr="00DE2FBD">
        <w:rPr>
          <w:lang w:val="en-CA"/>
        </w:rPr>
        <w:t>positive</w:t>
      </w:r>
      <w:r w:rsidR="00DF53C6">
        <w:rPr>
          <w:lang w:val="en-CA"/>
        </w:rPr>
        <w:t xml:space="preserve"> </w:t>
      </w:r>
      <w:r w:rsidRPr="00DE2FBD">
        <w:rPr>
          <w:lang w:val="en-CA"/>
        </w:rPr>
        <w:t>relationships</w:t>
      </w:r>
      <w:r w:rsidR="00DF53C6">
        <w:rPr>
          <w:lang w:val="en-CA"/>
        </w:rPr>
        <w:t xml:space="preserve"> </w:t>
      </w:r>
      <w:r w:rsidRPr="00DE2FBD">
        <w:rPr>
          <w:lang w:val="en-CA"/>
        </w:rPr>
        <w:t>between</w:t>
      </w:r>
      <w:r w:rsidR="00DF53C6">
        <w:rPr>
          <w:lang w:val="en-CA"/>
        </w:rPr>
        <w:t xml:space="preserve"> </w:t>
      </w:r>
      <w:r w:rsidRPr="00DE2FBD">
        <w:rPr>
          <w:lang w:val="en-CA"/>
        </w:rPr>
        <w:t>staff</w:t>
      </w:r>
      <w:r w:rsidR="00DF53C6">
        <w:rPr>
          <w:lang w:val="en-CA"/>
        </w:rPr>
        <w:t xml:space="preserve"> </w:t>
      </w:r>
      <w:r w:rsidRPr="00DE2FBD">
        <w:rPr>
          <w:lang w:val="en-CA"/>
        </w:rPr>
        <w:t>and</w:t>
      </w:r>
      <w:r w:rsidR="00DF53C6">
        <w:rPr>
          <w:lang w:val="en-CA"/>
        </w:rPr>
        <w:t xml:space="preserve"> </w:t>
      </w:r>
      <w:r w:rsidRPr="00DE2FBD">
        <w:rPr>
          <w:lang w:val="en-CA"/>
        </w:rPr>
        <w:t>students,</w:t>
      </w:r>
      <w:r w:rsidR="00DF53C6">
        <w:rPr>
          <w:lang w:val="en-CA"/>
        </w:rPr>
        <w:t xml:space="preserve"> </w:t>
      </w:r>
      <w:r w:rsidRPr="00DE2FBD">
        <w:rPr>
          <w:lang w:val="en-CA"/>
        </w:rPr>
        <w:t>but</w:t>
      </w:r>
      <w:r w:rsidR="00DF53C6">
        <w:rPr>
          <w:lang w:val="en-CA"/>
        </w:rPr>
        <w:t xml:space="preserve"> </w:t>
      </w:r>
      <w:r w:rsidRPr="00DE2FBD">
        <w:rPr>
          <w:lang w:val="en-CA"/>
        </w:rPr>
        <w:t>to</w:t>
      </w:r>
      <w:r w:rsidR="00DF53C6">
        <w:rPr>
          <w:lang w:val="en-CA"/>
        </w:rPr>
        <w:t xml:space="preserve"> </w:t>
      </w:r>
      <w:r w:rsidRPr="00DE2FBD">
        <w:rPr>
          <w:lang w:val="en-CA"/>
        </w:rPr>
        <w:t>prevent</w:t>
      </w:r>
      <w:r w:rsidR="00DF53C6">
        <w:rPr>
          <w:lang w:val="en-CA"/>
        </w:rPr>
        <w:t xml:space="preserve"> </w:t>
      </w:r>
      <w:r w:rsidRPr="00DE2FBD">
        <w:rPr>
          <w:lang w:val="en-CA"/>
        </w:rPr>
        <w:t>relationships</w:t>
      </w:r>
      <w:r w:rsidR="00DF53C6">
        <w:rPr>
          <w:lang w:val="en-CA"/>
        </w:rPr>
        <w:t xml:space="preserve"> </w:t>
      </w:r>
      <w:r w:rsidRPr="00DE2FBD">
        <w:rPr>
          <w:lang w:val="en-CA"/>
        </w:rPr>
        <w:t>that</w:t>
      </w:r>
      <w:r w:rsidR="00DF53C6">
        <w:rPr>
          <w:lang w:val="en-CA"/>
        </w:rPr>
        <w:t xml:space="preserve"> </w:t>
      </w:r>
      <w:r w:rsidRPr="00DE2FBD">
        <w:rPr>
          <w:lang w:val="en-CA"/>
        </w:rPr>
        <w:t>could</w:t>
      </w:r>
      <w:r w:rsidR="00DF53C6">
        <w:rPr>
          <w:lang w:val="en-CA"/>
        </w:rPr>
        <w:t xml:space="preserve"> </w:t>
      </w:r>
      <w:r w:rsidRPr="00DE2FBD">
        <w:rPr>
          <w:lang w:val="en-CA"/>
        </w:rPr>
        <w:t>lead</w:t>
      </w:r>
      <w:r w:rsidR="00DF53C6">
        <w:rPr>
          <w:lang w:val="en-CA"/>
        </w:rPr>
        <w:t xml:space="preserve"> </w:t>
      </w:r>
      <w:r w:rsidRPr="00DE2FBD">
        <w:rPr>
          <w:lang w:val="en-CA"/>
        </w:rPr>
        <w:t>to,</w:t>
      </w:r>
      <w:r w:rsidR="00DF53C6">
        <w:rPr>
          <w:lang w:val="en-CA"/>
        </w:rPr>
        <w:t xml:space="preserve"> </w:t>
      </w:r>
      <w:r w:rsidRPr="00DE2FBD">
        <w:rPr>
          <w:lang w:val="en-CA"/>
        </w:rPr>
        <w:t>or</w:t>
      </w:r>
      <w:r w:rsidR="00DF53C6">
        <w:rPr>
          <w:lang w:val="en-CA"/>
        </w:rPr>
        <w:t xml:space="preserve"> </w:t>
      </w:r>
      <w:r w:rsidRPr="00DE2FBD">
        <w:rPr>
          <w:lang w:val="en-CA"/>
        </w:rPr>
        <w:t>may</w:t>
      </w:r>
      <w:r w:rsidR="00DF53C6">
        <w:rPr>
          <w:lang w:val="en-CA"/>
        </w:rPr>
        <w:t xml:space="preserve"> </w:t>
      </w:r>
      <w:r w:rsidRPr="00DE2FBD">
        <w:rPr>
          <w:lang w:val="en-CA"/>
        </w:rPr>
        <w:t>be</w:t>
      </w:r>
      <w:r w:rsidR="00DF53C6">
        <w:rPr>
          <w:lang w:val="en-CA"/>
        </w:rPr>
        <w:t xml:space="preserve"> </w:t>
      </w:r>
      <w:r w:rsidRPr="00DE2FBD">
        <w:rPr>
          <w:lang w:val="en-CA"/>
        </w:rPr>
        <w:t>perceived</w:t>
      </w:r>
      <w:r w:rsidR="00DF53C6">
        <w:rPr>
          <w:lang w:val="en-CA"/>
        </w:rPr>
        <w:t xml:space="preserve"> </w:t>
      </w:r>
      <w:r w:rsidRPr="00DE2FBD">
        <w:rPr>
          <w:lang w:val="en-CA"/>
        </w:rPr>
        <w:t>as,</w:t>
      </w:r>
      <w:r w:rsidR="00DF53C6">
        <w:rPr>
          <w:lang w:val="en-CA"/>
        </w:rPr>
        <w:t xml:space="preserve"> </w:t>
      </w:r>
      <w:r w:rsidRPr="00DE2FBD">
        <w:rPr>
          <w:lang w:val="en-CA"/>
        </w:rPr>
        <w:t>sexual</w:t>
      </w:r>
      <w:r w:rsidR="00DF53C6">
        <w:rPr>
          <w:lang w:val="en-CA"/>
        </w:rPr>
        <w:t xml:space="preserve"> </w:t>
      </w:r>
      <w:r w:rsidRPr="00DE2FBD">
        <w:rPr>
          <w:lang w:val="en-CA"/>
        </w:rPr>
        <w:t>misconduct.</w:t>
      </w:r>
    </w:p>
    <w:p w14:paraId="0B564A93" w14:textId="77777777" w:rsidR="006B16E4" w:rsidRPr="00DE2FBD" w:rsidRDefault="006B16E4" w:rsidP="006B16E4">
      <w:pPr>
        <w:jc w:val="both"/>
        <w:rPr>
          <w:b/>
          <w:lang w:val="en-CA"/>
        </w:rPr>
      </w:pPr>
    </w:p>
    <w:p w14:paraId="08779444" w14:textId="77777777" w:rsidR="006B16E4" w:rsidRPr="00DE2FBD" w:rsidRDefault="006B16E4" w:rsidP="006B16E4">
      <w:pPr>
        <w:pStyle w:val="NormalWeb"/>
        <w:spacing w:before="0" w:beforeAutospacing="0" w:after="0" w:afterAutospacing="0"/>
        <w:jc w:val="both"/>
        <w:rPr>
          <w:rStyle w:val="ms-rtecustom-normal"/>
          <w:color w:val="000000"/>
        </w:rPr>
      </w:pPr>
      <w:r w:rsidRPr="00DE2FBD">
        <w:rPr>
          <w:lang w:val="en-CA"/>
        </w:rPr>
        <w:t>Staff</w:t>
      </w:r>
      <w:r w:rsidR="00DF53C6">
        <w:rPr>
          <w:lang w:val="en-CA"/>
        </w:rPr>
        <w:t xml:space="preserve"> </w:t>
      </w:r>
      <w:r w:rsidRPr="00DE2FBD">
        <w:rPr>
          <w:lang w:val="en-CA"/>
        </w:rPr>
        <w:t>must</w:t>
      </w:r>
      <w:r w:rsidR="00DF53C6">
        <w:rPr>
          <w:lang w:val="en-CA"/>
        </w:rPr>
        <w:t xml:space="preserve"> </w:t>
      </w:r>
      <w:r w:rsidRPr="00DE2FBD">
        <w:rPr>
          <w:lang w:val="en-CA"/>
        </w:rPr>
        <w:t>understand</w:t>
      </w:r>
      <w:r w:rsidR="00DF53C6">
        <w:rPr>
          <w:lang w:val="en-CA"/>
        </w:rPr>
        <w:t xml:space="preserve"> </w:t>
      </w:r>
      <w:r w:rsidRPr="00DE2FBD">
        <w:rPr>
          <w:lang w:val="en-CA"/>
        </w:rPr>
        <w:t>their</w:t>
      </w:r>
      <w:r w:rsidR="00DF53C6">
        <w:rPr>
          <w:lang w:val="en-CA"/>
        </w:rPr>
        <w:t xml:space="preserve"> </w:t>
      </w:r>
      <w:r w:rsidRPr="00DE2FBD">
        <w:rPr>
          <w:lang w:val="en-CA"/>
        </w:rPr>
        <w:t>own</w:t>
      </w:r>
      <w:r w:rsidR="00DF53C6">
        <w:rPr>
          <w:lang w:val="en-CA"/>
        </w:rPr>
        <w:t xml:space="preserve"> </w:t>
      </w:r>
      <w:r w:rsidRPr="00DE2FBD">
        <w:rPr>
          <w:lang w:val="en-CA"/>
        </w:rPr>
        <w:t>responsibility</w:t>
      </w:r>
      <w:r w:rsidR="00DF53C6">
        <w:rPr>
          <w:lang w:val="en-CA"/>
        </w:rPr>
        <w:t xml:space="preserve"> </w:t>
      </w:r>
      <w:r w:rsidRPr="00DE2FBD">
        <w:rPr>
          <w:lang w:val="en-CA"/>
        </w:rPr>
        <w:t>for</w:t>
      </w:r>
      <w:r w:rsidR="00DF53C6">
        <w:rPr>
          <w:lang w:val="en-CA"/>
        </w:rPr>
        <w:t xml:space="preserve"> </w:t>
      </w:r>
      <w:r w:rsidRPr="00DE2FBD">
        <w:rPr>
          <w:lang w:val="en-CA"/>
        </w:rPr>
        <w:t>ensuring</w:t>
      </w:r>
      <w:r w:rsidR="00DF53C6">
        <w:rPr>
          <w:lang w:val="en-CA"/>
        </w:rPr>
        <w:t xml:space="preserve"> </w:t>
      </w:r>
      <w:r w:rsidRPr="00DE2FBD">
        <w:rPr>
          <w:lang w:val="en-CA"/>
        </w:rPr>
        <w:t>that</w:t>
      </w:r>
      <w:r w:rsidR="00DF53C6">
        <w:rPr>
          <w:lang w:val="en-CA"/>
        </w:rPr>
        <w:t xml:space="preserve"> </w:t>
      </w:r>
      <w:r w:rsidRPr="00DE2FBD">
        <w:rPr>
          <w:lang w:val="en-CA"/>
        </w:rPr>
        <w:t>they</w:t>
      </w:r>
      <w:r w:rsidR="00DF53C6">
        <w:rPr>
          <w:lang w:val="en-CA"/>
        </w:rPr>
        <w:t xml:space="preserve"> </w:t>
      </w:r>
      <w:r w:rsidRPr="00DE2FBD">
        <w:rPr>
          <w:lang w:val="en-CA"/>
        </w:rPr>
        <w:t>do</w:t>
      </w:r>
      <w:r w:rsidR="00DF53C6">
        <w:rPr>
          <w:lang w:val="en-CA"/>
        </w:rPr>
        <w:t xml:space="preserve"> </w:t>
      </w:r>
      <w:r w:rsidRPr="00DE2FBD">
        <w:rPr>
          <w:lang w:val="en-CA"/>
        </w:rPr>
        <w:t>not</w:t>
      </w:r>
      <w:r w:rsidR="00DF53C6">
        <w:rPr>
          <w:lang w:val="en-CA"/>
        </w:rPr>
        <w:t xml:space="preserve"> </w:t>
      </w:r>
      <w:r w:rsidRPr="00DE2FBD">
        <w:rPr>
          <w:lang w:val="en-CA"/>
        </w:rPr>
        <w:t>cross</w:t>
      </w:r>
      <w:r w:rsidR="00DF53C6">
        <w:rPr>
          <w:lang w:val="en-CA"/>
        </w:rPr>
        <w:t xml:space="preserve"> </w:t>
      </w:r>
      <w:r w:rsidRPr="00DE2FBD">
        <w:rPr>
          <w:lang w:val="en-CA"/>
        </w:rPr>
        <w:t>the</w:t>
      </w:r>
      <w:r w:rsidR="00DF53C6">
        <w:rPr>
          <w:lang w:val="en-CA"/>
        </w:rPr>
        <w:t xml:space="preserve"> </w:t>
      </w:r>
      <w:r w:rsidRPr="00DE2FBD">
        <w:rPr>
          <w:lang w:val="en-CA"/>
        </w:rPr>
        <w:t>boundaries</w:t>
      </w:r>
      <w:r w:rsidR="00DF53C6">
        <w:rPr>
          <w:lang w:val="en-CA"/>
        </w:rPr>
        <w:t xml:space="preserve"> </w:t>
      </w:r>
      <w:r w:rsidRPr="00DE2FBD">
        <w:rPr>
          <w:lang w:val="en-CA"/>
        </w:rPr>
        <w:t>as</w:t>
      </w:r>
      <w:r w:rsidR="00DF53C6">
        <w:rPr>
          <w:lang w:val="en-CA"/>
        </w:rPr>
        <w:t xml:space="preserve"> </w:t>
      </w:r>
      <w:r w:rsidRPr="00DE2FBD">
        <w:rPr>
          <w:lang w:val="en-CA"/>
        </w:rPr>
        <w:t>written</w:t>
      </w:r>
      <w:r w:rsidR="00DF53C6">
        <w:rPr>
          <w:lang w:val="en-CA"/>
        </w:rPr>
        <w:t xml:space="preserve"> </w:t>
      </w:r>
      <w:r w:rsidRPr="00DE2FBD">
        <w:rPr>
          <w:lang w:val="en-CA"/>
        </w:rPr>
        <w:t>in</w:t>
      </w:r>
      <w:r w:rsidR="00DF53C6">
        <w:rPr>
          <w:lang w:val="en-CA"/>
        </w:rPr>
        <w:t xml:space="preserve"> </w:t>
      </w:r>
      <w:r w:rsidRPr="00DE2FBD">
        <w:rPr>
          <w:lang w:val="en-CA"/>
        </w:rPr>
        <w:t>this</w:t>
      </w:r>
      <w:r w:rsidR="00DF53C6">
        <w:rPr>
          <w:lang w:val="en-CA"/>
        </w:rPr>
        <w:t xml:space="preserve"> </w:t>
      </w:r>
      <w:r w:rsidRPr="00DE2FBD">
        <w:rPr>
          <w:lang w:val="en-CA"/>
        </w:rPr>
        <w:t>policy.</w:t>
      </w:r>
      <w:r w:rsidR="00DF53C6">
        <w:rPr>
          <w:lang w:val="en-CA"/>
        </w:rPr>
        <w:t xml:space="preserve">   </w:t>
      </w:r>
      <w:r w:rsidRPr="00DE2FBD">
        <w:rPr>
          <w:lang w:val="en-CA"/>
        </w:rPr>
        <w:t>Disagreeing</w:t>
      </w:r>
      <w:r w:rsidR="00DF53C6">
        <w:rPr>
          <w:lang w:val="en-CA"/>
        </w:rPr>
        <w:t xml:space="preserve"> </w:t>
      </w:r>
      <w:r w:rsidRPr="00DE2FBD">
        <w:rPr>
          <w:lang w:val="en-CA"/>
        </w:rPr>
        <w:t>with</w:t>
      </w:r>
      <w:r w:rsidR="00DF53C6">
        <w:rPr>
          <w:lang w:val="en-CA"/>
        </w:rPr>
        <w:t xml:space="preserve"> </w:t>
      </w:r>
      <w:r w:rsidRPr="00DE2FBD">
        <w:rPr>
          <w:lang w:val="en-CA"/>
        </w:rPr>
        <w:t>the</w:t>
      </w:r>
      <w:r w:rsidR="00DF53C6">
        <w:rPr>
          <w:lang w:val="en-CA"/>
        </w:rPr>
        <w:t xml:space="preserve"> </w:t>
      </w:r>
      <w:r w:rsidRPr="00DE2FBD">
        <w:rPr>
          <w:lang w:val="en-CA"/>
        </w:rPr>
        <w:t>wording</w:t>
      </w:r>
      <w:r w:rsidR="00DF53C6">
        <w:rPr>
          <w:lang w:val="en-CA"/>
        </w:rPr>
        <w:t xml:space="preserve"> </w:t>
      </w:r>
      <w:r w:rsidRPr="00DE2FBD">
        <w:rPr>
          <w:lang w:val="en-CA"/>
        </w:rPr>
        <w:t>or</w:t>
      </w:r>
      <w:r w:rsidR="00DF53C6">
        <w:rPr>
          <w:lang w:val="en-CA"/>
        </w:rPr>
        <w:t xml:space="preserve"> </w:t>
      </w:r>
      <w:r w:rsidRPr="00DE2FBD">
        <w:rPr>
          <w:lang w:val="en-CA"/>
        </w:rPr>
        <w:t>intent</w:t>
      </w:r>
      <w:r w:rsidR="00DF53C6">
        <w:rPr>
          <w:lang w:val="en-CA"/>
        </w:rPr>
        <w:t xml:space="preserve"> </w:t>
      </w:r>
      <w:r w:rsidRPr="00DE2FBD">
        <w:rPr>
          <w:lang w:val="en-CA"/>
        </w:rPr>
        <w:t>of</w:t>
      </w:r>
      <w:r w:rsidR="00DF53C6">
        <w:rPr>
          <w:lang w:val="en-CA"/>
        </w:rPr>
        <w:t xml:space="preserve"> </w:t>
      </w:r>
      <w:r w:rsidRPr="00DE2FBD">
        <w:rPr>
          <w:lang w:val="en-CA"/>
        </w:rPr>
        <w:t>the</w:t>
      </w:r>
      <w:r w:rsidR="00DF53C6">
        <w:rPr>
          <w:lang w:val="en-CA"/>
        </w:rPr>
        <w:t xml:space="preserve"> </w:t>
      </w:r>
      <w:r w:rsidRPr="00DE2FBD">
        <w:rPr>
          <w:lang w:val="en-CA"/>
        </w:rPr>
        <w:t>established</w:t>
      </w:r>
      <w:r w:rsidR="00DF53C6">
        <w:rPr>
          <w:lang w:val="en-CA"/>
        </w:rPr>
        <w:t xml:space="preserve"> </w:t>
      </w:r>
      <w:r w:rsidRPr="00DE2FBD">
        <w:rPr>
          <w:lang w:val="en-CA"/>
        </w:rPr>
        <w:t>boundaries</w:t>
      </w:r>
      <w:r w:rsidR="00DF53C6">
        <w:rPr>
          <w:lang w:val="en-CA"/>
        </w:rPr>
        <w:t xml:space="preserve"> </w:t>
      </w:r>
      <w:r w:rsidRPr="00DE2FBD">
        <w:rPr>
          <w:lang w:val="en-CA"/>
        </w:rPr>
        <w:t>will</w:t>
      </w:r>
      <w:r w:rsidR="00DF53C6">
        <w:rPr>
          <w:lang w:val="en-CA"/>
        </w:rPr>
        <w:t xml:space="preserve"> </w:t>
      </w:r>
      <w:r w:rsidRPr="00DE2FBD">
        <w:rPr>
          <w:lang w:val="en-CA"/>
        </w:rPr>
        <w:t>be</w:t>
      </w:r>
      <w:r w:rsidR="00DF53C6">
        <w:rPr>
          <w:lang w:val="en-CA"/>
        </w:rPr>
        <w:t xml:space="preserve"> </w:t>
      </w:r>
      <w:r w:rsidRPr="00DE2FBD">
        <w:rPr>
          <w:lang w:val="en-CA"/>
        </w:rPr>
        <w:t>considered</w:t>
      </w:r>
      <w:r w:rsidR="00DF53C6">
        <w:rPr>
          <w:lang w:val="en-CA"/>
        </w:rPr>
        <w:t xml:space="preserve"> </w:t>
      </w:r>
      <w:r w:rsidRPr="00DE2FBD">
        <w:rPr>
          <w:lang w:val="en-CA"/>
        </w:rPr>
        <w:t>irrelevant</w:t>
      </w:r>
      <w:r w:rsidR="00DF53C6">
        <w:rPr>
          <w:lang w:val="en-CA"/>
        </w:rPr>
        <w:t xml:space="preserve"> </w:t>
      </w:r>
      <w:r w:rsidRPr="00DE2FBD">
        <w:rPr>
          <w:lang w:val="en-CA"/>
        </w:rPr>
        <w:t>for</w:t>
      </w:r>
      <w:r w:rsidR="00DF53C6">
        <w:rPr>
          <w:lang w:val="en-CA"/>
        </w:rPr>
        <w:t xml:space="preserve"> </w:t>
      </w:r>
      <w:r w:rsidRPr="00DE2FBD">
        <w:rPr>
          <w:lang w:val="en-CA"/>
        </w:rPr>
        <w:t>disciplinary</w:t>
      </w:r>
      <w:r w:rsidR="00DF53C6">
        <w:rPr>
          <w:lang w:val="en-CA"/>
        </w:rPr>
        <w:t xml:space="preserve"> </w:t>
      </w:r>
      <w:r w:rsidRPr="00DE2FBD">
        <w:rPr>
          <w:lang w:val="en-CA"/>
        </w:rPr>
        <w:t>purposes.</w:t>
      </w:r>
      <w:r w:rsidR="00DF53C6">
        <w:rPr>
          <w:lang w:val="en-CA"/>
        </w:rPr>
        <w:t xml:space="preserve">  </w:t>
      </w:r>
      <w:r w:rsidRPr="00DE2FBD">
        <w:rPr>
          <w:lang w:val="en-CA"/>
        </w:rPr>
        <w:t>Thus,</w:t>
      </w:r>
      <w:r w:rsidR="00DF53C6">
        <w:rPr>
          <w:lang w:val="en-CA"/>
        </w:rPr>
        <w:t xml:space="preserve"> </w:t>
      </w:r>
      <w:r w:rsidRPr="00DE2FBD">
        <w:rPr>
          <w:lang w:val="en-CA"/>
        </w:rPr>
        <w:t>it</w:t>
      </w:r>
      <w:r w:rsidR="00DF53C6">
        <w:rPr>
          <w:lang w:val="en-CA"/>
        </w:rPr>
        <w:t xml:space="preserve"> </w:t>
      </w:r>
      <w:r w:rsidRPr="00DE2FBD">
        <w:rPr>
          <w:lang w:val="en-CA"/>
        </w:rPr>
        <w:t>is</w:t>
      </w:r>
      <w:r w:rsidR="00DF53C6">
        <w:rPr>
          <w:lang w:val="en-CA"/>
        </w:rPr>
        <w:t xml:space="preserve"> </w:t>
      </w:r>
      <w:r w:rsidRPr="00DE2FBD">
        <w:rPr>
          <w:lang w:val="en-CA"/>
        </w:rPr>
        <w:t>crucial</w:t>
      </w:r>
      <w:r w:rsidR="00DF53C6">
        <w:rPr>
          <w:lang w:val="en-CA"/>
        </w:rPr>
        <w:t xml:space="preserve"> </w:t>
      </w:r>
      <w:r w:rsidRPr="00DE2FBD">
        <w:rPr>
          <w:lang w:val="en-CA"/>
        </w:rPr>
        <w:t>that</w:t>
      </w:r>
      <w:r w:rsidR="00DF53C6">
        <w:rPr>
          <w:lang w:val="en-CA"/>
        </w:rPr>
        <w:t xml:space="preserve"> </w:t>
      </w:r>
      <w:r w:rsidRPr="00DE2FBD">
        <w:rPr>
          <w:lang w:val="en-CA"/>
        </w:rPr>
        <w:t>all</w:t>
      </w:r>
      <w:r w:rsidR="00DF53C6">
        <w:rPr>
          <w:lang w:val="en-CA"/>
        </w:rPr>
        <w:t xml:space="preserve"> </w:t>
      </w:r>
      <w:r w:rsidRPr="00DE2FBD">
        <w:rPr>
          <w:lang w:val="en-CA"/>
        </w:rPr>
        <w:t>employees</w:t>
      </w:r>
      <w:r w:rsidR="00DF53C6">
        <w:rPr>
          <w:lang w:val="en-CA"/>
        </w:rPr>
        <w:t xml:space="preserve"> </w:t>
      </w:r>
      <w:r w:rsidRPr="00DE2FBD">
        <w:rPr>
          <w:lang w:val="en-CA"/>
        </w:rPr>
        <w:t>learn</w:t>
      </w:r>
      <w:r w:rsidR="00DF53C6">
        <w:rPr>
          <w:lang w:val="en-CA"/>
        </w:rPr>
        <w:t xml:space="preserve"> </w:t>
      </w:r>
      <w:r w:rsidRPr="00DE2FBD">
        <w:rPr>
          <w:lang w:val="en-CA"/>
        </w:rPr>
        <w:t>this</w:t>
      </w:r>
      <w:r w:rsidR="00DF53C6">
        <w:rPr>
          <w:lang w:val="en-CA"/>
        </w:rPr>
        <w:t xml:space="preserve"> </w:t>
      </w:r>
      <w:r w:rsidRPr="00DE2FBD">
        <w:rPr>
          <w:lang w:val="en-CA"/>
        </w:rPr>
        <w:t>policy</w:t>
      </w:r>
      <w:r w:rsidR="00DF53C6">
        <w:rPr>
          <w:lang w:val="en-CA"/>
        </w:rPr>
        <w:t xml:space="preserve"> </w:t>
      </w:r>
      <w:r w:rsidRPr="00DE2FBD">
        <w:rPr>
          <w:lang w:val="en-CA"/>
        </w:rPr>
        <w:t>thoroughly</w:t>
      </w:r>
      <w:r w:rsidR="00DF53C6">
        <w:rPr>
          <w:lang w:val="en-CA"/>
        </w:rPr>
        <w:t xml:space="preserve"> </w:t>
      </w:r>
      <w:r w:rsidRPr="00DE2FBD">
        <w:rPr>
          <w:lang w:val="en-CA"/>
        </w:rPr>
        <w:t>and</w:t>
      </w:r>
      <w:r w:rsidR="00DF53C6">
        <w:rPr>
          <w:lang w:val="en-CA"/>
        </w:rPr>
        <w:t xml:space="preserve"> </w:t>
      </w:r>
      <w:r w:rsidRPr="00DE2FBD">
        <w:rPr>
          <w:lang w:val="en-CA"/>
        </w:rPr>
        <w:t>apply</w:t>
      </w:r>
      <w:r w:rsidR="00DF53C6">
        <w:rPr>
          <w:lang w:val="en-CA"/>
        </w:rPr>
        <w:t xml:space="preserve"> </w:t>
      </w:r>
      <w:r w:rsidRPr="00DE2FBD">
        <w:rPr>
          <w:lang w:val="en-CA"/>
        </w:rPr>
        <w:t>the</w:t>
      </w:r>
      <w:r w:rsidR="00DF53C6">
        <w:rPr>
          <w:lang w:val="en-CA"/>
        </w:rPr>
        <w:t xml:space="preserve"> </w:t>
      </w:r>
      <w:r w:rsidRPr="00DE2FBD">
        <w:rPr>
          <w:lang w:val="en-CA"/>
        </w:rPr>
        <w:t>lists</w:t>
      </w:r>
      <w:r w:rsidR="00DF53C6">
        <w:rPr>
          <w:lang w:val="en-CA"/>
        </w:rPr>
        <w:t xml:space="preserve"> </w:t>
      </w:r>
      <w:r w:rsidRPr="00DE2FBD">
        <w:rPr>
          <w:lang w:val="en-CA"/>
        </w:rPr>
        <w:t>of</w:t>
      </w:r>
      <w:r w:rsidR="00DF53C6">
        <w:rPr>
          <w:lang w:val="en-CA"/>
        </w:rPr>
        <w:t xml:space="preserve"> </w:t>
      </w:r>
      <w:r w:rsidRPr="00DE2FBD">
        <w:rPr>
          <w:lang w:val="en-CA"/>
        </w:rPr>
        <w:t>acceptable</w:t>
      </w:r>
      <w:r w:rsidR="00DF53C6">
        <w:rPr>
          <w:lang w:val="en-CA"/>
        </w:rPr>
        <w:t xml:space="preserve"> </w:t>
      </w:r>
      <w:r w:rsidRPr="00DE2FBD">
        <w:rPr>
          <w:lang w:val="en-CA"/>
        </w:rPr>
        <w:t>and</w:t>
      </w:r>
      <w:r w:rsidR="00DF53C6">
        <w:rPr>
          <w:lang w:val="en-CA"/>
        </w:rPr>
        <w:t xml:space="preserve"> </w:t>
      </w:r>
      <w:r w:rsidRPr="00DE2FBD">
        <w:rPr>
          <w:lang w:val="en-CA"/>
        </w:rPr>
        <w:t>unacceptable</w:t>
      </w:r>
      <w:r w:rsidR="00DF53C6">
        <w:rPr>
          <w:lang w:val="en-CA"/>
        </w:rPr>
        <w:t xml:space="preserve"> </w:t>
      </w:r>
      <w:r w:rsidRPr="00DE2FBD">
        <w:rPr>
          <w:lang w:val="en-CA"/>
        </w:rPr>
        <w:t>behaviors</w:t>
      </w:r>
      <w:r w:rsidR="00DF53C6">
        <w:rPr>
          <w:lang w:val="en-CA"/>
        </w:rPr>
        <w:t xml:space="preserve"> </w:t>
      </w:r>
      <w:r w:rsidRPr="00DE2FBD">
        <w:rPr>
          <w:lang w:val="en-CA"/>
        </w:rPr>
        <w:t>to</w:t>
      </w:r>
      <w:r w:rsidR="00DF53C6">
        <w:rPr>
          <w:lang w:val="en-CA"/>
        </w:rPr>
        <w:t xml:space="preserve"> </w:t>
      </w:r>
      <w:r w:rsidRPr="00DE2FBD">
        <w:rPr>
          <w:lang w:val="en-CA"/>
        </w:rPr>
        <w:t>their</w:t>
      </w:r>
      <w:r w:rsidR="00DF53C6">
        <w:rPr>
          <w:lang w:val="en-CA"/>
        </w:rPr>
        <w:t xml:space="preserve"> </w:t>
      </w:r>
      <w:r w:rsidRPr="00DE2FBD">
        <w:rPr>
          <w:lang w:val="en-CA"/>
        </w:rPr>
        <w:t>daily</w:t>
      </w:r>
      <w:r w:rsidR="00DF53C6">
        <w:rPr>
          <w:lang w:val="en-CA"/>
        </w:rPr>
        <w:t xml:space="preserve"> </w:t>
      </w:r>
      <w:r w:rsidRPr="00DE2FBD">
        <w:rPr>
          <w:lang w:val="en-CA"/>
        </w:rPr>
        <w:t>activities.</w:t>
      </w:r>
      <w:r w:rsidR="00DF53C6">
        <w:rPr>
          <w:lang w:val="en-CA"/>
        </w:rPr>
        <w:t xml:space="preserve">  </w:t>
      </w:r>
      <w:r w:rsidRPr="00DE2FBD">
        <w:rPr>
          <w:rStyle w:val="ms-rtecustom-normal"/>
          <w:color w:val="000000"/>
        </w:rPr>
        <w:t>Although</w:t>
      </w:r>
      <w:r w:rsidR="00DF53C6">
        <w:rPr>
          <w:rStyle w:val="ms-rtecustom-normal"/>
          <w:color w:val="000000"/>
        </w:rPr>
        <w:t xml:space="preserve"> </w:t>
      </w:r>
      <w:r w:rsidRPr="00DE2FBD">
        <w:rPr>
          <w:rStyle w:val="ms-rtecustom-normal"/>
          <w:color w:val="000000"/>
        </w:rPr>
        <w:t>sincere,</w:t>
      </w:r>
      <w:r w:rsidR="00DF53C6">
        <w:rPr>
          <w:rStyle w:val="ms-rtecustom-normal"/>
          <w:color w:val="000000"/>
        </w:rPr>
        <w:t xml:space="preserve"> </w:t>
      </w:r>
      <w:r w:rsidRPr="00DE2FBD">
        <w:rPr>
          <w:rStyle w:val="ms-rtecustom-normal"/>
          <w:color w:val="000000"/>
        </w:rPr>
        <w:t>competent</w:t>
      </w:r>
      <w:r w:rsidR="00DF53C6">
        <w:rPr>
          <w:rStyle w:val="ms-rtecustom-normal"/>
          <w:color w:val="000000"/>
        </w:rPr>
        <w:t xml:space="preserve"> </w:t>
      </w:r>
      <w:r w:rsidRPr="00DE2FBD">
        <w:rPr>
          <w:rStyle w:val="ms-rtecustom-normal"/>
          <w:color w:val="000000"/>
        </w:rPr>
        <w:t>interaction</w:t>
      </w:r>
      <w:r w:rsidR="00DF53C6">
        <w:rPr>
          <w:rStyle w:val="ms-rtecustom-normal"/>
          <w:color w:val="000000"/>
        </w:rPr>
        <w:t xml:space="preserve"> </w:t>
      </w:r>
      <w:r w:rsidRPr="00DE2FBD">
        <w:rPr>
          <w:rStyle w:val="ms-rtecustom-normal"/>
          <w:color w:val="000000"/>
        </w:rPr>
        <w:t>with</w:t>
      </w:r>
      <w:r w:rsidR="00DF53C6">
        <w:rPr>
          <w:rStyle w:val="ms-rtecustom-normal"/>
          <w:color w:val="000000"/>
        </w:rPr>
        <w:t xml:space="preserve"> </w:t>
      </w:r>
      <w:r w:rsidRPr="00DE2FBD">
        <w:rPr>
          <w:rStyle w:val="ms-rtecustom-normal"/>
          <w:color w:val="000000"/>
        </w:rPr>
        <w:t>students</w:t>
      </w:r>
      <w:r w:rsidR="00DF53C6">
        <w:rPr>
          <w:rStyle w:val="ms-rtecustom-normal"/>
          <w:color w:val="000000"/>
        </w:rPr>
        <w:t xml:space="preserve"> </w:t>
      </w:r>
      <w:r w:rsidRPr="00DE2FBD">
        <w:rPr>
          <w:rStyle w:val="ms-rtecustom-normal"/>
          <w:color w:val="000000"/>
        </w:rPr>
        <w:t>certainly</w:t>
      </w:r>
      <w:r w:rsidR="00DF53C6">
        <w:rPr>
          <w:rStyle w:val="ms-rtecustom-normal"/>
          <w:color w:val="000000"/>
        </w:rPr>
        <w:t xml:space="preserve"> </w:t>
      </w:r>
      <w:r w:rsidRPr="00DE2FBD">
        <w:rPr>
          <w:rStyle w:val="ms-rtecustom-normal"/>
          <w:color w:val="000000"/>
        </w:rPr>
        <w:t>fosters</w:t>
      </w:r>
      <w:r w:rsidR="00DF53C6">
        <w:rPr>
          <w:rStyle w:val="ms-rtecustom-normal"/>
          <w:color w:val="000000"/>
        </w:rPr>
        <w:t xml:space="preserve"> </w:t>
      </w:r>
      <w:r w:rsidRPr="00DE2FBD">
        <w:rPr>
          <w:rStyle w:val="ms-rtecustom-normal"/>
          <w:color w:val="000000"/>
        </w:rPr>
        <w:t>learning,</w:t>
      </w:r>
      <w:r w:rsidR="00DF53C6">
        <w:rPr>
          <w:rStyle w:val="ms-rtecustom-normal"/>
          <w:color w:val="000000"/>
        </w:rPr>
        <w:t xml:space="preserve"> </w:t>
      </w:r>
      <w:r w:rsidRPr="00DE2FBD">
        <w:rPr>
          <w:rStyle w:val="ms-rtecustom-normal"/>
          <w:color w:val="000000"/>
        </w:rPr>
        <w:t>student/staff</w:t>
      </w:r>
      <w:r w:rsidR="00DF53C6">
        <w:rPr>
          <w:rStyle w:val="ms-rtecustom-normal"/>
          <w:color w:val="000000"/>
        </w:rPr>
        <w:t xml:space="preserve"> </w:t>
      </w:r>
      <w:r w:rsidRPr="00DE2FBD">
        <w:rPr>
          <w:rStyle w:val="ms-rtecustom-normal"/>
          <w:color w:val="000000"/>
        </w:rPr>
        <w:t>interactions</w:t>
      </w:r>
      <w:r w:rsidR="00DF53C6">
        <w:rPr>
          <w:rStyle w:val="ms-rtecustom-normal"/>
          <w:color w:val="000000"/>
        </w:rPr>
        <w:t xml:space="preserve"> </w:t>
      </w:r>
      <w:r w:rsidRPr="00DE2FBD">
        <w:rPr>
          <w:rStyle w:val="ms-rtecustom-normal"/>
          <w:color w:val="000000"/>
        </w:rPr>
        <w:t>must</w:t>
      </w:r>
      <w:r w:rsidR="00DF53C6">
        <w:rPr>
          <w:rStyle w:val="ms-rtecustom-normal"/>
          <w:color w:val="000000"/>
        </w:rPr>
        <w:t xml:space="preserve"> </w:t>
      </w:r>
      <w:r w:rsidRPr="00DE2FBD">
        <w:rPr>
          <w:rStyle w:val="ms-rtecustom-normal"/>
          <w:color w:val="000000"/>
        </w:rPr>
        <w:t>have</w:t>
      </w:r>
      <w:r w:rsidR="00DF53C6">
        <w:rPr>
          <w:rStyle w:val="ms-rtecustom-normal"/>
          <w:color w:val="000000"/>
        </w:rPr>
        <w:t xml:space="preserve"> </w:t>
      </w:r>
      <w:r w:rsidRPr="00DE2FBD">
        <w:rPr>
          <w:rStyle w:val="ms-rtecustom-normal"/>
          <w:color w:val="000000"/>
        </w:rPr>
        <w:t>boundaries</w:t>
      </w:r>
      <w:r w:rsidR="00DF53C6">
        <w:rPr>
          <w:rStyle w:val="ms-rtecustom-normal"/>
          <w:color w:val="000000"/>
        </w:rPr>
        <w:t xml:space="preserve"> </w:t>
      </w:r>
      <w:r w:rsidRPr="00DE2FBD">
        <w:rPr>
          <w:rStyle w:val="ms-rtecustom-normal"/>
          <w:color w:val="000000"/>
        </w:rPr>
        <w:t>surrounding</w:t>
      </w:r>
      <w:r w:rsidR="00DF53C6">
        <w:rPr>
          <w:rStyle w:val="ms-rtecustom-normal"/>
          <w:color w:val="000000"/>
        </w:rPr>
        <w:t xml:space="preserve"> </w:t>
      </w:r>
      <w:r w:rsidRPr="00DE2FBD">
        <w:rPr>
          <w:rStyle w:val="ms-rtecustom-normal"/>
          <w:color w:val="000000"/>
        </w:rPr>
        <w:t>potential</w:t>
      </w:r>
      <w:r w:rsidR="00DF53C6">
        <w:rPr>
          <w:rStyle w:val="ms-rtecustom-normal"/>
          <w:color w:val="000000"/>
        </w:rPr>
        <w:t xml:space="preserve"> </w:t>
      </w:r>
      <w:r w:rsidRPr="00DE2FBD">
        <w:rPr>
          <w:rStyle w:val="ms-rtecustom-normal"/>
          <w:color w:val="000000"/>
        </w:rPr>
        <w:t>activities,</w:t>
      </w:r>
      <w:r w:rsidR="00DF53C6">
        <w:rPr>
          <w:rStyle w:val="ms-rtecustom-normal"/>
          <w:color w:val="000000"/>
        </w:rPr>
        <w:t xml:space="preserve"> </w:t>
      </w:r>
      <w:r w:rsidRPr="00DE2FBD">
        <w:rPr>
          <w:rStyle w:val="ms-rtecustom-normal"/>
          <w:color w:val="000000"/>
        </w:rPr>
        <w:t>locations</w:t>
      </w:r>
      <w:r w:rsidR="00DF53C6">
        <w:rPr>
          <w:rStyle w:val="ms-rtecustom-normal"/>
          <w:color w:val="000000"/>
        </w:rPr>
        <w:t xml:space="preserve"> </w:t>
      </w:r>
      <w:r w:rsidRPr="00DE2FBD">
        <w:rPr>
          <w:rStyle w:val="ms-rtecustom-normal"/>
          <w:color w:val="000000"/>
        </w:rPr>
        <w:t>and</w:t>
      </w:r>
      <w:r w:rsidR="00DF53C6">
        <w:rPr>
          <w:rStyle w:val="ms-rtecustom-normal"/>
          <w:color w:val="000000"/>
        </w:rPr>
        <w:t xml:space="preserve"> </w:t>
      </w:r>
      <w:r w:rsidRPr="00DE2FBD">
        <w:rPr>
          <w:rStyle w:val="ms-rtecustom-normal"/>
          <w:color w:val="000000"/>
        </w:rPr>
        <w:t>intentions.</w:t>
      </w:r>
    </w:p>
    <w:p w14:paraId="6E7FA448" w14:textId="77777777" w:rsidR="006B16E4" w:rsidRPr="00DE2FBD" w:rsidRDefault="006B16E4" w:rsidP="006B16E4">
      <w:pPr>
        <w:pStyle w:val="NormalWeb"/>
        <w:spacing w:before="0" w:beforeAutospacing="0" w:after="0" w:afterAutospacing="0"/>
        <w:jc w:val="both"/>
        <w:rPr>
          <w:color w:val="000000"/>
        </w:rPr>
      </w:pPr>
    </w:p>
    <w:p w14:paraId="31CE451C" w14:textId="77777777" w:rsidR="006B16E4" w:rsidRPr="00DE2FBD" w:rsidRDefault="006B16E4" w:rsidP="006B16E4">
      <w:pPr>
        <w:pStyle w:val="NormalWeb"/>
        <w:spacing w:before="0" w:beforeAutospacing="0" w:after="0" w:afterAutospacing="0"/>
        <w:jc w:val="both"/>
        <w:rPr>
          <w:color w:val="000000"/>
          <w:u w:val="single"/>
        </w:rPr>
      </w:pPr>
      <w:r w:rsidRPr="00DE2FBD">
        <w:rPr>
          <w:color w:val="000000"/>
          <w:u w:val="single"/>
        </w:rPr>
        <w:t>Duty</w:t>
      </w:r>
      <w:r w:rsidR="00DF53C6">
        <w:rPr>
          <w:color w:val="000000"/>
          <w:u w:val="single"/>
        </w:rPr>
        <w:t xml:space="preserve"> </w:t>
      </w:r>
      <w:r w:rsidRPr="00DE2FBD">
        <w:rPr>
          <w:color w:val="000000"/>
          <w:u w:val="single"/>
        </w:rPr>
        <w:t>to</w:t>
      </w:r>
      <w:r w:rsidR="00DF53C6">
        <w:rPr>
          <w:color w:val="000000"/>
          <w:u w:val="single"/>
        </w:rPr>
        <w:t xml:space="preserve"> </w:t>
      </w:r>
      <w:r w:rsidRPr="00DE2FBD">
        <w:rPr>
          <w:color w:val="000000"/>
          <w:u w:val="single"/>
        </w:rPr>
        <w:t>Report</w:t>
      </w:r>
      <w:r w:rsidR="00DF53C6">
        <w:rPr>
          <w:color w:val="000000"/>
          <w:u w:val="single"/>
        </w:rPr>
        <w:t xml:space="preserve"> </w:t>
      </w:r>
      <w:r w:rsidRPr="00DE2FBD">
        <w:rPr>
          <w:color w:val="000000"/>
          <w:u w:val="single"/>
        </w:rPr>
        <w:t>Suspected</w:t>
      </w:r>
      <w:r w:rsidR="00DF53C6">
        <w:rPr>
          <w:color w:val="000000"/>
          <w:u w:val="single"/>
        </w:rPr>
        <w:t xml:space="preserve"> </w:t>
      </w:r>
      <w:r w:rsidRPr="00DE2FBD">
        <w:rPr>
          <w:color w:val="000000"/>
          <w:u w:val="single"/>
        </w:rPr>
        <w:t>Misconduct</w:t>
      </w:r>
    </w:p>
    <w:p w14:paraId="513E0CD3" w14:textId="77777777" w:rsidR="006B16E4" w:rsidRPr="00DE2FBD" w:rsidRDefault="006B16E4" w:rsidP="006B16E4">
      <w:pPr>
        <w:pStyle w:val="NormalWeb"/>
        <w:spacing w:before="0" w:beforeAutospacing="0" w:after="0" w:afterAutospacing="0"/>
        <w:jc w:val="both"/>
        <w:rPr>
          <w:b/>
          <w:color w:val="000000"/>
        </w:rPr>
      </w:pPr>
    </w:p>
    <w:p w14:paraId="382378DD" w14:textId="22A62AD3" w:rsidR="00F21D9F" w:rsidRPr="00DE2FBD" w:rsidRDefault="00CF61B2" w:rsidP="006B16E4">
      <w:pPr>
        <w:pStyle w:val="NormalWeb"/>
        <w:spacing w:before="0" w:beforeAutospacing="0" w:after="0" w:afterAutospacing="0"/>
        <w:jc w:val="both"/>
        <w:rPr>
          <w:rStyle w:val="ms-rtecustom-h2"/>
          <w:color w:val="000000"/>
          <w:u w:val="single"/>
        </w:rPr>
      </w:pPr>
      <w:r w:rsidRPr="00DE2FBD">
        <w:rPr>
          <w:lang w:val="en-CA"/>
        </w:rPr>
        <w:t>When</w:t>
      </w:r>
      <w:r w:rsidR="00DF53C6">
        <w:rPr>
          <w:lang w:val="en-CA"/>
        </w:rPr>
        <w:t xml:space="preserve"> </w:t>
      </w:r>
      <w:r w:rsidRPr="00DE2FBD">
        <w:rPr>
          <w:lang w:val="en-CA"/>
        </w:rPr>
        <w:t>any</w:t>
      </w:r>
      <w:r w:rsidR="00DF53C6">
        <w:rPr>
          <w:lang w:val="en-CA"/>
        </w:rPr>
        <w:t xml:space="preserve"> </w:t>
      </w:r>
      <w:r w:rsidRPr="00DE2FBD">
        <w:rPr>
          <w:lang w:val="en-CA"/>
        </w:rPr>
        <w:t>employee</w:t>
      </w:r>
      <w:r w:rsidR="00DF53C6">
        <w:rPr>
          <w:lang w:val="en-CA"/>
        </w:rPr>
        <w:t xml:space="preserve"> </w:t>
      </w:r>
      <w:r w:rsidRPr="00DE2FBD">
        <w:rPr>
          <w:lang w:val="en-CA"/>
        </w:rPr>
        <w:t>reasonably</w:t>
      </w:r>
      <w:r w:rsidR="00DF53C6">
        <w:rPr>
          <w:lang w:val="en-CA"/>
        </w:rPr>
        <w:t xml:space="preserve"> </w:t>
      </w:r>
      <w:r w:rsidRPr="00DE2FBD">
        <w:rPr>
          <w:lang w:val="en-CA"/>
        </w:rPr>
        <w:t>suspects</w:t>
      </w:r>
      <w:r w:rsidR="00DF53C6">
        <w:rPr>
          <w:lang w:val="en-CA"/>
        </w:rPr>
        <w:t xml:space="preserve"> </w:t>
      </w:r>
      <w:r w:rsidRPr="00DE2FBD">
        <w:rPr>
          <w:lang w:val="en-CA"/>
        </w:rPr>
        <w:t>or</w:t>
      </w:r>
      <w:r w:rsidR="00DF53C6">
        <w:rPr>
          <w:lang w:val="en-CA"/>
        </w:rPr>
        <w:t xml:space="preserve"> </w:t>
      </w:r>
      <w:r w:rsidRPr="00DE2FBD">
        <w:rPr>
          <w:lang w:val="en-CA"/>
        </w:rPr>
        <w:t>believes</w:t>
      </w:r>
      <w:r w:rsidR="00DF53C6">
        <w:rPr>
          <w:lang w:val="en-CA"/>
        </w:rPr>
        <w:t xml:space="preserve"> </w:t>
      </w:r>
      <w:r w:rsidRPr="00DE2FBD">
        <w:rPr>
          <w:lang w:val="en-CA"/>
        </w:rPr>
        <w:t>that</w:t>
      </w:r>
      <w:r w:rsidR="00DF53C6">
        <w:rPr>
          <w:lang w:val="en-CA"/>
        </w:rPr>
        <w:t xml:space="preserve"> </w:t>
      </w:r>
      <w:r w:rsidRPr="00DE2FBD">
        <w:rPr>
          <w:lang w:val="en-CA"/>
        </w:rPr>
        <w:t>another</w:t>
      </w:r>
      <w:r w:rsidR="00DF53C6">
        <w:rPr>
          <w:lang w:val="en-CA"/>
        </w:rPr>
        <w:t xml:space="preserve"> </w:t>
      </w:r>
      <w:r w:rsidRPr="00DE2FBD">
        <w:rPr>
          <w:lang w:val="en-CA"/>
        </w:rPr>
        <w:t>staff</w:t>
      </w:r>
      <w:r w:rsidR="00DF53C6">
        <w:rPr>
          <w:lang w:val="en-CA"/>
        </w:rPr>
        <w:t xml:space="preserve"> </w:t>
      </w:r>
      <w:r w:rsidRPr="00DE2FBD">
        <w:rPr>
          <w:lang w:val="en-CA"/>
        </w:rPr>
        <w:t>member</w:t>
      </w:r>
      <w:r w:rsidR="00DF53C6">
        <w:rPr>
          <w:lang w:val="en-CA"/>
        </w:rPr>
        <w:t xml:space="preserve"> </w:t>
      </w:r>
      <w:r w:rsidRPr="00DE2FBD">
        <w:rPr>
          <w:lang w:val="en-CA"/>
        </w:rPr>
        <w:t>may</w:t>
      </w:r>
      <w:r w:rsidR="00DF53C6">
        <w:rPr>
          <w:lang w:val="en-CA"/>
        </w:rPr>
        <w:t xml:space="preserve"> </w:t>
      </w:r>
      <w:r w:rsidRPr="00DE2FBD">
        <w:rPr>
          <w:lang w:val="en-CA"/>
        </w:rPr>
        <w:t>have</w:t>
      </w:r>
      <w:r w:rsidR="00DF53C6">
        <w:rPr>
          <w:lang w:val="en-CA"/>
        </w:rPr>
        <w:t xml:space="preserve"> </w:t>
      </w:r>
      <w:r w:rsidRPr="00DE2FBD">
        <w:rPr>
          <w:lang w:val="en-CA"/>
        </w:rPr>
        <w:t>crossed</w:t>
      </w:r>
      <w:r w:rsidR="00DF53C6">
        <w:rPr>
          <w:lang w:val="en-CA"/>
        </w:rPr>
        <w:t xml:space="preserve"> </w:t>
      </w:r>
      <w:r w:rsidRPr="00DE2FBD">
        <w:rPr>
          <w:lang w:val="en-CA"/>
        </w:rPr>
        <w:t>the</w:t>
      </w:r>
      <w:r w:rsidR="00DF53C6">
        <w:rPr>
          <w:lang w:val="en-CA"/>
        </w:rPr>
        <w:t xml:space="preserve"> </w:t>
      </w:r>
      <w:r w:rsidRPr="00DE2FBD">
        <w:rPr>
          <w:lang w:val="en-CA"/>
        </w:rPr>
        <w:t>boundaries</w:t>
      </w:r>
      <w:r w:rsidR="00DF53C6">
        <w:rPr>
          <w:lang w:val="en-CA"/>
        </w:rPr>
        <w:t xml:space="preserve"> </w:t>
      </w:r>
      <w:r w:rsidRPr="00DE2FBD">
        <w:rPr>
          <w:lang w:val="en-CA"/>
        </w:rPr>
        <w:t>specified</w:t>
      </w:r>
      <w:r w:rsidR="00DF53C6">
        <w:rPr>
          <w:lang w:val="en-CA"/>
        </w:rPr>
        <w:t xml:space="preserve"> </w:t>
      </w:r>
      <w:r w:rsidRPr="00DE2FBD">
        <w:rPr>
          <w:lang w:val="en-CA"/>
        </w:rPr>
        <w:t>in</w:t>
      </w:r>
      <w:r w:rsidR="00DF53C6">
        <w:rPr>
          <w:lang w:val="en-CA"/>
        </w:rPr>
        <w:t xml:space="preserve"> </w:t>
      </w:r>
      <w:r w:rsidRPr="00DE2FBD">
        <w:rPr>
          <w:lang w:val="en-CA"/>
        </w:rPr>
        <w:t>this</w:t>
      </w:r>
      <w:r w:rsidR="00DF53C6">
        <w:rPr>
          <w:lang w:val="en-CA"/>
        </w:rPr>
        <w:t xml:space="preserve"> </w:t>
      </w:r>
      <w:r w:rsidRPr="00DE2FBD">
        <w:rPr>
          <w:lang w:val="en-CA"/>
        </w:rPr>
        <w:t>policy,</w:t>
      </w:r>
      <w:r w:rsidR="00DF53C6">
        <w:rPr>
          <w:lang w:val="en-CA"/>
        </w:rPr>
        <w:t xml:space="preserve"> </w:t>
      </w:r>
      <w:r w:rsidRPr="00DE2FBD">
        <w:rPr>
          <w:lang w:val="en-CA"/>
        </w:rPr>
        <w:t>he</w:t>
      </w:r>
      <w:r w:rsidR="00DF53C6">
        <w:rPr>
          <w:lang w:val="en-CA"/>
        </w:rPr>
        <w:t xml:space="preserve"> </w:t>
      </w:r>
      <w:r w:rsidRPr="00DE2FBD">
        <w:rPr>
          <w:lang w:val="en-CA"/>
        </w:rPr>
        <w:t>or</w:t>
      </w:r>
      <w:r w:rsidR="00DF53C6">
        <w:rPr>
          <w:lang w:val="en-CA"/>
        </w:rPr>
        <w:t xml:space="preserve"> </w:t>
      </w:r>
      <w:r w:rsidRPr="00DE2FBD">
        <w:rPr>
          <w:lang w:val="en-CA"/>
        </w:rPr>
        <w:t>she</w:t>
      </w:r>
      <w:r w:rsidR="00DF53C6">
        <w:rPr>
          <w:lang w:val="en-CA"/>
        </w:rPr>
        <w:t xml:space="preserve"> </w:t>
      </w:r>
      <w:r w:rsidRPr="00DE2FBD">
        <w:rPr>
          <w:lang w:val="en-CA"/>
        </w:rPr>
        <w:t>must</w:t>
      </w:r>
      <w:r w:rsidR="00DF53C6">
        <w:rPr>
          <w:lang w:val="en-CA"/>
        </w:rPr>
        <w:t xml:space="preserve"> </w:t>
      </w:r>
      <w:r w:rsidR="008177A9" w:rsidRPr="00DE2FBD">
        <w:rPr>
          <w:lang w:val="en-CA"/>
        </w:rPr>
        <w:t>immediately</w:t>
      </w:r>
      <w:r w:rsidR="00DF53C6">
        <w:rPr>
          <w:lang w:val="en-CA"/>
        </w:rPr>
        <w:t xml:space="preserve"> </w:t>
      </w:r>
      <w:r w:rsidRPr="00DE2FBD">
        <w:rPr>
          <w:lang w:val="en-CA"/>
        </w:rPr>
        <w:t>report</w:t>
      </w:r>
      <w:r w:rsidR="00DF53C6">
        <w:rPr>
          <w:lang w:val="en-CA"/>
        </w:rPr>
        <w:t xml:space="preserve"> </w:t>
      </w:r>
      <w:r w:rsidRPr="00DE2FBD">
        <w:rPr>
          <w:lang w:val="en-CA"/>
        </w:rPr>
        <w:t>the</w:t>
      </w:r>
      <w:r w:rsidR="00DF53C6">
        <w:rPr>
          <w:lang w:val="en-CA"/>
        </w:rPr>
        <w:t xml:space="preserve"> </w:t>
      </w:r>
      <w:r w:rsidRPr="00DE2FBD">
        <w:rPr>
          <w:lang w:val="en-CA"/>
        </w:rPr>
        <w:t>matter</w:t>
      </w:r>
      <w:r w:rsidR="00DF53C6">
        <w:rPr>
          <w:lang w:val="en-CA"/>
        </w:rPr>
        <w:t xml:space="preserve"> </w:t>
      </w:r>
      <w:r w:rsidRPr="00DE2FBD">
        <w:rPr>
          <w:lang w:val="en-CA"/>
        </w:rPr>
        <w:t>to</w:t>
      </w:r>
      <w:r w:rsidR="00DF53C6">
        <w:rPr>
          <w:lang w:val="en-CA"/>
        </w:rPr>
        <w:t xml:space="preserve"> </w:t>
      </w:r>
      <w:r w:rsidRPr="00DE2FBD">
        <w:rPr>
          <w:lang w:val="en-CA"/>
        </w:rPr>
        <w:t>a</w:t>
      </w:r>
      <w:r w:rsidR="00DF53C6">
        <w:rPr>
          <w:lang w:val="en-CA"/>
        </w:rPr>
        <w:t xml:space="preserve"> </w:t>
      </w:r>
      <w:r w:rsidRPr="00DE2FBD">
        <w:rPr>
          <w:lang w:val="en-CA"/>
        </w:rPr>
        <w:t>school</w:t>
      </w:r>
      <w:r w:rsidR="00DF53C6">
        <w:rPr>
          <w:lang w:val="en-CA"/>
        </w:rPr>
        <w:t xml:space="preserve"> </w:t>
      </w:r>
      <w:r w:rsidRPr="00DE2FBD">
        <w:rPr>
          <w:lang w:val="en-CA"/>
        </w:rPr>
        <w:t>administrator.</w:t>
      </w:r>
      <w:r w:rsidR="00DF53C6">
        <w:rPr>
          <w:lang w:val="en-CA"/>
        </w:rPr>
        <w:t xml:space="preserve">  </w:t>
      </w:r>
      <w:r w:rsidR="006B16E4" w:rsidRPr="00DE2FBD">
        <w:rPr>
          <w:lang w:val="en-CA"/>
        </w:rPr>
        <w:t>All</w:t>
      </w:r>
      <w:r w:rsidR="00DF53C6">
        <w:rPr>
          <w:lang w:val="en-CA"/>
        </w:rPr>
        <w:t xml:space="preserve"> </w:t>
      </w:r>
      <w:r w:rsidR="006B16E4" w:rsidRPr="00DE2FBD">
        <w:rPr>
          <w:lang w:val="en-CA"/>
        </w:rPr>
        <w:t>reports</w:t>
      </w:r>
      <w:r w:rsidR="00DF53C6">
        <w:rPr>
          <w:lang w:val="en-CA"/>
        </w:rPr>
        <w:t xml:space="preserve"> </w:t>
      </w:r>
      <w:r w:rsidR="006B16E4" w:rsidRPr="00DE2FBD">
        <w:rPr>
          <w:lang w:val="en-CA"/>
        </w:rPr>
        <w:t>shall</w:t>
      </w:r>
      <w:r w:rsidR="00DF53C6">
        <w:rPr>
          <w:lang w:val="en-CA"/>
        </w:rPr>
        <w:t xml:space="preserve"> </w:t>
      </w:r>
      <w:r w:rsidR="006B16E4" w:rsidRPr="00DE2FBD">
        <w:rPr>
          <w:lang w:val="en-CA"/>
        </w:rPr>
        <w:t>be</w:t>
      </w:r>
      <w:r w:rsidR="00DF53C6">
        <w:rPr>
          <w:lang w:val="en-CA"/>
        </w:rPr>
        <w:t xml:space="preserve"> </w:t>
      </w:r>
      <w:r w:rsidR="00F21D9F" w:rsidRPr="00DE2FBD">
        <w:rPr>
          <w:lang w:val="en-CA"/>
        </w:rPr>
        <w:t>as</w:t>
      </w:r>
      <w:r w:rsidR="00DF53C6">
        <w:rPr>
          <w:lang w:val="en-CA"/>
        </w:rPr>
        <w:t xml:space="preserve"> </w:t>
      </w:r>
      <w:r w:rsidR="006B16E4" w:rsidRPr="00DE2FBD">
        <w:rPr>
          <w:lang w:val="en-CA"/>
        </w:rPr>
        <w:t>confidential</w:t>
      </w:r>
      <w:r w:rsidR="00DF53C6">
        <w:rPr>
          <w:lang w:val="en-CA"/>
        </w:rPr>
        <w:t xml:space="preserve"> </w:t>
      </w:r>
      <w:r w:rsidR="00F21D9F" w:rsidRPr="00DE2FBD">
        <w:rPr>
          <w:lang w:val="en-CA"/>
        </w:rPr>
        <w:t>as</w:t>
      </w:r>
      <w:r w:rsidR="00DF53C6">
        <w:rPr>
          <w:lang w:val="en-CA"/>
        </w:rPr>
        <w:t xml:space="preserve"> </w:t>
      </w:r>
      <w:r w:rsidR="00F21D9F" w:rsidRPr="00DE2FBD">
        <w:rPr>
          <w:lang w:val="en-CA"/>
        </w:rPr>
        <w:t>possible</w:t>
      </w:r>
      <w:r w:rsidR="00DF53C6">
        <w:rPr>
          <w:lang w:val="en-CA"/>
        </w:rPr>
        <w:t xml:space="preserve"> </w:t>
      </w:r>
      <w:r w:rsidR="00F21D9F" w:rsidRPr="00DE2FBD">
        <w:rPr>
          <w:lang w:val="en-CA"/>
        </w:rPr>
        <w:t>under</w:t>
      </w:r>
      <w:r w:rsidR="00DF53C6">
        <w:rPr>
          <w:lang w:val="en-CA"/>
        </w:rPr>
        <w:t xml:space="preserve"> </w:t>
      </w:r>
      <w:r w:rsidR="00F21D9F" w:rsidRPr="00DE2FBD">
        <w:rPr>
          <w:lang w:val="en-CA"/>
        </w:rPr>
        <w:t>the</w:t>
      </w:r>
      <w:r w:rsidR="00DF53C6">
        <w:rPr>
          <w:lang w:val="en-CA"/>
        </w:rPr>
        <w:t xml:space="preserve"> </w:t>
      </w:r>
      <w:r w:rsidR="00F21D9F" w:rsidRPr="00DE2FBD">
        <w:rPr>
          <w:lang w:val="en-CA"/>
        </w:rPr>
        <w:t>circumstances</w:t>
      </w:r>
      <w:r w:rsidR="006B16E4" w:rsidRPr="00DE2FBD">
        <w:rPr>
          <w:lang w:val="en-CA"/>
        </w:rPr>
        <w:t>.</w:t>
      </w:r>
      <w:r w:rsidR="00DF53C6">
        <w:rPr>
          <w:lang w:val="en-CA"/>
        </w:rPr>
        <w:t xml:space="preserve"> </w:t>
      </w:r>
      <w:r w:rsidR="006B16E4" w:rsidRPr="00DE2FBD">
        <w:rPr>
          <w:lang w:val="en-CA"/>
        </w:rPr>
        <w:t>It</w:t>
      </w:r>
      <w:r w:rsidR="00DF53C6">
        <w:rPr>
          <w:lang w:val="en-CA"/>
        </w:rPr>
        <w:t xml:space="preserve"> </w:t>
      </w:r>
      <w:r w:rsidR="006B16E4" w:rsidRPr="00DE2FBD">
        <w:rPr>
          <w:lang w:val="en-CA"/>
        </w:rPr>
        <w:t>is</w:t>
      </w:r>
      <w:r w:rsidR="00DF53C6">
        <w:rPr>
          <w:lang w:val="en-CA"/>
        </w:rPr>
        <w:t xml:space="preserve"> </w:t>
      </w:r>
      <w:r w:rsidR="006B16E4" w:rsidRPr="00DE2FBD">
        <w:rPr>
          <w:lang w:val="en-CA"/>
        </w:rPr>
        <w:t>the</w:t>
      </w:r>
      <w:r w:rsidR="00DF53C6">
        <w:rPr>
          <w:lang w:val="en-CA"/>
        </w:rPr>
        <w:t xml:space="preserve"> </w:t>
      </w:r>
      <w:r w:rsidR="006B16E4" w:rsidRPr="00DE2FBD">
        <w:rPr>
          <w:lang w:val="en-CA"/>
        </w:rPr>
        <w:t>duty</w:t>
      </w:r>
      <w:r w:rsidR="00DF53C6">
        <w:rPr>
          <w:lang w:val="en-CA"/>
        </w:rPr>
        <w:t xml:space="preserve"> </w:t>
      </w:r>
      <w:r w:rsidR="006B16E4" w:rsidRPr="00DE2FBD">
        <w:rPr>
          <w:lang w:val="en-CA"/>
        </w:rPr>
        <w:t>of</w:t>
      </w:r>
      <w:r w:rsidR="00DF53C6">
        <w:rPr>
          <w:lang w:val="en-CA"/>
        </w:rPr>
        <w:t xml:space="preserve"> </w:t>
      </w:r>
      <w:r w:rsidR="006B16E4" w:rsidRPr="00DE2FBD">
        <w:rPr>
          <w:lang w:val="en-CA"/>
        </w:rPr>
        <w:t>the</w:t>
      </w:r>
      <w:r w:rsidR="00DF53C6">
        <w:rPr>
          <w:lang w:val="en-CA"/>
        </w:rPr>
        <w:t xml:space="preserve"> </w:t>
      </w:r>
      <w:r w:rsidR="006B16E4" w:rsidRPr="00DE2FBD">
        <w:rPr>
          <w:lang w:val="en-CA"/>
        </w:rPr>
        <w:t>administrator</w:t>
      </w:r>
      <w:r w:rsidR="00DF53C6">
        <w:rPr>
          <w:lang w:val="en-CA"/>
        </w:rPr>
        <w:t xml:space="preserve"> </w:t>
      </w:r>
      <w:r w:rsidR="006B16E4" w:rsidRPr="00DE2FBD">
        <w:rPr>
          <w:lang w:val="en-CA"/>
        </w:rPr>
        <w:t>to</w:t>
      </w:r>
      <w:r w:rsidR="00DF53C6">
        <w:rPr>
          <w:lang w:val="en-CA"/>
        </w:rPr>
        <w:t xml:space="preserve"> </w:t>
      </w:r>
      <w:r w:rsidR="006B16E4" w:rsidRPr="00DE2FBD">
        <w:rPr>
          <w:lang w:val="en-CA"/>
        </w:rPr>
        <w:t>investigate</w:t>
      </w:r>
      <w:r w:rsidR="00DF53C6">
        <w:rPr>
          <w:lang w:val="en-CA"/>
        </w:rPr>
        <w:t xml:space="preserve"> </w:t>
      </w:r>
      <w:r w:rsidR="006B16E4" w:rsidRPr="00DE2FBD">
        <w:rPr>
          <w:lang w:val="en-CA"/>
        </w:rPr>
        <w:t>and</w:t>
      </w:r>
      <w:r w:rsidR="00DF53C6">
        <w:rPr>
          <w:lang w:val="en-CA"/>
        </w:rPr>
        <w:t xml:space="preserve"> </w:t>
      </w:r>
      <w:r w:rsidR="006B16E4" w:rsidRPr="00DE2FBD">
        <w:rPr>
          <w:lang w:val="en-CA"/>
        </w:rPr>
        <w:t>thoroughly</w:t>
      </w:r>
      <w:r w:rsidR="00DF53C6">
        <w:rPr>
          <w:lang w:val="en-CA"/>
        </w:rPr>
        <w:t xml:space="preserve"> </w:t>
      </w:r>
      <w:r w:rsidR="006B16E4" w:rsidRPr="00DE2FBD">
        <w:rPr>
          <w:lang w:val="en-CA"/>
        </w:rPr>
        <w:t>report</w:t>
      </w:r>
      <w:r w:rsidR="00DF53C6">
        <w:rPr>
          <w:lang w:val="en-CA"/>
        </w:rPr>
        <w:t xml:space="preserve"> </w:t>
      </w:r>
      <w:r w:rsidR="006B16E4" w:rsidRPr="00DE2FBD">
        <w:rPr>
          <w:lang w:val="en-CA"/>
        </w:rPr>
        <w:t>the</w:t>
      </w:r>
      <w:r w:rsidR="00DF53C6">
        <w:rPr>
          <w:lang w:val="en-CA"/>
        </w:rPr>
        <w:t xml:space="preserve"> </w:t>
      </w:r>
      <w:r w:rsidR="006B16E4" w:rsidRPr="00DE2FBD">
        <w:rPr>
          <w:lang w:val="en-CA"/>
        </w:rPr>
        <w:t>situation.</w:t>
      </w:r>
      <w:r w:rsidR="00DF53C6">
        <w:rPr>
          <w:lang w:val="en-CA"/>
        </w:rPr>
        <w:t xml:space="preserve"> </w:t>
      </w:r>
      <w:r w:rsidR="006B16E4" w:rsidRPr="00DE2FBD">
        <w:rPr>
          <w:lang w:val="en-CA"/>
        </w:rPr>
        <w:t>Employees</w:t>
      </w:r>
      <w:r w:rsidR="00DF53C6">
        <w:rPr>
          <w:lang w:val="en-CA"/>
        </w:rPr>
        <w:t xml:space="preserve"> </w:t>
      </w:r>
      <w:r w:rsidR="006B16E4" w:rsidRPr="00DE2FBD">
        <w:rPr>
          <w:lang w:val="en-CA"/>
        </w:rPr>
        <w:t>must</w:t>
      </w:r>
      <w:r w:rsidR="00DF53C6">
        <w:rPr>
          <w:lang w:val="en-CA"/>
        </w:rPr>
        <w:t xml:space="preserve"> </w:t>
      </w:r>
      <w:r w:rsidR="006B16E4" w:rsidRPr="00DE2FBD">
        <w:rPr>
          <w:lang w:val="en-CA"/>
        </w:rPr>
        <w:t>also</w:t>
      </w:r>
      <w:r w:rsidR="00DF53C6">
        <w:rPr>
          <w:lang w:val="en-CA"/>
        </w:rPr>
        <w:t xml:space="preserve"> </w:t>
      </w:r>
      <w:r w:rsidR="006B16E4" w:rsidRPr="00DE2FBD">
        <w:rPr>
          <w:lang w:val="en-CA"/>
        </w:rPr>
        <w:t>report</w:t>
      </w:r>
      <w:r w:rsidR="00DF53C6">
        <w:rPr>
          <w:lang w:val="en-CA"/>
        </w:rPr>
        <w:t xml:space="preserve"> </w:t>
      </w:r>
      <w:r w:rsidR="006B16E4" w:rsidRPr="00DE2FBD">
        <w:rPr>
          <w:lang w:val="en-CA"/>
        </w:rPr>
        <w:t>to</w:t>
      </w:r>
      <w:r w:rsidR="00DF53C6">
        <w:rPr>
          <w:lang w:val="en-CA"/>
        </w:rPr>
        <w:t xml:space="preserve"> </w:t>
      </w:r>
      <w:r w:rsidR="006B16E4" w:rsidRPr="00DE2FBD">
        <w:rPr>
          <w:lang w:val="en-CA"/>
        </w:rPr>
        <w:t>the</w:t>
      </w:r>
      <w:r w:rsidR="00DF53C6">
        <w:rPr>
          <w:lang w:val="en-CA"/>
        </w:rPr>
        <w:t xml:space="preserve"> </w:t>
      </w:r>
      <w:r w:rsidR="006B16E4" w:rsidRPr="00DE2FBD">
        <w:rPr>
          <w:lang w:val="en-CA"/>
        </w:rPr>
        <w:t>administration</w:t>
      </w:r>
      <w:r w:rsidR="00DF53C6">
        <w:rPr>
          <w:lang w:val="en-CA"/>
        </w:rPr>
        <w:t xml:space="preserve"> </w:t>
      </w:r>
      <w:r w:rsidR="006B16E4" w:rsidRPr="00DE2FBD">
        <w:rPr>
          <w:lang w:val="en-CA"/>
        </w:rPr>
        <w:t>any</w:t>
      </w:r>
      <w:r w:rsidR="00DF53C6">
        <w:rPr>
          <w:lang w:val="en-CA"/>
        </w:rPr>
        <w:t xml:space="preserve"> </w:t>
      </w:r>
      <w:r w:rsidR="006B16E4" w:rsidRPr="00DE2FBD">
        <w:rPr>
          <w:lang w:val="en-CA"/>
        </w:rPr>
        <w:t>awareness</w:t>
      </w:r>
      <w:r w:rsidR="00DF53C6">
        <w:rPr>
          <w:lang w:val="en-CA"/>
        </w:rPr>
        <w:t xml:space="preserve"> </w:t>
      </w:r>
      <w:r w:rsidR="006B16E4" w:rsidRPr="00DE2FBD">
        <w:rPr>
          <w:lang w:val="en-CA"/>
        </w:rPr>
        <w:t>or</w:t>
      </w:r>
      <w:r w:rsidR="00DF53C6">
        <w:rPr>
          <w:lang w:val="en-CA"/>
        </w:rPr>
        <w:t xml:space="preserve"> </w:t>
      </w:r>
      <w:r w:rsidR="006B16E4" w:rsidRPr="00DE2FBD">
        <w:rPr>
          <w:lang w:val="en-CA"/>
        </w:rPr>
        <w:t>concern</w:t>
      </w:r>
      <w:r w:rsidR="00DF53C6">
        <w:rPr>
          <w:lang w:val="en-CA"/>
        </w:rPr>
        <w:t xml:space="preserve"> </w:t>
      </w:r>
      <w:r w:rsidR="006B16E4" w:rsidRPr="00DE2FBD">
        <w:rPr>
          <w:lang w:val="en-CA"/>
        </w:rPr>
        <w:t>of</w:t>
      </w:r>
      <w:r w:rsidR="00DF53C6">
        <w:rPr>
          <w:lang w:val="en-CA"/>
        </w:rPr>
        <w:t xml:space="preserve"> </w:t>
      </w:r>
      <w:r w:rsidR="006B16E4" w:rsidRPr="00DE2FBD">
        <w:rPr>
          <w:lang w:val="en-CA"/>
        </w:rPr>
        <w:t>student</w:t>
      </w:r>
      <w:r w:rsidR="00DF53C6">
        <w:rPr>
          <w:lang w:val="en-CA"/>
        </w:rPr>
        <w:t xml:space="preserve"> </w:t>
      </w:r>
      <w:r w:rsidR="006B16E4" w:rsidRPr="00DE2FBD">
        <w:rPr>
          <w:lang w:val="en-CA"/>
        </w:rPr>
        <w:t>behavior</w:t>
      </w:r>
      <w:r w:rsidR="00DF53C6">
        <w:rPr>
          <w:lang w:val="en-CA"/>
        </w:rPr>
        <w:t xml:space="preserve"> </w:t>
      </w:r>
      <w:r w:rsidR="006B16E4" w:rsidRPr="00DE2FBD">
        <w:rPr>
          <w:lang w:val="en-CA"/>
        </w:rPr>
        <w:t>that</w:t>
      </w:r>
      <w:r w:rsidR="00DF53C6">
        <w:rPr>
          <w:lang w:val="en-CA"/>
        </w:rPr>
        <w:t xml:space="preserve"> </w:t>
      </w:r>
      <w:r w:rsidR="006B16E4" w:rsidRPr="00DE2FBD">
        <w:rPr>
          <w:lang w:val="en-CA"/>
        </w:rPr>
        <w:t>crosses</w:t>
      </w:r>
      <w:r w:rsidR="00DF53C6">
        <w:rPr>
          <w:lang w:val="en-CA"/>
        </w:rPr>
        <w:t xml:space="preserve"> </w:t>
      </w:r>
      <w:r w:rsidR="006B16E4" w:rsidRPr="00DE2FBD">
        <w:rPr>
          <w:lang w:val="en-CA"/>
        </w:rPr>
        <w:t>boundaries</w:t>
      </w:r>
      <w:r w:rsidR="00DF53C6">
        <w:rPr>
          <w:lang w:val="en-CA"/>
        </w:rPr>
        <w:t xml:space="preserve"> </w:t>
      </w:r>
      <w:r w:rsidR="006B16E4" w:rsidRPr="00DE2FBD">
        <w:rPr>
          <w:lang w:val="en-CA"/>
        </w:rPr>
        <w:t>or</w:t>
      </w:r>
      <w:r w:rsidR="00DF53C6">
        <w:rPr>
          <w:lang w:val="en-CA"/>
        </w:rPr>
        <w:t xml:space="preserve"> </w:t>
      </w:r>
      <w:r w:rsidR="006B16E4" w:rsidRPr="00DE2FBD">
        <w:rPr>
          <w:lang w:val="en-CA"/>
        </w:rPr>
        <w:t>where</w:t>
      </w:r>
      <w:r w:rsidR="00DF53C6">
        <w:rPr>
          <w:lang w:val="en-CA"/>
        </w:rPr>
        <w:t xml:space="preserve"> </w:t>
      </w:r>
      <w:r w:rsidR="006B16E4" w:rsidRPr="00DE2FBD">
        <w:rPr>
          <w:lang w:val="en-CA"/>
        </w:rPr>
        <w:t>a</w:t>
      </w:r>
      <w:r w:rsidR="00DF53C6">
        <w:rPr>
          <w:lang w:val="en-CA"/>
        </w:rPr>
        <w:t xml:space="preserve"> </w:t>
      </w:r>
      <w:r w:rsidR="006B16E4" w:rsidRPr="00DE2FBD">
        <w:rPr>
          <w:lang w:val="en-CA"/>
        </w:rPr>
        <w:t>student</w:t>
      </w:r>
      <w:r w:rsidR="00DF53C6">
        <w:rPr>
          <w:lang w:val="en-CA"/>
        </w:rPr>
        <w:t xml:space="preserve"> </w:t>
      </w:r>
      <w:r w:rsidR="006B16E4" w:rsidRPr="00DE2FBD">
        <w:rPr>
          <w:lang w:val="en-CA"/>
        </w:rPr>
        <w:t>appears</w:t>
      </w:r>
      <w:r w:rsidR="00DF53C6">
        <w:rPr>
          <w:lang w:val="en-CA"/>
        </w:rPr>
        <w:t xml:space="preserve"> </w:t>
      </w:r>
      <w:r w:rsidR="006B16E4" w:rsidRPr="00DE2FBD">
        <w:rPr>
          <w:lang w:val="en-CA"/>
        </w:rPr>
        <w:t>to</w:t>
      </w:r>
      <w:r w:rsidR="00DF53C6">
        <w:rPr>
          <w:lang w:val="en-CA"/>
        </w:rPr>
        <w:t xml:space="preserve"> </w:t>
      </w:r>
      <w:r w:rsidR="006B16E4" w:rsidRPr="00DE2FBD">
        <w:rPr>
          <w:lang w:val="en-CA"/>
        </w:rPr>
        <w:t>be</w:t>
      </w:r>
      <w:r w:rsidR="00DF53C6">
        <w:rPr>
          <w:lang w:val="en-CA"/>
        </w:rPr>
        <w:t xml:space="preserve"> </w:t>
      </w:r>
      <w:r w:rsidR="006B16E4" w:rsidRPr="00DE2FBD">
        <w:rPr>
          <w:lang w:val="en-CA"/>
        </w:rPr>
        <w:t>at</w:t>
      </w:r>
      <w:r w:rsidR="00DF53C6">
        <w:rPr>
          <w:lang w:val="en-CA"/>
        </w:rPr>
        <w:t xml:space="preserve"> </w:t>
      </w:r>
      <w:r w:rsidR="006B16E4" w:rsidRPr="00DE2FBD">
        <w:rPr>
          <w:lang w:val="en-CA"/>
        </w:rPr>
        <w:t>risk</w:t>
      </w:r>
      <w:r w:rsidR="00DF53C6">
        <w:rPr>
          <w:lang w:val="en-CA"/>
        </w:rPr>
        <w:t xml:space="preserve"> </w:t>
      </w:r>
      <w:r w:rsidR="006B16E4" w:rsidRPr="00DE2FBD">
        <w:rPr>
          <w:lang w:val="en-CA"/>
        </w:rPr>
        <w:t>for</w:t>
      </w:r>
      <w:r w:rsidR="00DF53C6">
        <w:rPr>
          <w:lang w:val="en-CA"/>
        </w:rPr>
        <w:t xml:space="preserve"> </w:t>
      </w:r>
      <w:r w:rsidR="006B16E4" w:rsidRPr="00DE2FBD">
        <w:rPr>
          <w:lang w:val="en-CA"/>
        </w:rPr>
        <w:t>sexual</w:t>
      </w:r>
      <w:r w:rsidR="00DF53C6">
        <w:rPr>
          <w:lang w:val="en-CA"/>
        </w:rPr>
        <w:t xml:space="preserve"> </w:t>
      </w:r>
      <w:r w:rsidR="006B16E4" w:rsidRPr="00DE2FBD">
        <w:rPr>
          <w:lang w:val="en-CA"/>
        </w:rPr>
        <w:t>abuse.</w:t>
      </w:r>
      <w:r w:rsidR="00DF53C6">
        <w:rPr>
          <w:lang w:val="en-CA"/>
        </w:rPr>
        <w:t xml:space="preserve"> </w:t>
      </w:r>
      <w:r w:rsidR="00F21D9F" w:rsidRPr="00DE2FBD">
        <w:rPr>
          <w:rStyle w:val="ms-rtecustom-h2"/>
          <w:color w:val="000000"/>
          <w:u w:val="single"/>
        </w:rPr>
        <w:t>Examples</w:t>
      </w:r>
      <w:r w:rsidR="00DF53C6">
        <w:rPr>
          <w:rStyle w:val="ms-rtecustom-h2"/>
          <w:color w:val="000000"/>
          <w:u w:val="single"/>
        </w:rPr>
        <w:t xml:space="preserve"> </w:t>
      </w:r>
      <w:r w:rsidR="00F21D9F" w:rsidRPr="00DE2FBD">
        <w:rPr>
          <w:rStyle w:val="ms-rtecustom-h2"/>
          <w:color w:val="000000"/>
          <w:u w:val="single"/>
        </w:rPr>
        <w:t>of</w:t>
      </w:r>
      <w:r w:rsidR="00DF53C6">
        <w:rPr>
          <w:rStyle w:val="ms-rtecustom-h2"/>
          <w:color w:val="000000"/>
          <w:u w:val="single"/>
        </w:rPr>
        <w:t xml:space="preserve"> </w:t>
      </w:r>
      <w:r w:rsidR="00F21D9F" w:rsidRPr="00DE2FBD">
        <w:rPr>
          <w:rStyle w:val="ms-rtecustom-h2"/>
          <w:color w:val="000000"/>
          <w:u w:val="single"/>
        </w:rPr>
        <w:t>Specific</w:t>
      </w:r>
      <w:r w:rsidR="00DF53C6">
        <w:rPr>
          <w:rStyle w:val="ms-rtecustom-h2"/>
          <w:color w:val="000000"/>
          <w:u w:val="single"/>
        </w:rPr>
        <w:t xml:space="preserve"> </w:t>
      </w:r>
      <w:r w:rsidR="00F21D9F" w:rsidRPr="00DE2FBD">
        <w:rPr>
          <w:rStyle w:val="ms-rtecustom-h2"/>
          <w:color w:val="000000"/>
          <w:u w:val="single"/>
        </w:rPr>
        <w:t>Behaviors</w:t>
      </w:r>
    </w:p>
    <w:p w14:paraId="43E07B72" w14:textId="77777777" w:rsidR="00F21D9F" w:rsidRPr="00DE2FBD" w:rsidRDefault="00F21D9F" w:rsidP="006B16E4">
      <w:pPr>
        <w:pStyle w:val="NormalWeb"/>
        <w:spacing w:before="0" w:beforeAutospacing="0" w:after="0" w:afterAutospacing="0"/>
        <w:jc w:val="both"/>
        <w:rPr>
          <w:rStyle w:val="ms-rtecustom-h2"/>
          <w:color w:val="000000"/>
          <w:u w:val="single"/>
        </w:rPr>
      </w:pPr>
    </w:p>
    <w:p w14:paraId="15EC90FE" w14:textId="77777777" w:rsidR="00F21D9F" w:rsidRPr="00DE2FBD" w:rsidRDefault="00F21D9F" w:rsidP="006B16E4">
      <w:pPr>
        <w:pStyle w:val="NormalWeb"/>
        <w:spacing w:before="0" w:beforeAutospacing="0" w:after="0" w:afterAutospacing="0"/>
        <w:jc w:val="both"/>
        <w:rPr>
          <w:rStyle w:val="ms-rtecustom-h2"/>
          <w:color w:val="000000"/>
          <w:u w:val="single"/>
        </w:rPr>
      </w:pPr>
      <w:r w:rsidRPr="00DE2FBD">
        <w:rPr>
          <w:rStyle w:val="ms-rtecustom-h2"/>
          <w:color w:val="000000"/>
          <w:u w:val="single"/>
        </w:rPr>
        <w:t>The</w:t>
      </w:r>
      <w:r w:rsidR="00DF53C6">
        <w:rPr>
          <w:rStyle w:val="ms-rtecustom-h2"/>
          <w:color w:val="000000"/>
          <w:u w:val="single"/>
        </w:rPr>
        <w:t xml:space="preserve"> </w:t>
      </w:r>
      <w:r w:rsidRPr="00DE2FBD">
        <w:rPr>
          <w:rStyle w:val="ms-rtecustom-h2"/>
          <w:color w:val="000000"/>
          <w:u w:val="single"/>
        </w:rPr>
        <w:t>following</w:t>
      </w:r>
      <w:r w:rsidR="00DF53C6">
        <w:rPr>
          <w:rStyle w:val="ms-rtecustom-h2"/>
          <w:color w:val="000000"/>
          <w:u w:val="single"/>
        </w:rPr>
        <w:t xml:space="preserve"> </w:t>
      </w:r>
      <w:r w:rsidRPr="00DE2FBD">
        <w:rPr>
          <w:rStyle w:val="ms-rtecustom-h2"/>
          <w:color w:val="000000"/>
          <w:u w:val="single"/>
        </w:rPr>
        <w:t>examples</w:t>
      </w:r>
      <w:r w:rsidR="00DF53C6">
        <w:rPr>
          <w:rStyle w:val="ms-rtecustom-h2"/>
          <w:color w:val="000000"/>
          <w:u w:val="single"/>
        </w:rPr>
        <w:t xml:space="preserve"> </w:t>
      </w:r>
      <w:r w:rsidRPr="00DE2FBD">
        <w:rPr>
          <w:rStyle w:val="ms-rtecustom-h2"/>
          <w:color w:val="000000"/>
          <w:u w:val="single"/>
        </w:rPr>
        <w:t>are</w:t>
      </w:r>
      <w:r w:rsidR="00DF53C6">
        <w:rPr>
          <w:rStyle w:val="ms-rtecustom-h2"/>
          <w:color w:val="000000"/>
          <w:u w:val="single"/>
        </w:rPr>
        <w:t xml:space="preserve"> </w:t>
      </w:r>
      <w:r w:rsidRPr="00DE2FBD">
        <w:rPr>
          <w:rStyle w:val="ms-rtecustom-h2"/>
          <w:color w:val="000000"/>
          <w:u w:val="single"/>
        </w:rPr>
        <w:t>not</w:t>
      </w:r>
      <w:r w:rsidR="00DF53C6">
        <w:rPr>
          <w:rStyle w:val="ms-rtecustom-h2"/>
          <w:color w:val="000000"/>
          <w:u w:val="single"/>
        </w:rPr>
        <w:t xml:space="preserve"> </w:t>
      </w:r>
      <w:r w:rsidRPr="00DE2FBD">
        <w:rPr>
          <w:rStyle w:val="ms-rtecustom-h2"/>
          <w:color w:val="000000"/>
          <w:u w:val="single"/>
        </w:rPr>
        <w:t>an</w:t>
      </w:r>
      <w:r w:rsidR="00DF53C6">
        <w:rPr>
          <w:rStyle w:val="ms-rtecustom-h2"/>
          <w:color w:val="000000"/>
          <w:u w:val="single"/>
        </w:rPr>
        <w:t xml:space="preserve"> </w:t>
      </w:r>
      <w:r w:rsidRPr="00DE2FBD">
        <w:rPr>
          <w:rStyle w:val="ms-rtecustom-h2"/>
          <w:color w:val="000000"/>
          <w:u w:val="single"/>
        </w:rPr>
        <w:t>exhaustive</w:t>
      </w:r>
      <w:r w:rsidR="00DF53C6">
        <w:rPr>
          <w:rStyle w:val="ms-rtecustom-h2"/>
          <w:color w:val="000000"/>
          <w:u w:val="single"/>
        </w:rPr>
        <w:t xml:space="preserve"> </w:t>
      </w:r>
      <w:r w:rsidRPr="00DE2FBD">
        <w:rPr>
          <w:rStyle w:val="ms-rtecustom-h2"/>
          <w:color w:val="000000"/>
          <w:u w:val="single"/>
        </w:rPr>
        <w:t>list:</w:t>
      </w:r>
    </w:p>
    <w:p w14:paraId="2F832C2D" w14:textId="77777777" w:rsidR="00F21D9F" w:rsidRPr="00DE2FBD" w:rsidRDefault="00F21D9F" w:rsidP="006B16E4">
      <w:pPr>
        <w:pStyle w:val="NormalWeb"/>
        <w:spacing w:before="0" w:beforeAutospacing="0" w:after="0" w:afterAutospacing="0"/>
        <w:jc w:val="both"/>
        <w:rPr>
          <w:rStyle w:val="ms-rtecustom-h2"/>
          <w:b/>
          <w:color w:val="000000"/>
        </w:rPr>
      </w:pPr>
    </w:p>
    <w:p w14:paraId="56429443" w14:textId="77777777" w:rsidR="006B16E4" w:rsidRPr="00DE2FBD" w:rsidRDefault="006B16E4" w:rsidP="006B16E4">
      <w:pPr>
        <w:pStyle w:val="NormalWeb"/>
        <w:spacing w:before="0" w:beforeAutospacing="0" w:after="0" w:afterAutospacing="0"/>
        <w:ind w:left="720" w:hanging="720"/>
        <w:jc w:val="both"/>
        <w:rPr>
          <w:rStyle w:val="ms-rtecustom-h2"/>
          <w:i/>
          <w:color w:val="000000"/>
          <w:u w:val="single"/>
        </w:rPr>
      </w:pPr>
      <w:r w:rsidRPr="00DE2FBD">
        <w:rPr>
          <w:rStyle w:val="ms-rtecustom-h2"/>
          <w:i/>
          <w:color w:val="000000"/>
          <w:u w:val="single"/>
        </w:rPr>
        <w:t>Unacceptable</w:t>
      </w:r>
      <w:r w:rsidR="00DF53C6">
        <w:rPr>
          <w:rStyle w:val="ms-rtecustom-h2"/>
          <w:i/>
          <w:color w:val="000000"/>
          <w:u w:val="single"/>
        </w:rPr>
        <w:t xml:space="preserve"> </w:t>
      </w:r>
      <w:r w:rsidRPr="00DE2FBD">
        <w:rPr>
          <w:rStyle w:val="ms-rtecustom-h2"/>
          <w:i/>
          <w:color w:val="000000"/>
          <w:u w:val="single"/>
        </w:rPr>
        <w:t>Staff/Student</w:t>
      </w:r>
      <w:r w:rsidR="00DF53C6">
        <w:rPr>
          <w:rStyle w:val="ms-rtecustom-h2"/>
          <w:i/>
          <w:color w:val="000000"/>
          <w:u w:val="single"/>
        </w:rPr>
        <w:t xml:space="preserve"> </w:t>
      </w:r>
      <w:r w:rsidRPr="00DE2FBD">
        <w:rPr>
          <w:rStyle w:val="ms-rtecustom-h2"/>
          <w:i/>
          <w:color w:val="000000"/>
          <w:u w:val="single"/>
        </w:rPr>
        <w:t>Behaviors</w:t>
      </w:r>
      <w:r w:rsidR="00DF53C6">
        <w:rPr>
          <w:rStyle w:val="ms-rtecustom-h2"/>
          <w:i/>
          <w:color w:val="000000"/>
          <w:u w:val="single"/>
        </w:rPr>
        <w:t xml:space="preserve"> </w:t>
      </w:r>
      <w:r w:rsidRPr="00DE2FBD">
        <w:rPr>
          <w:rStyle w:val="ms-rtecustom-h2"/>
          <w:i/>
          <w:color w:val="000000"/>
          <w:u w:val="single"/>
        </w:rPr>
        <w:t>(Violations</w:t>
      </w:r>
      <w:r w:rsidR="00DF53C6">
        <w:rPr>
          <w:rStyle w:val="ms-rtecustom-h2"/>
          <w:i/>
          <w:color w:val="000000"/>
          <w:u w:val="single"/>
        </w:rPr>
        <w:t xml:space="preserve"> </w:t>
      </w:r>
      <w:r w:rsidRPr="00DE2FBD">
        <w:rPr>
          <w:rStyle w:val="ms-rtecustom-h2"/>
          <w:i/>
          <w:color w:val="000000"/>
          <w:u w:val="single"/>
        </w:rPr>
        <w:t>of</w:t>
      </w:r>
      <w:r w:rsidR="00DF53C6">
        <w:rPr>
          <w:rStyle w:val="ms-rtecustom-h2"/>
          <w:i/>
          <w:color w:val="000000"/>
          <w:u w:val="single"/>
        </w:rPr>
        <w:t xml:space="preserve"> </w:t>
      </w:r>
      <w:r w:rsidRPr="00DE2FBD">
        <w:rPr>
          <w:rStyle w:val="ms-rtecustom-h2"/>
          <w:i/>
          <w:color w:val="000000"/>
          <w:u w:val="single"/>
        </w:rPr>
        <w:t>this</w:t>
      </w:r>
      <w:r w:rsidR="00DF53C6">
        <w:rPr>
          <w:rStyle w:val="ms-rtecustom-h2"/>
          <w:i/>
          <w:color w:val="000000"/>
          <w:u w:val="single"/>
        </w:rPr>
        <w:t xml:space="preserve"> </w:t>
      </w:r>
      <w:r w:rsidRPr="00DE2FBD">
        <w:rPr>
          <w:rStyle w:val="ms-rtecustom-h2"/>
          <w:i/>
          <w:color w:val="000000"/>
          <w:u w:val="single"/>
        </w:rPr>
        <w:t>Policy)</w:t>
      </w:r>
    </w:p>
    <w:p w14:paraId="533EA6FB" w14:textId="77777777" w:rsidR="006B16E4" w:rsidRPr="00DE2FBD" w:rsidRDefault="006B16E4" w:rsidP="006B16E4">
      <w:pPr>
        <w:pStyle w:val="NormalWeb"/>
        <w:spacing w:before="0" w:beforeAutospacing="0" w:after="0" w:afterAutospacing="0"/>
        <w:ind w:left="2880" w:hanging="720"/>
        <w:jc w:val="both"/>
        <w:rPr>
          <w:rStyle w:val="ms-rtecustom-h2"/>
          <w:color w:val="000000"/>
        </w:rPr>
      </w:pPr>
    </w:p>
    <w:p w14:paraId="2598C074" w14:textId="77777777" w:rsidR="006B16E4" w:rsidRPr="00DE2FBD" w:rsidRDefault="006B16E4" w:rsidP="006B16E4">
      <w:pPr>
        <w:pStyle w:val="NormalWeb"/>
        <w:spacing w:before="0" w:beforeAutospacing="0" w:after="0" w:afterAutospacing="0"/>
        <w:ind w:left="1440" w:hanging="720"/>
        <w:jc w:val="both"/>
        <w:rPr>
          <w:rStyle w:val="ms-rtecustom-normal"/>
          <w:color w:val="000000"/>
        </w:rPr>
      </w:pPr>
      <w:r w:rsidRPr="00DE2FBD">
        <w:rPr>
          <w:rStyle w:val="ms-rtecustom-h2"/>
          <w:color w:val="000000"/>
        </w:rPr>
        <w:t>(a)</w:t>
      </w:r>
      <w:r w:rsidRPr="00DE2FBD">
        <w:rPr>
          <w:rStyle w:val="ms-rtecustom-h2"/>
          <w:color w:val="000000"/>
        </w:rPr>
        <w:tab/>
      </w:r>
      <w:r w:rsidRPr="00DE2FBD">
        <w:rPr>
          <w:rStyle w:val="ms-rtecustom-normal"/>
          <w:color w:val="000000"/>
        </w:rPr>
        <w:t>Giving</w:t>
      </w:r>
      <w:r w:rsidR="00DF53C6">
        <w:rPr>
          <w:rStyle w:val="ms-rtecustom-normal"/>
          <w:color w:val="000000"/>
        </w:rPr>
        <w:t xml:space="preserve"> </w:t>
      </w:r>
      <w:r w:rsidRPr="00DE2FBD">
        <w:rPr>
          <w:rStyle w:val="ms-rtecustom-normal"/>
          <w:color w:val="000000"/>
        </w:rPr>
        <w:t>gifts</w:t>
      </w:r>
      <w:r w:rsidR="00DF53C6">
        <w:rPr>
          <w:rStyle w:val="ms-rtecustom-normal"/>
          <w:color w:val="000000"/>
        </w:rPr>
        <w:t xml:space="preserve"> </w:t>
      </w:r>
      <w:r w:rsidRPr="00DE2FBD">
        <w:rPr>
          <w:rStyle w:val="ms-rtecustom-normal"/>
          <w:color w:val="000000"/>
        </w:rPr>
        <w:t>to</w:t>
      </w:r>
      <w:r w:rsidR="00DF53C6">
        <w:rPr>
          <w:rStyle w:val="ms-rtecustom-normal"/>
          <w:color w:val="000000"/>
        </w:rPr>
        <w:t xml:space="preserve"> </w:t>
      </w:r>
      <w:r w:rsidRPr="00DE2FBD">
        <w:rPr>
          <w:rStyle w:val="ms-rtecustom-normal"/>
          <w:color w:val="000000"/>
        </w:rPr>
        <w:t>an</w:t>
      </w:r>
      <w:r w:rsidR="00DF53C6">
        <w:rPr>
          <w:rStyle w:val="ms-rtecustom-normal"/>
          <w:color w:val="000000"/>
        </w:rPr>
        <w:t xml:space="preserve"> </w:t>
      </w:r>
      <w:r w:rsidRPr="00DE2FBD">
        <w:rPr>
          <w:rStyle w:val="ms-rtecustom-normal"/>
          <w:color w:val="000000"/>
        </w:rPr>
        <w:t>individual</w:t>
      </w:r>
      <w:r w:rsidR="00DF53C6">
        <w:rPr>
          <w:rStyle w:val="ms-rtecustom-normal"/>
          <w:color w:val="000000"/>
        </w:rPr>
        <w:t xml:space="preserve"> </w:t>
      </w:r>
      <w:r w:rsidRPr="00DE2FBD">
        <w:rPr>
          <w:rStyle w:val="ms-rtecustom-normal"/>
          <w:color w:val="000000"/>
        </w:rPr>
        <w:t>student</w:t>
      </w:r>
      <w:r w:rsidR="00DF53C6">
        <w:rPr>
          <w:rStyle w:val="ms-rtecustom-normal"/>
          <w:color w:val="000000"/>
        </w:rPr>
        <w:t xml:space="preserve"> </w:t>
      </w:r>
      <w:r w:rsidRPr="00DE2FBD">
        <w:rPr>
          <w:rStyle w:val="ms-rtecustom-normal"/>
          <w:color w:val="000000"/>
        </w:rPr>
        <w:t>that</w:t>
      </w:r>
      <w:r w:rsidR="00DF53C6">
        <w:rPr>
          <w:rStyle w:val="ms-rtecustom-normal"/>
          <w:color w:val="000000"/>
        </w:rPr>
        <w:t xml:space="preserve"> </w:t>
      </w:r>
      <w:r w:rsidRPr="00DE2FBD">
        <w:rPr>
          <w:rStyle w:val="ms-rtecustom-normal"/>
          <w:color w:val="000000"/>
        </w:rPr>
        <w:t>are</w:t>
      </w:r>
      <w:r w:rsidR="00DF53C6">
        <w:rPr>
          <w:rStyle w:val="ms-rtecustom-normal"/>
          <w:color w:val="000000"/>
        </w:rPr>
        <w:t xml:space="preserve"> </w:t>
      </w:r>
      <w:r w:rsidRPr="00DE2FBD">
        <w:rPr>
          <w:rStyle w:val="ms-rtecustom-normal"/>
          <w:color w:val="000000"/>
        </w:rPr>
        <w:t>of</w:t>
      </w:r>
      <w:r w:rsidR="00DF53C6">
        <w:rPr>
          <w:rStyle w:val="ms-rtecustom-normal"/>
          <w:color w:val="000000"/>
        </w:rPr>
        <w:t xml:space="preserve"> </w:t>
      </w:r>
      <w:r w:rsidRPr="00DE2FBD">
        <w:rPr>
          <w:rStyle w:val="ms-rtecustom-normal"/>
          <w:color w:val="000000"/>
        </w:rPr>
        <w:t>a</w:t>
      </w:r>
      <w:r w:rsidR="00DF53C6">
        <w:rPr>
          <w:rStyle w:val="ms-rtecustom-normal"/>
          <w:color w:val="000000"/>
        </w:rPr>
        <w:t xml:space="preserve"> </w:t>
      </w:r>
      <w:r w:rsidRPr="00DE2FBD">
        <w:rPr>
          <w:rStyle w:val="ms-rtecustom-normal"/>
          <w:color w:val="000000"/>
        </w:rPr>
        <w:t>personal</w:t>
      </w:r>
      <w:r w:rsidR="00DF53C6">
        <w:rPr>
          <w:rStyle w:val="ms-rtecustom-normal"/>
          <w:color w:val="000000"/>
        </w:rPr>
        <w:t xml:space="preserve"> </w:t>
      </w:r>
      <w:r w:rsidRPr="00DE2FBD">
        <w:rPr>
          <w:rStyle w:val="ms-rtecustom-normal"/>
          <w:color w:val="000000"/>
        </w:rPr>
        <w:t>and</w:t>
      </w:r>
      <w:r w:rsidR="00DF53C6">
        <w:rPr>
          <w:rStyle w:val="ms-rtecustom-normal"/>
          <w:color w:val="000000"/>
        </w:rPr>
        <w:t xml:space="preserve"> </w:t>
      </w:r>
      <w:r w:rsidRPr="00DE2FBD">
        <w:rPr>
          <w:rStyle w:val="ms-rtecustom-normal"/>
          <w:color w:val="000000"/>
        </w:rPr>
        <w:t>intimate</w:t>
      </w:r>
      <w:r w:rsidR="00DF53C6">
        <w:rPr>
          <w:rStyle w:val="ms-rtecustom-normal"/>
          <w:color w:val="000000"/>
        </w:rPr>
        <w:t xml:space="preserve"> </w:t>
      </w:r>
      <w:r w:rsidRPr="00DE2FBD">
        <w:rPr>
          <w:rStyle w:val="ms-rtecustom-normal"/>
          <w:color w:val="000000"/>
        </w:rPr>
        <w:t>nature.</w:t>
      </w:r>
    </w:p>
    <w:p w14:paraId="701BF0BD" w14:textId="77777777" w:rsidR="006B16E4" w:rsidRPr="00DE2FBD" w:rsidRDefault="006B16E4" w:rsidP="006B16E4">
      <w:pPr>
        <w:pStyle w:val="NormalWeb"/>
        <w:spacing w:before="0" w:beforeAutospacing="0" w:after="0" w:afterAutospacing="0"/>
        <w:ind w:left="1440" w:hanging="720"/>
        <w:jc w:val="both"/>
        <w:rPr>
          <w:rStyle w:val="ms-rtecustom-normal"/>
          <w:color w:val="000000"/>
        </w:rPr>
      </w:pPr>
      <w:r w:rsidRPr="00DE2FBD">
        <w:rPr>
          <w:rStyle w:val="ms-rtecustom-normal"/>
          <w:color w:val="000000"/>
        </w:rPr>
        <w:t>(b)</w:t>
      </w:r>
      <w:r w:rsidRPr="00DE2FBD">
        <w:rPr>
          <w:rStyle w:val="ms-rtecustom-normal"/>
          <w:color w:val="000000"/>
        </w:rPr>
        <w:tab/>
        <w:t>Kissing</w:t>
      </w:r>
      <w:r w:rsidR="00DF53C6">
        <w:rPr>
          <w:rStyle w:val="ms-rtecustom-normal"/>
          <w:color w:val="000000"/>
        </w:rPr>
        <w:t xml:space="preserve"> </w:t>
      </w:r>
      <w:r w:rsidRPr="00DE2FBD">
        <w:rPr>
          <w:rStyle w:val="ms-rtecustom-normal"/>
          <w:color w:val="000000"/>
        </w:rPr>
        <w:t>of</w:t>
      </w:r>
      <w:r w:rsidR="00DF53C6">
        <w:rPr>
          <w:rStyle w:val="ms-rtecustom-normal"/>
          <w:color w:val="000000"/>
        </w:rPr>
        <w:t xml:space="preserve"> </w:t>
      </w:r>
      <w:r w:rsidRPr="00DE2FBD">
        <w:rPr>
          <w:rStyle w:val="ms-rtecustom-normal"/>
          <w:color w:val="000000"/>
        </w:rPr>
        <w:t>any</w:t>
      </w:r>
      <w:r w:rsidR="00DF53C6">
        <w:rPr>
          <w:rStyle w:val="ms-rtecustom-normal"/>
          <w:color w:val="000000"/>
        </w:rPr>
        <w:t xml:space="preserve"> </w:t>
      </w:r>
      <w:r w:rsidRPr="00DE2FBD">
        <w:rPr>
          <w:rStyle w:val="ms-rtecustom-normal"/>
          <w:color w:val="000000"/>
        </w:rPr>
        <w:t>kind.</w:t>
      </w:r>
    </w:p>
    <w:p w14:paraId="7AEF7140" w14:textId="77777777" w:rsidR="006B16E4" w:rsidRPr="00DE2FBD" w:rsidRDefault="006B16E4" w:rsidP="006B16E4">
      <w:pPr>
        <w:pStyle w:val="NormalWeb"/>
        <w:spacing w:before="0" w:beforeAutospacing="0" w:after="0" w:afterAutospacing="0"/>
        <w:ind w:left="1440" w:hanging="720"/>
        <w:jc w:val="both"/>
        <w:rPr>
          <w:rStyle w:val="ms-rtecustom-normal"/>
          <w:color w:val="000000"/>
        </w:rPr>
      </w:pPr>
      <w:r w:rsidRPr="00DE2FBD">
        <w:rPr>
          <w:rStyle w:val="ms-rtecustom-normal"/>
          <w:color w:val="000000"/>
        </w:rPr>
        <w:t>(c)</w:t>
      </w:r>
      <w:r w:rsidRPr="00DE2FBD">
        <w:rPr>
          <w:rStyle w:val="ms-rtecustom-normal"/>
          <w:color w:val="000000"/>
        </w:rPr>
        <w:tab/>
        <w:t>Any</w:t>
      </w:r>
      <w:r w:rsidR="00DF53C6">
        <w:rPr>
          <w:rStyle w:val="ms-rtecustom-normal"/>
          <w:color w:val="000000"/>
        </w:rPr>
        <w:t xml:space="preserve"> </w:t>
      </w:r>
      <w:r w:rsidRPr="00DE2FBD">
        <w:rPr>
          <w:rStyle w:val="ms-rtecustom-normal"/>
          <w:color w:val="000000"/>
        </w:rPr>
        <w:t>type</w:t>
      </w:r>
      <w:r w:rsidR="00DF53C6">
        <w:rPr>
          <w:rStyle w:val="ms-rtecustom-normal"/>
          <w:color w:val="000000"/>
        </w:rPr>
        <w:t xml:space="preserve"> </w:t>
      </w:r>
      <w:r w:rsidRPr="00DE2FBD">
        <w:rPr>
          <w:rStyle w:val="ms-rtecustom-normal"/>
          <w:color w:val="000000"/>
        </w:rPr>
        <w:t>of</w:t>
      </w:r>
      <w:r w:rsidR="00DF53C6">
        <w:rPr>
          <w:rStyle w:val="ms-rtecustom-normal"/>
          <w:color w:val="000000"/>
        </w:rPr>
        <w:t xml:space="preserve"> </w:t>
      </w:r>
      <w:r w:rsidRPr="00DE2FBD">
        <w:rPr>
          <w:rStyle w:val="ms-rtecustom-normal"/>
          <w:color w:val="000000"/>
        </w:rPr>
        <w:t>unnecessary</w:t>
      </w:r>
      <w:r w:rsidR="00DF53C6">
        <w:rPr>
          <w:rStyle w:val="ms-rtecustom-normal"/>
          <w:color w:val="000000"/>
        </w:rPr>
        <w:t xml:space="preserve"> </w:t>
      </w:r>
      <w:r w:rsidRPr="00DE2FBD">
        <w:rPr>
          <w:rStyle w:val="ms-rtecustom-normal"/>
          <w:color w:val="000000"/>
        </w:rPr>
        <w:t>physical</w:t>
      </w:r>
      <w:r w:rsidR="00DF53C6">
        <w:rPr>
          <w:rStyle w:val="ms-rtecustom-normal"/>
          <w:color w:val="000000"/>
        </w:rPr>
        <w:t xml:space="preserve"> </w:t>
      </w:r>
      <w:r w:rsidRPr="00DE2FBD">
        <w:rPr>
          <w:rStyle w:val="ms-rtecustom-normal"/>
          <w:color w:val="000000"/>
        </w:rPr>
        <w:t>contact</w:t>
      </w:r>
      <w:r w:rsidR="00DF53C6">
        <w:rPr>
          <w:rStyle w:val="ms-rtecustom-normal"/>
          <w:color w:val="000000"/>
        </w:rPr>
        <w:t xml:space="preserve"> </w:t>
      </w:r>
      <w:r w:rsidRPr="00DE2FBD">
        <w:rPr>
          <w:rStyle w:val="ms-rtecustom-normal"/>
          <w:color w:val="000000"/>
        </w:rPr>
        <w:t>with</w:t>
      </w:r>
      <w:r w:rsidR="00DF53C6">
        <w:rPr>
          <w:rStyle w:val="ms-rtecustom-normal"/>
          <w:color w:val="000000"/>
        </w:rPr>
        <w:t xml:space="preserve"> </w:t>
      </w:r>
      <w:r w:rsidRPr="00DE2FBD">
        <w:rPr>
          <w:rStyle w:val="ms-rtecustom-normal"/>
          <w:color w:val="000000"/>
        </w:rPr>
        <w:t>a</w:t>
      </w:r>
      <w:r w:rsidR="00DF53C6">
        <w:rPr>
          <w:rStyle w:val="ms-rtecustom-normal"/>
          <w:color w:val="000000"/>
        </w:rPr>
        <w:t xml:space="preserve"> </w:t>
      </w:r>
      <w:r w:rsidRPr="00DE2FBD">
        <w:rPr>
          <w:rStyle w:val="ms-rtecustom-normal"/>
          <w:color w:val="000000"/>
        </w:rPr>
        <w:t>student</w:t>
      </w:r>
      <w:r w:rsidR="00DF53C6">
        <w:rPr>
          <w:rStyle w:val="ms-rtecustom-normal"/>
          <w:color w:val="000000"/>
        </w:rPr>
        <w:t xml:space="preserve"> </w:t>
      </w:r>
      <w:r w:rsidRPr="00DE2FBD">
        <w:rPr>
          <w:rStyle w:val="ms-rtecustom-normal"/>
          <w:color w:val="000000"/>
        </w:rPr>
        <w:t>in</w:t>
      </w:r>
      <w:r w:rsidR="00DF53C6">
        <w:rPr>
          <w:rStyle w:val="ms-rtecustom-normal"/>
          <w:color w:val="000000"/>
        </w:rPr>
        <w:t xml:space="preserve"> </w:t>
      </w:r>
      <w:r w:rsidRPr="00DE2FBD">
        <w:rPr>
          <w:rStyle w:val="ms-rtecustom-normal"/>
          <w:color w:val="000000"/>
        </w:rPr>
        <w:t>a</w:t>
      </w:r>
      <w:r w:rsidR="00DF53C6">
        <w:rPr>
          <w:rStyle w:val="ms-rtecustom-normal"/>
          <w:color w:val="000000"/>
        </w:rPr>
        <w:t xml:space="preserve"> </w:t>
      </w:r>
      <w:r w:rsidRPr="00DE2FBD">
        <w:rPr>
          <w:rStyle w:val="ms-rtecustom-normal"/>
          <w:color w:val="000000"/>
        </w:rPr>
        <w:t>private</w:t>
      </w:r>
      <w:r w:rsidR="00DF53C6">
        <w:rPr>
          <w:rStyle w:val="ms-rtecustom-normal"/>
          <w:color w:val="000000"/>
        </w:rPr>
        <w:t xml:space="preserve"> </w:t>
      </w:r>
      <w:r w:rsidRPr="00DE2FBD">
        <w:rPr>
          <w:rStyle w:val="ms-rtecustom-normal"/>
          <w:color w:val="000000"/>
        </w:rPr>
        <w:t>situation.</w:t>
      </w:r>
    </w:p>
    <w:p w14:paraId="4ED8A859" w14:textId="77777777" w:rsidR="006B16E4" w:rsidRPr="00DE2FBD" w:rsidRDefault="006B16E4" w:rsidP="006B16E4">
      <w:pPr>
        <w:pStyle w:val="NormalWeb"/>
        <w:spacing w:before="0" w:beforeAutospacing="0" w:after="0" w:afterAutospacing="0"/>
        <w:ind w:left="1440" w:hanging="720"/>
        <w:jc w:val="both"/>
        <w:rPr>
          <w:rStyle w:val="ms-rtecustom-normal"/>
          <w:color w:val="000000"/>
        </w:rPr>
      </w:pPr>
      <w:r w:rsidRPr="00DE2FBD">
        <w:rPr>
          <w:rStyle w:val="ms-rtecustom-normal"/>
          <w:color w:val="000000"/>
        </w:rPr>
        <w:t>(d)</w:t>
      </w:r>
      <w:r w:rsidRPr="00DE2FBD">
        <w:rPr>
          <w:rStyle w:val="ms-rtecustom-normal"/>
          <w:color w:val="000000"/>
        </w:rPr>
        <w:tab/>
        <w:t>Intentionally</w:t>
      </w:r>
      <w:r w:rsidR="00DF53C6">
        <w:rPr>
          <w:rStyle w:val="ms-rtecustom-normal"/>
          <w:color w:val="000000"/>
        </w:rPr>
        <w:t xml:space="preserve"> </w:t>
      </w:r>
      <w:r w:rsidRPr="00DE2FBD">
        <w:rPr>
          <w:rStyle w:val="ms-rtecustom-normal"/>
          <w:color w:val="000000"/>
        </w:rPr>
        <w:t>being</w:t>
      </w:r>
      <w:r w:rsidR="00DF53C6">
        <w:rPr>
          <w:rStyle w:val="ms-rtecustom-normal"/>
          <w:color w:val="000000"/>
        </w:rPr>
        <w:t xml:space="preserve"> </w:t>
      </w:r>
      <w:r w:rsidRPr="00DE2FBD">
        <w:rPr>
          <w:rStyle w:val="ms-rtecustom-normal"/>
          <w:color w:val="000000"/>
        </w:rPr>
        <w:t>alone</w:t>
      </w:r>
      <w:r w:rsidR="00DF53C6">
        <w:rPr>
          <w:rStyle w:val="ms-rtecustom-normal"/>
          <w:color w:val="000000"/>
        </w:rPr>
        <w:t xml:space="preserve"> </w:t>
      </w:r>
      <w:r w:rsidRPr="00DE2FBD">
        <w:rPr>
          <w:rStyle w:val="ms-rtecustom-normal"/>
          <w:color w:val="000000"/>
        </w:rPr>
        <w:t>with</w:t>
      </w:r>
      <w:r w:rsidR="00DF53C6">
        <w:rPr>
          <w:rStyle w:val="ms-rtecustom-normal"/>
          <w:color w:val="000000"/>
        </w:rPr>
        <w:t xml:space="preserve"> </w:t>
      </w:r>
      <w:r w:rsidRPr="00DE2FBD">
        <w:rPr>
          <w:rStyle w:val="ms-rtecustom-normal"/>
          <w:color w:val="000000"/>
        </w:rPr>
        <w:t>a</w:t>
      </w:r>
      <w:r w:rsidR="00DF53C6">
        <w:rPr>
          <w:rStyle w:val="ms-rtecustom-normal"/>
          <w:color w:val="000000"/>
        </w:rPr>
        <w:t xml:space="preserve"> </w:t>
      </w:r>
      <w:r w:rsidRPr="00DE2FBD">
        <w:rPr>
          <w:rStyle w:val="ms-rtecustom-normal"/>
          <w:color w:val="000000"/>
        </w:rPr>
        <w:t>student</w:t>
      </w:r>
      <w:r w:rsidR="00DF53C6">
        <w:rPr>
          <w:rStyle w:val="ms-rtecustom-normal"/>
          <w:color w:val="000000"/>
        </w:rPr>
        <w:t xml:space="preserve"> </w:t>
      </w:r>
      <w:r w:rsidRPr="00DE2FBD">
        <w:rPr>
          <w:rStyle w:val="ms-rtecustom-normal"/>
          <w:color w:val="000000"/>
        </w:rPr>
        <w:t>away</w:t>
      </w:r>
      <w:r w:rsidR="00DF53C6">
        <w:rPr>
          <w:rStyle w:val="ms-rtecustom-normal"/>
          <w:color w:val="000000"/>
        </w:rPr>
        <w:t xml:space="preserve"> </w:t>
      </w:r>
      <w:r w:rsidRPr="00DE2FBD">
        <w:rPr>
          <w:rStyle w:val="ms-rtecustom-normal"/>
          <w:color w:val="000000"/>
        </w:rPr>
        <w:t>from</w:t>
      </w:r>
      <w:r w:rsidR="00DF53C6">
        <w:rPr>
          <w:rStyle w:val="ms-rtecustom-normal"/>
          <w:color w:val="000000"/>
        </w:rPr>
        <w:t xml:space="preserve"> </w:t>
      </w:r>
      <w:r w:rsidRPr="00DE2FBD">
        <w:rPr>
          <w:rStyle w:val="ms-rtecustom-normal"/>
          <w:color w:val="000000"/>
        </w:rPr>
        <w:t>the</w:t>
      </w:r>
      <w:r w:rsidR="00DF53C6">
        <w:rPr>
          <w:rStyle w:val="ms-rtecustom-normal"/>
          <w:color w:val="000000"/>
        </w:rPr>
        <w:t xml:space="preserve"> </w:t>
      </w:r>
      <w:r w:rsidRPr="00DE2FBD">
        <w:rPr>
          <w:rStyle w:val="ms-rtecustom-normal"/>
          <w:color w:val="000000"/>
        </w:rPr>
        <w:t>school.</w:t>
      </w:r>
    </w:p>
    <w:p w14:paraId="68BF4129" w14:textId="77777777" w:rsidR="006B16E4" w:rsidRPr="00DE2FBD" w:rsidRDefault="006B16E4" w:rsidP="006B16E4">
      <w:pPr>
        <w:pStyle w:val="NormalWeb"/>
        <w:spacing w:before="0" w:beforeAutospacing="0" w:after="0" w:afterAutospacing="0"/>
        <w:ind w:left="1440" w:hanging="720"/>
        <w:jc w:val="both"/>
        <w:rPr>
          <w:rStyle w:val="ms-rtecustom-normal"/>
          <w:color w:val="000000"/>
        </w:rPr>
      </w:pPr>
      <w:r w:rsidRPr="00DE2FBD">
        <w:rPr>
          <w:rStyle w:val="ms-rtecustom-normal"/>
          <w:color w:val="000000"/>
        </w:rPr>
        <w:t>(e)</w:t>
      </w:r>
      <w:r w:rsidRPr="00DE2FBD">
        <w:rPr>
          <w:rStyle w:val="ms-rtecustom-normal"/>
          <w:color w:val="000000"/>
        </w:rPr>
        <w:tab/>
        <w:t>Making</w:t>
      </w:r>
      <w:r w:rsidR="00DF53C6">
        <w:rPr>
          <w:rStyle w:val="ms-rtecustom-normal"/>
          <w:color w:val="000000"/>
        </w:rPr>
        <w:t xml:space="preserve"> </w:t>
      </w:r>
      <w:r w:rsidRPr="00DE2FBD">
        <w:rPr>
          <w:rStyle w:val="ms-rtecustom-normal"/>
          <w:color w:val="000000"/>
        </w:rPr>
        <w:t>or</w:t>
      </w:r>
      <w:r w:rsidR="00DF53C6">
        <w:rPr>
          <w:rStyle w:val="ms-rtecustom-normal"/>
          <w:color w:val="000000"/>
        </w:rPr>
        <w:t xml:space="preserve"> </w:t>
      </w:r>
      <w:r w:rsidRPr="00DE2FBD">
        <w:rPr>
          <w:rStyle w:val="ms-rtecustom-normal"/>
          <w:color w:val="000000"/>
        </w:rPr>
        <w:t>participating</w:t>
      </w:r>
      <w:r w:rsidR="00DF53C6">
        <w:rPr>
          <w:rStyle w:val="ms-rtecustom-normal"/>
          <w:color w:val="000000"/>
        </w:rPr>
        <w:t xml:space="preserve"> </w:t>
      </w:r>
      <w:r w:rsidRPr="00DE2FBD">
        <w:rPr>
          <w:rStyle w:val="ms-rtecustom-normal"/>
          <w:color w:val="000000"/>
        </w:rPr>
        <w:t>in</w:t>
      </w:r>
      <w:r w:rsidR="00DF53C6">
        <w:rPr>
          <w:rStyle w:val="ms-rtecustom-normal"/>
          <w:color w:val="000000"/>
        </w:rPr>
        <w:t xml:space="preserve"> </w:t>
      </w:r>
      <w:r w:rsidRPr="00DE2FBD">
        <w:rPr>
          <w:rStyle w:val="ms-rtecustom-normal"/>
          <w:color w:val="000000"/>
        </w:rPr>
        <w:t>sexually</w:t>
      </w:r>
      <w:r w:rsidR="00DF53C6">
        <w:rPr>
          <w:rStyle w:val="ms-rtecustom-normal"/>
          <w:color w:val="000000"/>
        </w:rPr>
        <w:t xml:space="preserve"> </w:t>
      </w:r>
      <w:r w:rsidRPr="00DE2FBD">
        <w:rPr>
          <w:rStyle w:val="ms-rtecustom-normal"/>
          <w:color w:val="000000"/>
        </w:rPr>
        <w:t>inappropriate</w:t>
      </w:r>
      <w:r w:rsidR="00DF53C6">
        <w:rPr>
          <w:rStyle w:val="ms-rtecustom-normal"/>
          <w:color w:val="000000"/>
        </w:rPr>
        <w:t xml:space="preserve"> </w:t>
      </w:r>
      <w:r w:rsidRPr="00DE2FBD">
        <w:rPr>
          <w:rStyle w:val="ms-rtecustom-normal"/>
          <w:color w:val="000000"/>
        </w:rPr>
        <w:t>comments.</w:t>
      </w:r>
    </w:p>
    <w:p w14:paraId="0C33B224" w14:textId="77777777" w:rsidR="006B16E4" w:rsidRPr="00DE2FBD" w:rsidRDefault="006B16E4" w:rsidP="006B16E4">
      <w:pPr>
        <w:pStyle w:val="NormalWeb"/>
        <w:spacing w:before="0" w:beforeAutospacing="0" w:after="0" w:afterAutospacing="0"/>
        <w:ind w:left="1440" w:hanging="720"/>
        <w:jc w:val="both"/>
        <w:rPr>
          <w:color w:val="000000"/>
        </w:rPr>
      </w:pPr>
      <w:r w:rsidRPr="00DE2FBD">
        <w:rPr>
          <w:rStyle w:val="ms-rtecustom-normal"/>
          <w:color w:val="000000"/>
        </w:rPr>
        <w:t>(f)</w:t>
      </w:r>
      <w:r w:rsidRPr="00DE2FBD">
        <w:rPr>
          <w:rStyle w:val="ms-rtecustom-normal"/>
          <w:color w:val="000000"/>
        </w:rPr>
        <w:tab/>
      </w:r>
      <w:r w:rsidRPr="00DE2FBD">
        <w:rPr>
          <w:color w:val="000000"/>
        </w:rPr>
        <w:t>Sexual</w:t>
      </w:r>
      <w:r w:rsidR="00DF53C6">
        <w:rPr>
          <w:color w:val="000000"/>
        </w:rPr>
        <w:t xml:space="preserve"> </w:t>
      </w:r>
      <w:r w:rsidRPr="00DE2FBD">
        <w:rPr>
          <w:color w:val="000000"/>
        </w:rPr>
        <w:t>jokes.</w:t>
      </w:r>
    </w:p>
    <w:p w14:paraId="3645C64D" w14:textId="77777777" w:rsidR="006B16E4" w:rsidRPr="00DE2FBD" w:rsidRDefault="006B16E4" w:rsidP="006B16E4">
      <w:pPr>
        <w:pStyle w:val="NormalWeb"/>
        <w:spacing w:before="0" w:beforeAutospacing="0" w:after="0" w:afterAutospacing="0"/>
        <w:ind w:left="1440" w:hanging="720"/>
        <w:jc w:val="both"/>
        <w:rPr>
          <w:color w:val="000000"/>
        </w:rPr>
      </w:pPr>
      <w:r w:rsidRPr="00DE2FBD">
        <w:rPr>
          <w:color w:val="000000"/>
        </w:rPr>
        <w:t>(g)</w:t>
      </w:r>
      <w:r w:rsidRPr="00DE2FBD">
        <w:rPr>
          <w:color w:val="000000"/>
        </w:rPr>
        <w:tab/>
        <w:t>Seeking</w:t>
      </w:r>
      <w:r w:rsidR="00DF53C6">
        <w:rPr>
          <w:color w:val="000000"/>
        </w:rPr>
        <w:t xml:space="preserve"> </w:t>
      </w:r>
      <w:r w:rsidRPr="00DE2FBD">
        <w:rPr>
          <w:color w:val="000000"/>
        </w:rPr>
        <w:t>emotional</w:t>
      </w:r>
      <w:r w:rsidR="00DF53C6">
        <w:rPr>
          <w:color w:val="000000"/>
        </w:rPr>
        <w:t xml:space="preserve"> </w:t>
      </w:r>
      <w:r w:rsidRPr="00DE2FBD">
        <w:rPr>
          <w:color w:val="000000"/>
        </w:rPr>
        <w:t>involvement</w:t>
      </w:r>
      <w:r w:rsidR="00DF53C6">
        <w:rPr>
          <w:color w:val="000000"/>
        </w:rPr>
        <w:t xml:space="preserve"> </w:t>
      </w:r>
      <w:r w:rsidRPr="00DE2FBD">
        <w:rPr>
          <w:color w:val="000000"/>
        </w:rPr>
        <w:t>with</w:t>
      </w:r>
      <w:r w:rsidR="00DF53C6">
        <w:rPr>
          <w:color w:val="000000"/>
        </w:rPr>
        <w:t xml:space="preserve"> </w:t>
      </w:r>
      <w:r w:rsidRPr="00DE2FBD">
        <w:rPr>
          <w:color w:val="000000"/>
        </w:rPr>
        <w:t>a</w:t>
      </w:r>
      <w:r w:rsidR="00DF53C6">
        <w:rPr>
          <w:color w:val="000000"/>
        </w:rPr>
        <w:t xml:space="preserve"> </w:t>
      </w:r>
      <w:r w:rsidRPr="00DE2FBD">
        <w:rPr>
          <w:color w:val="000000"/>
        </w:rPr>
        <w:t>student</w:t>
      </w:r>
      <w:r w:rsidR="00DF53C6">
        <w:rPr>
          <w:color w:val="000000"/>
        </w:rPr>
        <w:t xml:space="preserve"> </w:t>
      </w:r>
      <w:r w:rsidRPr="00DE2FBD">
        <w:rPr>
          <w:color w:val="000000"/>
        </w:rPr>
        <w:t>for</w:t>
      </w:r>
      <w:r w:rsidR="00DF53C6">
        <w:rPr>
          <w:color w:val="000000"/>
        </w:rPr>
        <w:t xml:space="preserve"> </w:t>
      </w:r>
      <w:r w:rsidRPr="00DE2FBD">
        <w:rPr>
          <w:color w:val="000000"/>
        </w:rPr>
        <w:t>your</w:t>
      </w:r>
      <w:r w:rsidR="00DF53C6">
        <w:rPr>
          <w:color w:val="000000"/>
        </w:rPr>
        <w:t xml:space="preserve"> </w:t>
      </w:r>
      <w:r w:rsidRPr="00DE2FBD">
        <w:rPr>
          <w:color w:val="000000"/>
        </w:rPr>
        <w:t>benefit.</w:t>
      </w:r>
    </w:p>
    <w:p w14:paraId="2DD54CCB" w14:textId="77777777" w:rsidR="006B16E4" w:rsidRPr="00DE2FBD" w:rsidRDefault="006B16E4" w:rsidP="006B16E4">
      <w:pPr>
        <w:pStyle w:val="NormalWeb"/>
        <w:spacing w:before="0" w:beforeAutospacing="0" w:after="0" w:afterAutospacing="0"/>
        <w:ind w:left="1440" w:hanging="720"/>
        <w:jc w:val="both"/>
        <w:rPr>
          <w:color w:val="000000"/>
        </w:rPr>
      </w:pPr>
      <w:r w:rsidRPr="00DE2FBD">
        <w:rPr>
          <w:color w:val="000000"/>
        </w:rPr>
        <w:t>(h)</w:t>
      </w:r>
      <w:r w:rsidRPr="00DE2FBD">
        <w:rPr>
          <w:color w:val="000000"/>
        </w:rPr>
        <w:tab/>
        <w:t>Listening</w:t>
      </w:r>
      <w:r w:rsidR="00DF53C6">
        <w:rPr>
          <w:color w:val="000000"/>
        </w:rPr>
        <w:t xml:space="preserve"> </w:t>
      </w:r>
      <w:r w:rsidRPr="00DE2FBD">
        <w:rPr>
          <w:color w:val="000000"/>
        </w:rPr>
        <w:t>to</w:t>
      </w:r>
      <w:r w:rsidR="00DF53C6">
        <w:rPr>
          <w:color w:val="000000"/>
        </w:rPr>
        <w:t xml:space="preserve"> </w:t>
      </w:r>
      <w:r w:rsidRPr="00DE2FBD">
        <w:rPr>
          <w:color w:val="000000"/>
        </w:rPr>
        <w:t>or</w:t>
      </w:r>
      <w:r w:rsidR="00DF53C6">
        <w:rPr>
          <w:color w:val="000000"/>
        </w:rPr>
        <w:t xml:space="preserve"> </w:t>
      </w:r>
      <w:r w:rsidRPr="00DE2FBD">
        <w:rPr>
          <w:color w:val="000000"/>
        </w:rPr>
        <w:t>telling</w:t>
      </w:r>
      <w:r w:rsidR="00DF53C6">
        <w:rPr>
          <w:color w:val="000000"/>
        </w:rPr>
        <w:t xml:space="preserve"> </w:t>
      </w:r>
      <w:r w:rsidRPr="00DE2FBD">
        <w:rPr>
          <w:color w:val="000000"/>
        </w:rPr>
        <w:t>stories</w:t>
      </w:r>
      <w:r w:rsidR="00DF53C6">
        <w:rPr>
          <w:color w:val="000000"/>
        </w:rPr>
        <w:t xml:space="preserve"> </w:t>
      </w:r>
      <w:r w:rsidRPr="00DE2FBD">
        <w:rPr>
          <w:color w:val="000000"/>
        </w:rPr>
        <w:t>that</w:t>
      </w:r>
      <w:r w:rsidR="00DF53C6">
        <w:rPr>
          <w:color w:val="000000"/>
        </w:rPr>
        <w:t xml:space="preserve"> </w:t>
      </w:r>
      <w:r w:rsidRPr="00DE2FBD">
        <w:rPr>
          <w:color w:val="000000"/>
        </w:rPr>
        <w:t>are</w:t>
      </w:r>
      <w:r w:rsidR="00DF53C6">
        <w:rPr>
          <w:color w:val="000000"/>
        </w:rPr>
        <w:t xml:space="preserve"> </w:t>
      </w:r>
      <w:r w:rsidRPr="00DE2FBD">
        <w:rPr>
          <w:color w:val="000000"/>
        </w:rPr>
        <w:t>sexually</w:t>
      </w:r>
      <w:r w:rsidR="00DF53C6">
        <w:rPr>
          <w:color w:val="000000"/>
        </w:rPr>
        <w:t xml:space="preserve"> </w:t>
      </w:r>
      <w:r w:rsidRPr="00DE2FBD">
        <w:rPr>
          <w:color w:val="000000"/>
        </w:rPr>
        <w:t>oriented.</w:t>
      </w:r>
    </w:p>
    <w:p w14:paraId="6AEFD2E6" w14:textId="77777777" w:rsidR="006B16E4" w:rsidRPr="00DE2FBD" w:rsidRDefault="006B16E4" w:rsidP="006B16E4">
      <w:pPr>
        <w:pStyle w:val="NormalWeb"/>
        <w:spacing w:before="0" w:beforeAutospacing="0" w:after="0" w:afterAutospacing="0"/>
        <w:ind w:left="1440" w:hanging="720"/>
        <w:jc w:val="both"/>
        <w:rPr>
          <w:rStyle w:val="ms-rtecustom-normal"/>
          <w:color w:val="000000"/>
        </w:rPr>
      </w:pPr>
      <w:r w:rsidRPr="00DE2FBD">
        <w:rPr>
          <w:color w:val="000000"/>
        </w:rPr>
        <w:lastRenderedPageBreak/>
        <w:t>(</w:t>
      </w:r>
      <w:proofErr w:type="spellStart"/>
      <w:r w:rsidRPr="00DE2FBD">
        <w:rPr>
          <w:color w:val="000000"/>
        </w:rPr>
        <w:t>i</w:t>
      </w:r>
      <w:proofErr w:type="spellEnd"/>
      <w:r w:rsidRPr="00DE2FBD">
        <w:rPr>
          <w:color w:val="000000"/>
        </w:rPr>
        <w:t>)</w:t>
      </w:r>
      <w:r w:rsidRPr="00DE2FBD">
        <w:rPr>
          <w:color w:val="000000"/>
        </w:rPr>
        <w:tab/>
      </w:r>
      <w:r w:rsidRPr="00DE2FBD">
        <w:rPr>
          <w:rStyle w:val="ms-rtecustom-normal"/>
          <w:color w:val="000000"/>
        </w:rPr>
        <w:t>Discussing</w:t>
      </w:r>
      <w:r w:rsidR="00DF53C6">
        <w:rPr>
          <w:rStyle w:val="ms-rtecustom-normal"/>
          <w:color w:val="000000"/>
        </w:rPr>
        <w:t xml:space="preserve"> </w:t>
      </w:r>
      <w:r w:rsidRPr="00DE2FBD">
        <w:rPr>
          <w:rStyle w:val="ms-rtecustom-normal"/>
          <w:color w:val="000000"/>
        </w:rPr>
        <w:t>inappropriate</w:t>
      </w:r>
      <w:r w:rsidR="00DF53C6">
        <w:rPr>
          <w:rStyle w:val="ms-rtecustom-normal"/>
          <w:color w:val="000000"/>
        </w:rPr>
        <w:t xml:space="preserve"> </w:t>
      </w:r>
      <w:r w:rsidRPr="00DE2FBD">
        <w:rPr>
          <w:rStyle w:val="ms-rtecustom-normal"/>
          <w:color w:val="000000"/>
        </w:rPr>
        <w:t>personal</w:t>
      </w:r>
      <w:r w:rsidR="00DF53C6">
        <w:rPr>
          <w:rStyle w:val="ms-rtecustom-normal"/>
          <w:color w:val="000000"/>
        </w:rPr>
        <w:t xml:space="preserve"> </w:t>
      </w:r>
      <w:r w:rsidRPr="00DE2FBD">
        <w:rPr>
          <w:rStyle w:val="ms-rtecustom-normal"/>
          <w:color w:val="000000"/>
        </w:rPr>
        <w:t>troubles</w:t>
      </w:r>
      <w:r w:rsidR="00DF53C6">
        <w:rPr>
          <w:rStyle w:val="ms-rtecustom-normal"/>
          <w:color w:val="000000"/>
        </w:rPr>
        <w:t xml:space="preserve"> </w:t>
      </w:r>
      <w:r w:rsidRPr="00DE2FBD">
        <w:rPr>
          <w:rStyle w:val="ms-rtecustom-normal"/>
          <w:color w:val="000000"/>
        </w:rPr>
        <w:t>or</w:t>
      </w:r>
      <w:r w:rsidR="00DF53C6">
        <w:rPr>
          <w:rStyle w:val="ms-rtecustom-normal"/>
          <w:color w:val="000000"/>
        </w:rPr>
        <w:t xml:space="preserve"> </w:t>
      </w:r>
      <w:r w:rsidRPr="00DE2FBD">
        <w:rPr>
          <w:rStyle w:val="ms-rtecustom-normal"/>
          <w:color w:val="000000"/>
        </w:rPr>
        <w:t>intimate</w:t>
      </w:r>
      <w:r w:rsidR="00DF53C6">
        <w:rPr>
          <w:rStyle w:val="ms-rtecustom-normal"/>
          <w:color w:val="000000"/>
        </w:rPr>
        <w:t xml:space="preserve"> </w:t>
      </w:r>
      <w:r w:rsidRPr="00DE2FBD">
        <w:rPr>
          <w:rStyle w:val="ms-rtecustom-normal"/>
          <w:color w:val="000000"/>
        </w:rPr>
        <w:t>issues</w:t>
      </w:r>
      <w:r w:rsidR="00DF53C6">
        <w:rPr>
          <w:rStyle w:val="ms-rtecustom-normal"/>
          <w:color w:val="000000"/>
        </w:rPr>
        <w:t xml:space="preserve"> </w:t>
      </w:r>
      <w:r w:rsidRPr="00DE2FBD">
        <w:rPr>
          <w:rStyle w:val="ms-rtecustom-normal"/>
          <w:color w:val="000000"/>
        </w:rPr>
        <w:t>with</w:t>
      </w:r>
      <w:r w:rsidR="00DF53C6">
        <w:rPr>
          <w:rStyle w:val="ms-rtecustom-normal"/>
          <w:color w:val="000000"/>
        </w:rPr>
        <w:t xml:space="preserve"> </w:t>
      </w:r>
      <w:r w:rsidRPr="00DE2FBD">
        <w:rPr>
          <w:rStyle w:val="ms-rtecustom-normal"/>
          <w:color w:val="000000"/>
        </w:rPr>
        <w:t>a</w:t>
      </w:r>
      <w:r w:rsidR="00DF53C6">
        <w:rPr>
          <w:rStyle w:val="ms-rtecustom-normal"/>
          <w:color w:val="000000"/>
        </w:rPr>
        <w:t xml:space="preserve"> </w:t>
      </w:r>
      <w:r w:rsidRPr="00DE2FBD">
        <w:rPr>
          <w:rStyle w:val="ms-rtecustom-normal"/>
          <w:color w:val="000000"/>
        </w:rPr>
        <w:t>student</w:t>
      </w:r>
      <w:r w:rsidR="00DF53C6">
        <w:rPr>
          <w:rStyle w:val="ms-rtecustom-normal"/>
          <w:color w:val="000000"/>
        </w:rPr>
        <w:t xml:space="preserve"> </w:t>
      </w:r>
      <w:r w:rsidRPr="00DE2FBD">
        <w:rPr>
          <w:rStyle w:val="ms-rtecustom-normal"/>
          <w:color w:val="000000"/>
        </w:rPr>
        <w:t>in</w:t>
      </w:r>
      <w:r w:rsidR="00DF53C6">
        <w:rPr>
          <w:rStyle w:val="ms-rtecustom-normal"/>
          <w:color w:val="000000"/>
        </w:rPr>
        <w:t xml:space="preserve"> </w:t>
      </w:r>
      <w:r w:rsidRPr="00DE2FBD">
        <w:rPr>
          <w:rStyle w:val="ms-rtecustom-normal"/>
          <w:color w:val="000000"/>
        </w:rPr>
        <w:t>an</w:t>
      </w:r>
      <w:r w:rsidR="00DF53C6">
        <w:rPr>
          <w:rStyle w:val="ms-rtecustom-normal"/>
          <w:color w:val="000000"/>
        </w:rPr>
        <w:t xml:space="preserve"> </w:t>
      </w:r>
      <w:r w:rsidRPr="00DE2FBD">
        <w:rPr>
          <w:rStyle w:val="ms-rtecustom-normal"/>
          <w:color w:val="000000"/>
        </w:rPr>
        <w:t>attempt</w:t>
      </w:r>
      <w:r w:rsidR="00DF53C6">
        <w:rPr>
          <w:rStyle w:val="ms-rtecustom-normal"/>
          <w:color w:val="000000"/>
        </w:rPr>
        <w:t xml:space="preserve"> </w:t>
      </w:r>
      <w:r w:rsidRPr="00DE2FBD">
        <w:rPr>
          <w:rStyle w:val="ms-rtecustom-normal"/>
          <w:color w:val="000000"/>
        </w:rPr>
        <w:t>to</w:t>
      </w:r>
      <w:r w:rsidR="00DF53C6">
        <w:rPr>
          <w:rStyle w:val="ms-rtecustom-normal"/>
          <w:color w:val="000000"/>
        </w:rPr>
        <w:t xml:space="preserve"> </w:t>
      </w:r>
      <w:r w:rsidRPr="00DE2FBD">
        <w:rPr>
          <w:rStyle w:val="ms-rtecustom-normal"/>
          <w:color w:val="000000"/>
        </w:rPr>
        <w:t>gain</w:t>
      </w:r>
      <w:r w:rsidR="00DF53C6">
        <w:rPr>
          <w:rStyle w:val="ms-rtecustom-normal"/>
          <w:color w:val="000000"/>
        </w:rPr>
        <w:t xml:space="preserve"> </w:t>
      </w:r>
      <w:r w:rsidRPr="00DE2FBD">
        <w:rPr>
          <w:rStyle w:val="ms-rtecustom-normal"/>
          <w:color w:val="000000"/>
        </w:rPr>
        <w:t>their</w:t>
      </w:r>
      <w:r w:rsidR="00DF53C6">
        <w:rPr>
          <w:rStyle w:val="ms-rtecustom-normal"/>
          <w:color w:val="000000"/>
        </w:rPr>
        <w:t xml:space="preserve"> </w:t>
      </w:r>
      <w:r w:rsidRPr="00DE2FBD">
        <w:rPr>
          <w:rStyle w:val="ms-rtecustom-normal"/>
          <w:color w:val="000000"/>
        </w:rPr>
        <w:t>support</w:t>
      </w:r>
      <w:r w:rsidR="00DF53C6">
        <w:rPr>
          <w:rStyle w:val="ms-rtecustom-normal"/>
          <w:color w:val="000000"/>
        </w:rPr>
        <w:t xml:space="preserve"> </w:t>
      </w:r>
      <w:r w:rsidRPr="00DE2FBD">
        <w:rPr>
          <w:rStyle w:val="ms-rtecustom-normal"/>
          <w:color w:val="000000"/>
        </w:rPr>
        <w:t>and</w:t>
      </w:r>
      <w:r w:rsidR="00DF53C6">
        <w:rPr>
          <w:rStyle w:val="ms-rtecustom-normal"/>
          <w:color w:val="000000"/>
        </w:rPr>
        <w:t xml:space="preserve"> </w:t>
      </w:r>
      <w:r w:rsidRPr="00DE2FBD">
        <w:rPr>
          <w:rStyle w:val="ms-rtecustom-normal"/>
          <w:color w:val="000000"/>
        </w:rPr>
        <w:t>understanding.</w:t>
      </w:r>
    </w:p>
    <w:p w14:paraId="0D7AA284" w14:textId="77777777" w:rsidR="006B16E4" w:rsidRPr="00DE2FBD" w:rsidRDefault="006B16E4" w:rsidP="006B16E4">
      <w:pPr>
        <w:pStyle w:val="NormalWeb"/>
        <w:spacing w:before="0" w:beforeAutospacing="0" w:after="0" w:afterAutospacing="0"/>
        <w:ind w:left="1440" w:hanging="720"/>
        <w:jc w:val="both"/>
        <w:rPr>
          <w:rStyle w:val="ms-rtecustom-normal"/>
          <w:color w:val="000000"/>
        </w:rPr>
      </w:pPr>
      <w:r w:rsidRPr="00DE2FBD">
        <w:rPr>
          <w:rStyle w:val="ms-rtecustom-normal"/>
          <w:color w:val="000000"/>
        </w:rPr>
        <w:t>(j)</w:t>
      </w:r>
      <w:r w:rsidRPr="00DE2FBD">
        <w:rPr>
          <w:rStyle w:val="ms-rtecustom-normal"/>
          <w:color w:val="000000"/>
        </w:rPr>
        <w:tab/>
        <w:t>Becoming</w:t>
      </w:r>
      <w:r w:rsidR="00DF53C6">
        <w:rPr>
          <w:rStyle w:val="ms-rtecustom-normal"/>
          <w:color w:val="000000"/>
        </w:rPr>
        <w:t xml:space="preserve"> </w:t>
      </w:r>
      <w:r w:rsidRPr="00DE2FBD">
        <w:rPr>
          <w:rStyle w:val="ms-rtecustom-normal"/>
          <w:color w:val="000000"/>
        </w:rPr>
        <w:t>involved</w:t>
      </w:r>
      <w:r w:rsidR="00DF53C6">
        <w:rPr>
          <w:rStyle w:val="ms-rtecustom-normal"/>
          <w:color w:val="000000"/>
        </w:rPr>
        <w:t xml:space="preserve"> </w:t>
      </w:r>
      <w:r w:rsidRPr="00DE2FBD">
        <w:rPr>
          <w:rStyle w:val="ms-rtecustom-normal"/>
          <w:color w:val="000000"/>
        </w:rPr>
        <w:t>with</w:t>
      </w:r>
      <w:r w:rsidR="00DF53C6">
        <w:rPr>
          <w:rStyle w:val="ms-rtecustom-normal"/>
          <w:color w:val="000000"/>
        </w:rPr>
        <w:t xml:space="preserve"> </w:t>
      </w:r>
      <w:r w:rsidRPr="00DE2FBD">
        <w:rPr>
          <w:rStyle w:val="ms-rtecustom-normal"/>
          <w:color w:val="000000"/>
        </w:rPr>
        <w:t>a</w:t>
      </w:r>
      <w:r w:rsidR="00DF53C6">
        <w:rPr>
          <w:rStyle w:val="ms-rtecustom-normal"/>
          <w:color w:val="000000"/>
        </w:rPr>
        <w:t xml:space="preserve"> </w:t>
      </w:r>
      <w:r w:rsidRPr="00DE2FBD">
        <w:rPr>
          <w:rStyle w:val="ms-rtecustom-normal"/>
          <w:color w:val="000000"/>
        </w:rPr>
        <w:t>student</w:t>
      </w:r>
      <w:r w:rsidR="00DF53C6">
        <w:rPr>
          <w:rStyle w:val="ms-rtecustom-normal"/>
          <w:color w:val="000000"/>
        </w:rPr>
        <w:t xml:space="preserve"> </w:t>
      </w:r>
      <w:r w:rsidRPr="00DE2FBD">
        <w:rPr>
          <w:rStyle w:val="ms-rtecustom-normal"/>
          <w:color w:val="000000"/>
        </w:rPr>
        <w:t>so</w:t>
      </w:r>
      <w:r w:rsidR="00DF53C6">
        <w:rPr>
          <w:rStyle w:val="ms-rtecustom-normal"/>
          <w:color w:val="000000"/>
        </w:rPr>
        <w:t xml:space="preserve"> </w:t>
      </w:r>
      <w:r w:rsidRPr="00DE2FBD">
        <w:rPr>
          <w:rStyle w:val="ms-rtecustom-normal"/>
          <w:color w:val="000000"/>
        </w:rPr>
        <w:t>that</w:t>
      </w:r>
      <w:r w:rsidR="00DF53C6">
        <w:rPr>
          <w:rStyle w:val="ms-rtecustom-normal"/>
          <w:color w:val="000000"/>
        </w:rPr>
        <w:t xml:space="preserve"> </w:t>
      </w:r>
      <w:r w:rsidRPr="00DE2FBD">
        <w:rPr>
          <w:rStyle w:val="ms-rtecustom-normal"/>
          <w:color w:val="000000"/>
        </w:rPr>
        <w:t>a</w:t>
      </w:r>
      <w:r w:rsidR="00DF53C6">
        <w:rPr>
          <w:rStyle w:val="ms-rtecustom-normal"/>
          <w:color w:val="000000"/>
        </w:rPr>
        <w:t xml:space="preserve"> </w:t>
      </w:r>
      <w:r w:rsidRPr="00DE2FBD">
        <w:rPr>
          <w:rStyle w:val="ms-rtecustom-normal"/>
          <w:color w:val="000000"/>
        </w:rPr>
        <w:t>reasonable</w:t>
      </w:r>
      <w:r w:rsidR="00DF53C6">
        <w:rPr>
          <w:rStyle w:val="ms-rtecustom-normal"/>
          <w:color w:val="000000"/>
        </w:rPr>
        <w:t xml:space="preserve"> </w:t>
      </w:r>
      <w:r w:rsidRPr="00DE2FBD">
        <w:rPr>
          <w:rStyle w:val="ms-rtecustom-normal"/>
          <w:color w:val="000000"/>
        </w:rPr>
        <w:t>person</w:t>
      </w:r>
      <w:r w:rsidR="00DF53C6">
        <w:rPr>
          <w:rStyle w:val="ms-rtecustom-normal"/>
          <w:color w:val="000000"/>
        </w:rPr>
        <w:t xml:space="preserve"> </w:t>
      </w:r>
      <w:r w:rsidRPr="00DE2FBD">
        <w:rPr>
          <w:rStyle w:val="ms-rtecustom-normal"/>
          <w:color w:val="000000"/>
        </w:rPr>
        <w:t>may</w:t>
      </w:r>
      <w:r w:rsidR="00DF53C6">
        <w:rPr>
          <w:rStyle w:val="ms-rtecustom-normal"/>
          <w:color w:val="000000"/>
        </w:rPr>
        <w:t xml:space="preserve"> </w:t>
      </w:r>
      <w:r w:rsidRPr="00DE2FBD">
        <w:rPr>
          <w:rStyle w:val="ms-rtecustom-normal"/>
          <w:color w:val="000000"/>
        </w:rPr>
        <w:t>suspect</w:t>
      </w:r>
      <w:r w:rsidR="00DF53C6">
        <w:rPr>
          <w:rStyle w:val="ms-rtecustom-normal"/>
          <w:color w:val="000000"/>
        </w:rPr>
        <w:t xml:space="preserve"> </w:t>
      </w:r>
      <w:r w:rsidRPr="00DE2FBD">
        <w:rPr>
          <w:rStyle w:val="ms-rtecustom-normal"/>
          <w:color w:val="000000"/>
        </w:rPr>
        <w:t>inappropriate</w:t>
      </w:r>
      <w:r w:rsidR="00DF53C6">
        <w:rPr>
          <w:rStyle w:val="ms-rtecustom-normal"/>
          <w:color w:val="000000"/>
        </w:rPr>
        <w:t xml:space="preserve"> </w:t>
      </w:r>
      <w:r w:rsidRPr="00DE2FBD">
        <w:rPr>
          <w:rStyle w:val="ms-rtecustom-normal"/>
          <w:color w:val="000000"/>
        </w:rPr>
        <w:t>behavior.</w:t>
      </w:r>
    </w:p>
    <w:p w14:paraId="34B9573A" w14:textId="77777777" w:rsidR="006B16E4" w:rsidRPr="00DE2FBD" w:rsidRDefault="006B16E4" w:rsidP="006B16E4">
      <w:pPr>
        <w:pStyle w:val="NormalWeb"/>
        <w:spacing w:before="0" w:beforeAutospacing="0" w:after="0" w:afterAutospacing="0"/>
        <w:jc w:val="both"/>
        <w:rPr>
          <w:color w:val="000000"/>
        </w:rPr>
      </w:pPr>
    </w:p>
    <w:p w14:paraId="45542B87" w14:textId="77777777" w:rsidR="006B16E4" w:rsidRPr="00DE2FBD" w:rsidRDefault="006B16E4" w:rsidP="006B16E4">
      <w:pPr>
        <w:pStyle w:val="NormalWeb"/>
        <w:spacing w:before="0" w:beforeAutospacing="0" w:after="0" w:afterAutospacing="0"/>
        <w:jc w:val="both"/>
        <w:rPr>
          <w:i/>
          <w:color w:val="000000"/>
          <w:u w:val="single"/>
        </w:rPr>
      </w:pPr>
      <w:r w:rsidRPr="00DE2FBD">
        <w:rPr>
          <w:i/>
          <w:color w:val="000000"/>
          <w:u w:val="single"/>
        </w:rPr>
        <w:t>Unacceptable</w:t>
      </w:r>
      <w:r w:rsidR="00DF53C6">
        <w:rPr>
          <w:i/>
          <w:color w:val="000000"/>
          <w:u w:val="single"/>
        </w:rPr>
        <w:t xml:space="preserve"> </w:t>
      </w:r>
      <w:r w:rsidRPr="00DE2FBD">
        <w:rPr>
          <w:i/>
          <w:color w:val="000000"/>
          <w:u w:val="single"/>
        </w:rPr>
        <w:t>Staff/Student</w:t>
      </w:r>
      <w:r w:rsidR="00DF53C6">
        <w:rPr>
          <w:i/>
          <w:color w:val="000000"/>
          <w:u w:val="single"/>
        </w:rPr>
        <w:t xml:space="preserve"> </w:t>
      </w:r>
      <w:r w:rsidRPr="00DE2FBD">
        <w:rPr>
          <w:i/>
          <w:color w:val="000000"/>
          <w:u w:val="single"/>
        </w:rPr>
        <w:t>Behaviors</w:t>
      </w:r>
      <w:r w:rsidR="00DF53C6">
        <w:rPr>
          <w:i/>
          <w:color w:val="000000"/>
          <w:u w:val="single"/>
        </w:rPr>
        <w:t xml:space="preserve"> </w:t>
      </w:r>
      <w:r w:rsidRPr="00DE2FBD">
        <w:rPr>
          <w:i/>
          <w:color w:val="000000"/>
          <w:u w:val="single"/>
        </w:rPr>
        <w:t>without</w:t>
      </w:r>
      <w:r w:rsidR="00DF53C6">
        <w:rPr>
          <w:i/>
          <w:color w:val="000000"/>
          <w:u w:val="single"/>
        </w:rPr>
        <w:t xml:space="preserve"> </w:t>
      </w:r>
      <w:r w:rsidRPr="00DE2FBD">
        <w:rPr>
          <w:i/>
          <w:color w:val="000000"/>
          <w:u w:val="single"/>
        </w:rPr>
        <w:t>Parent</w:t>
      </w:r>
      <w:r w:rsidR="00DF53C6">
        <w:rPr>
          <w:i/>
          <w:color w:val="000000"/>
          <w:u w:val="single"/>
        </w:rPr>
        <w:t xml:space="preserve"> </w:t>
      </w:r>
      <w:r w:rsidRPr="00DE2FBD">
        <w:rPr>
          <w:i/>
          <w:color w:val="000000"/>
          <w:u w:val="single"/>
        </w:rPr>
        <w:t>and</w:t>
      </w:r>
      <w:r w:rsidR="00DF53C6">
        <w:rPr>
          <w:i/>
          <w:color w:val="000000"/>
          <w:u w:val="single"/>
        </w:rPr>
        <w:t xml:space="preserve"> </w:t>
      </w:r>
      <w:r w:rsidRPr="00DE2FBD">
        <w:rPr>
          <w:i/>
          <w:color w:val="000000"/>
          <w:u w:val="single"/>
        </w:rPr>
        <w:t>Supervisor</w:t>
      </w:r>
      <w:r w:rsidR="00DF53C6">
        <w:rPr>
          <w:i/>
          <w:color w:val="000000"/>
          <w:u w:val="single"/>
        </w:rPr>
        <w:t xml:space="preserve"> </w:t>
      </w:r>
      <w:r w:rsidRPr="00DE2FBD">
        <w:rPr>
          <w:i/>
          <w:color w:val="000000"/>
          <w:u w:val="single"/>
        </w:rPr>
        <w:t>Permission</w:t>
      </w:r>
    </w:p>
    <w:p w14:paraId="4916C39E" w14:textId="77777777" w:rsidR="006B16E4" w:rsidRPr="00DE2FBD" w:rsidRDefault="006B16E4" w:rsidP="006B16E4">
      <w:pPr>
        <w:pStyle w:val="NormalWeb"/>
        <w:spacing w:before="0" w:beforeAutospacing="0" w:after="0" w:afterAutospacing="0"/>
        <w:jc w:val="both"/>
        <w:rPr>
          <w:color w:val="000000"/>
        </w:rPr>
      </w:pPr>
    </w:p>
    <w:p w14:paraId="095B5B9E" w14:textId="77777777" w:rsidR="006B16E4" w:rsidRPr="00DE2FBD" w:rsidRDefault="006B16E4" w:rsidP="006B16E4">
      <w:pPr>
        <w:pStyle w:val="NormalWeb"/>
        <w:spacing w:before="0" w:beforeAutospacing="0" w:after="0" w:afterAutospacing="0"/>
        <w:jc w:val="both"/>
        <w:rPr>
          <w:b/>
          <w:color w:val="000000"/>
        </w:rPr>
      </w:pPr>
      <w:r w:rsidRPr="00DE2FBD">
        <w:rPr>
          <w:b/>
          <w:color w:val="000000"/>
        </w:rPr>
        <w:t>(These</w:t>
      </w:r>
      <w:r w:rsidR="00DF53C6">
        <w:rPr>
          <w:b/>
          <w:color w:val="000000"/>
        </w:rPr>
        <w:t xml:space="preserve"> </w:t>
      </w:r>
      <w:r w:rsidRPr="00DE2FBD">
        <w:rPr>
          <w:b/>
          <w:color w:val="000000"/>
        </w:rPr>
        <w:t>behaviors</w:t>
      </w:r>
      <w:r w:rsidR="00DF53C6">
        <w:rPr>
          <w:b/>
          <w:color w:val="000000"/>
        </w:rPr>
        <w:t xml:space="preserve"> </w:t>
      </w:r>
      <w:r w:rsidRPr="00DE2FBD">
        <w:rPr>
          <w:b/>
          <w:color w:val="000000"/>
        </w:rPr>
        <w:t>should</w:t>
      </w:r>
      <w:r w:rsidR="00DF53C6">
        <w:rPr>
          <w:b/>
          <w:color w:val="000000"/>
        </w:rPr>
        <w:t xml:space="preserve"> </w:t>
      </w:r>
      <w:r w:rsidRPr="00DE2FBD">
        <w:rPr>
          <w:b/>
          <w:color w:val="000000"/>
        </w:rPr>
        <w:t>only</w:t>
      </w:r>
      <w:r w:rsidR="00DF53C6">
        <w:rPr>
          <w:b/>
          <w:color w:val="000000"/>
        </w:rPr>
        <w:t xml:space="preserve"> </w:t>
      </w:r>
      <w:r w:rsidRPr="00DE2FBD">
        <w:rPr>
          <w:b/>
          <w:color w:val="000000"/>
        </w:rPr>
        <w:t>be</w:t>
      </w:r>
      <w:r w:rsidR="00DF53C6">
        <w:rPr>
          <w:b/>
          <w:color w:val="000000"/>
        </w:rPr>
        <w:t xml:space="preserve"> </w:t>
      </w:r>
      <w:r w:rsidRPr="00DE2FBD">
        <w:rPr>
          <w:b/>
          <w:color w:val="000000"/>
        </w:rPr>
        <w:t>exercised</w:t>
      </w:r>
      <w:r w:rsidR="00DF53C6">
        <w:rPr>
          <w:b/>
          <w:color w:val="000000"/>
        </w:rPr>
        <w:t xml:space="preserve"> </w:t>
      </w:r>
      <w:r w:rsidRPr="00DE2FBD">
        <w:rPr>
          <w:b/>
          <w:color w:val="000000"/>
        </w:rPr>
        <w:t>when</w:t>
      </w:r>
      <w:r w:rsidR="00DF53C6">
        <w:rPr>
          <w:b/>
          <w:color w:val="000000"/>
        </w:rPr>
        <w:t xml:space="preserve"> </w:t>
      </w:r>
      <w:r w:rsidRPr="00DE2FBD">
        <w:rPr>
          <w:b/>
          <w:color w:val="000000"/>
        </w:rPr>
        <w:t>a</w:t>
      </w:r>
      <w:r w:rsidR="00DF53C6">
        <w:rPr>
          <w:b/>
          <w:color w:val="000000"/>
        </w:rPr>
        <w:t xml:space="preserve"> </w:t>
      </w:r>
      <w:r w:rsidRPr="00DE2FBD">
        <w:rPr>
          <w:b/>
          <w:color w:val="000000"/>
        </w:rPr>
        <w:t>staff</w:t>
      </w:r>
      <w:r w:rsidR="00DF53C6">
        <w:rPr>
          <w:b/>
          <w:color w:val="000000"/>
        </w:rPr>
        <w:t xml:space="preserve"> </w:t>
      </w:r>
      <w:r w:rsidRPr="00DE2FBD">
        <w:rPr>
          <w:b/>
          <w:color w:val="000000"/>
        </w:rPr>
        <w:t>member</w:t>
      </w:r>
      <w:r w:rsidR="00DF53C6">
        <w:rPr>
          <w:b/>
          <w:color w:val="000000"/>
        </w:rPr>
        <w:t xml:space="preserve"> </w:t>
      </w:r>
      <w:r w:rsidRPr="00DE2FBD">
        <w:rPr>
          <w:b/>
          <w:color w:val="000000"/>
        </w:rPr>
        <w:t>has</w:t>
      </w:r>
      <w:r w:rsidR="00DF53C6">
        <w:rPr>
          <w:b/>
          <w:color w:val="000000"/>
        </w:rPr>
        <w:t xml:space="preserve"> </w:t>
      </w:r>
      <w:r w:rsidRPr="00DE2FBD">
        <w:rPr>
          <w:b/>
          <w:color w:val="000000"/>
        </w:rPr>
        <w:t>parent</w:t>
      </w:r>
      <w:r w:rsidR="00DF53C6">
        <w:rPr>
          <w:b/>
          <w:color w:val="000000"/>
        </w:rPr>
        <w:t xml:space="preserve"> </w:t>
      </w:r>
      <w:r w:rsidRPr="00DE2FBD">
        <w:rPr>
          <w:b/>
          <w:color w:val="000000"/>
        </w:rPr>
        <w:t>and</w:t>
      </w:r>
      <w:r w:rsidR="00DF53C6">
        <w:rPr>
          <w:b/>
          <w:color w:val="000000"/>
        </w:rPr>
        <w:t xml:space="preserve"> </w:t>
      </w:r>
      <w:r w:rsidRPr="00DE2FBD">
        <w:rPr>
          <w:b/>
          <w:color w:val="000000"/>
        </w:rPr>
        <w:t>supervisor</w:t>
      </w:r>
      <w:r w:rsidR="00DF53C6">
        <w:rPr>
          <w:b/>
          <w:color w:val="000000"/>
        </w:rPr>
        <w:t xml:space="preserve"> </w:t>
      </w:r>
      <w:r w:rsidRPr="00DE2FBD">
        <w:rPr>
          <w:b/>
          <w:color w:val="000000"/>
        </w:rPr>
        <w:t>permission.)</w:t>
      </w:r>
    </w:p>
    <w:p w14:paraId="10D6805D" w14:textId="77777777" w:rsidR="006B16E4" w:rsidRPr="00DE2FBD" w:rsidRDefault="006B16E4" w:rsidP="006B16E4">
      <w:pPr>
        <w:pStyle w:val="NormalWeb"/>
        <w:spacing w:before="0" w:beforeAutospacing="0" w:after="0" w:afterAutospacing="0"/>
        <w:ind w:left="1440"/>
        <w:jc w:val="both"/>
        <w:rPr>
          <w:b/>
          <w:color w:val="000000"/>
        </w:rPr>
      </w:pPr>
    </w:p>
    <w:p w14:paraId="10071999" w14:textId="77777777" w:rsidR="006B16E4" w:rsidRPr="00DE2FBD" w:rsidRDefault="006B16E4" w:rsidP="006B16E4">
      <w:pPr>
        <w:pStyle w:val="NormalWeb"/>
        <w:spacing w:before="0" w:beforeAutospacing="0" w:after="0" w:afterAutospacing="0"/>
        <w:ind w:left="1440" w:hanging="720"/>
        <w:jc w:val="both"/>
        <w:rPr>
          <w:color w:val="000000"/>
        </w:rPr>
      </w:pPr>
      <w:r w:rsidRPr="00DE2FBD">
        <w:rPr>
          <w:rStyle w:val="ms-rtecustom-normal"/>
          <w:color w:val="000000"/>
        </w:rPr>
        <w:t>(a)</w:t>
      </w:r>
      <w:r w:rsidRPr="00DE2FBD">
        <w:rPr>
          <w:rStyle w:val="ms-rtecustom-normal"/>
          <w:color w:val="000000"/>
        </w:rPr>
        <w:tab/>
        <w:t>Giving</w:t>
      </w:r>
      <w:r w:rsidR="00DF53C6">
        <w:rPr>
          <w:rStyle w:val="ms-rtecustom-normal"/>
          <w:color w:val="000000"/>
        </w:rPr>
        <w:t xml:space="preserve"> </w:t>
      </w:r>
      <w:r w:rsidRPr="00DE2FBD">
        <w:rPr>
          <w:rStyle w:val="ms-rtecustom-normal"/>
          <w:color w:val="000000"/>
        </w:rPr>
        <w:t>students</w:t>
      </w:r>
      <w:r w:rsidR="00DF53C6">
        <w:rPr>
          <w:rStyle w:val="ms-rtecustom-normal"/>
          <w:color w:val="000000"/>
        </w:rPr>
        <w:t xml:space="preserve"> </w:t>
      </w:r>
      <w:r w:rsidRPr="00DE2FBD">
        <w:rPr>
          <w:rStyle w:val="ms-rtecustom-normal"/>
          <w:color w:val="000000"/>
        </w:rPr>
        <w:t>a</w:t>
      </w:r>
      <w:r w:rsidR="00DF53C6">
        <w:rPr>
          <w:rStyle w:val="ms-rtecustom-normal"/>
          <w:color w:val="000000"/>
        </w:rPr>
        <w:t xml:space="preserve"> </w:t>
      </w:r>
      <w:r w:rsidRPr="00DE2FBD">
        <w:rPr>
          <w:rStyle w:val="ms-rtecustom-normal"/>
          <w:color w:val="000000"/>
        </w:rPr>
        <w:t>ride</w:t>
      </w:r>
      <w:r w:rsidR="00DF53C6">
        <w:rPr>
          <w:rStyle w:val="ms-rtecustom-normal"/>
          <w:color w:val="000000"/>
        </w:rPr>
        <w:t xml:space="preserve"> </w:t>
      </w:r>
      <w:r w:rsidRPr="00DE2FBD">
        <w:rPr>
          <w:rStyle w:val="ms-rtecustom-normal"/>
          <w:color w:val="000000"/>
        </w:rPr>
        <w:t>to/from</w:t>
      </w:r>
      <w:r w:rsidR="00DF53C6">
        <w:rPr>
          <w:rStyle w:val="ms-rtecustom-normal"/>
          <w:color w:val="000000"/>
        </w:rPr>
        <w:t xml:space="preserve"> </w:t>
      </w:r>
      <w:r w:rsidRPr="00DE2FBD">
        <w:rPr>
          <w:rStyle w:val="ms-rtecustom-normal"/>
          <w:color w:val="000000"/>
        </w:rPr>
        <w:t>school</w:t>
      </w:r>
      <w:r w:rsidR="00DF53C6">
        <w:rPr>
          <w:color w:val="000000"/>
        </w:rPr>
        <w:t xml:space="preserve"> </w:t>
      </w:r>
      <w:r w:rsidRPr="00DE2FBD">
        <w:rPr>
          <w:color w:val="000000"/>
        </w:rPr>
        <w:t>or</w:t>
      </w:r>
      <w:r w:rsidR="00DF53C6">
        <w:rPr>
          <w:color w:val="000000"/>
        </w:rPr>
        <w:t xml:space="preserve"> </w:t>
      </w:r>
      <w:r w:rsidRPr="00DE2FBD">
        <w:rPr>
          <w:color w:val="000000"/>
        </w:rPr>
        <w:t>school</w:t>
      </w:r>
      <w:r w:rsidR="00DF53C6">
        <w:rPr>
          <w:color w:val="000000"/>
        </w:rPr>
        <w:t xml:space="preserve"> </w:t>
      </w:r>
      <w:r w:rsidRPr="00DE2FBD">
        <w:rPr>
          <w:color w:val="000000"/>
        </w:rPr>
        <w:t>activities.</w:t>
      </w:r>
    </w:p>
    <w:p w14:paraId="7B6DC3B1" w14:textId="77777777" w:rsidR="006B16E4" w:rsidRPr="00DE2FBD" w:rsidRDefault="006B16E4" w:rsidP="006B16E4">
      <w:pPr>
        <w:pStyle w:val="NormalWeb"/>
        <w:spacing w:before="0" w:beforeAutospacing="0" w:after="0" w:afterAutospacing="0"/>
        <w:ind w:left="1440" w:hanging="720"/>
        <w:jc w:val="both"/>
        <w:rPr>
          <w:color w:val="000000"/>
        </w:rPr>
      </w:pPr>
      <w:r w:rsidRPr="00DE2FBD">
        <w:rPr>
          <w:rStyle w:val="ms-rtecustom-normal"/>
          <w:color w:val="000000"/>
        </w:rPr>
        <w:t>(b)</w:t>
      </w:r>
      <w:r w:rsidRPr="00DE2FBD">
        <w:rPr>
          <w:rStyle w:val="ms-rtecustom-normal"/>
          <w:color w:val="000000"/>
        </w:rPr>
        <w:tab/>
        <w:t>Being</w:t>
      </w:r>
      <w:r w:rsidR="00DF53C6">
        <w:rPr>
          <w:rStyle w:val="ms-rtecustom-normal"/>
          <w:color w:val="000000"/>
        </w:rPr>
        <w:t xml:space="preserve"> </w:t>
      </w:r>
      <w:r w:rsidRPr="00DE2FBD">
        <w:rPr>
          <w:rStyle w:val="ms-rtecustom-normal"/>
          <w:color w:val="000000"/>
        </w:rPr>
        <w:t>alone</w:t>
      </w:r>
      <w:r w:rsidR="00DF53C6">
        <w:rPr>
          <w:rStyle w:val="ms-rtecustom-normal"/>
          <w:color w:val="000000"/>
        </w:rPr>
        <w:t xml:space="preserve"> </w:t>
      </w:r>
      <w:r w:rsidRPr="00DE2FBD">
        <w:rPr>
          <w:rStyle w:val="ms-rtecustom-normal"/>
          <w:color w:val="000000"/>
        </w:rPr>
        <w:t>in</w:t>
      </w:r>
      <w:r w:rsidR="00DF53C6">
        <w:rPr>
          <w:rStyle w:val="ms-rtecustom-normal"/>
          <w:color w:val="000000"/>
        </w:rPr>
        <w:t xml:space="preserve"> </w:t>
      </w:r>
      <w:r w:rsidRPr="00DE2FBD">
        <w:rPr>
          <w:rStyle w:val="ms-rtecustom-normal"/>
          <w:color w:val="000000"/>
        </w:rPr>
        <w:t>a</w:t>
      </w:r>
      <w:r w:rsidR="00DF53C6">
        <w:rPr>
          <w:rStyle w:val="ms-rtecustom-normal"/>
          <w:color w:val="000000"/>
        </w:rPr>
        <w:t xml:space="preserve"> </w:t>
      </w:r>
      <w:r w:rsidRPr="00DE2FBD">
        <w:rPr>
          <w:rStyle w:val="ms-rtecustom-normal"/>
          <w:color w:val="000000"/>
        </w:rPr>
        <w:t>room</w:t>
      </w:r>
      <w:r w:rsidR="00DF53C6">
        <w:rPr>
          <w:rStyle w:val="ms-rtecustom-normal"/>
          <w:color w:val="000000"/>
        </w:rPr>
        <w:t xml:space="preserve"> </w:t>
      </w:r>
      <w:r w:rsidRPr="00DE2FBD">
        <w:rPr>
          <w:rStyle w:val="ms-rtecustom-normal"/>
          <w:color w:val="000000"/>
        </w:rPr>
        <w:t>with</w:t>
      </w:r>
      <w:r w:rsidR="00DF53C6">
        <w:rPr>
          <w:rStyle w:val="ms-rtecustom-normal"/>
          <w:color w:val="000000"/>
        </w:rPr>
        <w:t xml:space="preserve"> </w:t>
      </w:r>
      <w:r w:rsidRPr="00DE2FBD">
        <w:rPr>
          <w:rStyle w:val="ms-rtecustom-normal"/>
          <w:color w:val="000000"/>
        </w:rPr>
        <w:t>a</w:t>
      </w:r>
      <w:r w:rsidR="00DF53C6">
        <w:rPr>
          <w:rStyle w:val="ms-rtecustom-normal"/>
          <w:color w:val="000000"/>
        </w:rPr>
        <w:t xml:space="preserve"> </w:t>
      </w:r>
      <w:r w:rsidRPr="00DE2FBD">
        <w:rPr>
          <w:rStyle w:val="ms-rtecustom-normal"/>
          <w:color w:val="000000"/>
        </w:rPr>
        <w:t>student</w:t>
      </w:r>
      <w:r w:rsidR="00DF53C6">
        <w:rPr>
          <w:rStyle w:val="ms-rtecustom-normal"/>
          <w:color w:val="000000"/>
        </w:rPr>
        <w:t xml:space="preserve"> </w:t>
      </w:r>
      <w:r w:rsidRPr="00DE2FBD">
        <w:rPr>
          <w:rStyle w:val="ms-rtecustom-normal"/>
          <w:color w:val="000000"/>
        </w:rPr>
        <w:t>at</w:t>
      </w:r>
      <w:r w:rsidR="00DF53C6">
        <w:rPr>
          <w:rStyle w:val="ms-rtecustom-normal"/>
          <w:color w:val="000000"/>
        </w:rPr>
        <w:t xml:space="preserve"> </w:t>
      </w:r>
      <w:r w:rsidRPr="00DE2FBD">
        <w:rPr>
          <w:rStyle w:val="ms-rtecustom-normal"/>
          <w:color w:val="000000"/>
        </w:rPr>
        <w:t>school</w:t>
      </w:r>
      <w:r w:rsidR="00DF53C6">
        <w:rPr>
          <w:rStyle w:val="ms-rtecustom-normal"/>
          <w:color w:val="000000"/>
        </w:rPr>
        <w:t xml:space="preserve"> </w:t>
      </w:r>
      <w:r w:rsidRPr="00DE2FBD">
        <w:rPr>
          <w:rStyle w:val="ms-rtecustom-normal"/>
          <w:color w:val="000000"/>
        </w:rPr>
        <w:t>with</w:t>
      </w:r>
      <w:r w:rsidR="00DF53C6">
        <w:rPr>
          <w:rStyle w:val="ms-rtecustom-normal"/>
          <w:color w:val="000000"/>
        </w:rPr>
        <w:t xml:space="preserve"> </w:t>
      </w:r>
      <w:r w:rsidRPr="00DE2FBD">
        <w:rPr>
          <w:rStyle w:val="ms-rtecustom-normal"/>
          <w:color w:val="000000"/>
        </w:rPr>
        <w:t>the</w:t>
      </w:r>
      <w:r w:rsidR="00DF53C6">
        <w:rPr>
          <w:rStyle w:val="ms-rtecustom-normal"/>
          <w:color w:val="000000"/>
        </w:rPr>
        <w:t xml:space="preserve"> </w:t>
      </w:r>
      <w:r w:rsidRPr="00DE2FBD">
        <w:rPr>
          <w:rStyle w:val="ms-rtecustom-normal"/>
          <w:color w:val="000000"/>
        </w:rPr>
        <w:t>door</w:t>
      </w:r>
      <w:r w:rsidR="00DF53C6">
        <w:rPr>
          <w:rStyle w:val="ms-rtecustom-normal"/>
          <w:color w:val="000000"/>
        </w:rPr>
        <w:t xml:space="preserve"> </w:t>
      </w:r>
      <w:r w:rsidRPr="00DE2FBD">
        <w:rPr>
          <w:rStyle w:val="ms-rtecustom-normal"/>
          <w:color w:val="000000"/>
        </w:rPr>
        <w:t>closed.</w:t>
      </w:r>
    </w:p>
    <w:p w14:paraId="3CF95796" w14:textId="77777777" w:rsidR="006B16E4" w:rsidRPr="00DE2FBD" w:rsidRDefault="006B16E4" w:rsidP="006B16E4">
      <w:pPr>
        <w:pStyle w:val="NormalWeb"/>
        <w:spacing w:before="0" w:beforeAutospacing="0" w:after="0" w:afterAutospacing="0"/>
        <w:ind w:left="1440" w:hanging="720"/>
        <w:jc w:val="both"/>
        <w:rPr>
          <w:color w:val="000000"/>
        </w:rPr>
      </w:pPr>
      <w:r w:rsidRPr="00DE2FBD">
        <w:rPr>
          <w:rStyle w:val="ms-rtecustom-normal"/>
          <w:color w:val="000000"/>
        </w:rPr>
        <w:t>(c)</w:t>
      </w:r>
      <w:r w:rsidRPr="00DE2FBD">
        <w:rPr>
          <w:rStyle w:val="ms-rtecustom-normal"/>
          <w:color w:val="000000"/>
        </w:rPr>
        <w:tab/>
        <w:t>Allowing</w:t>
      </w:r>
      <w:r w:rsidR="00DF53C6">
        <w:rPr>
          <w:rStyle w:val="ms-rtecustom-normal"/>
          <w:color w:val="000000"/>
        </w:rPr>
        <w:t xml:space="preserve"> </w:t>
      </w:r>
      <w:r w:rsidRPr="00DE2FBD">
        <w:rPr>
          <w:rStyle w:val="ms-rtecustom-normal"/>
          <w:color w:val="000000"/>
        </w:rPr>
        <w:t>students</w:t>
      </w:r>
      <w:r w:rsidR="00DF53C6">
        <w:rPr>
          <w:rStyle w:val="ms-rtecustom-normal"/>
          <w:color w:val="000000"/>
        </w:rPr>
        <w:t xml:space="preserve"> </w:t>
      </w:r>
      <w:r w:rsidRPr="00DE2FBD">
        <w:rPr>
          <w:rStyle w:val="ms-rtecustom-normal"/>
          <w:color w:val="000000"/>
        </w:rPr>
        <w:t>in</w:t>
      </w:r>
      <w:r w:rsidR="00DF53C6">
        <w:rPr>
          <w:rStyle w:val="ms-rtecustom-normal"/>
          <w:color w:val="000000"/>
        </w:rPr>
        <w:t xml:space="preserve"> </w:t>
      </w:r>
      <w:r w:rsidRPr="00DE2FBD">
        <w:rPr>
          <w:rStyle w:val="ms-rtecustom-normal"/>
          <w:color w:val="000000"/>
        </w:rPr>
        <w:t>your</w:t>
      </w:r>
      <w:r w:rsidR="00DF53C6">
        <w:rPr>
          <w:rStyle w:val="ms-rtecustom-normal"/>
          <w:color w:val="000000"/>
        </w:rPr>
        <w:t xml:space="preserve"> </w:t>
      </w:r>
      <w:r w:rsidRPr="00DE2FBD">
        <w:rPr>
          <w:rStyle w:val="ms-rtecustom-normal"/>
          <w:color w:val="000000"/>
        </w:rPr>
        <w:t>home</w:t>
      </w:r>
      <w:r w:rsidRPr="00DE2FBD">
        <w:rPr>
          <w:color w:val="000000"/>
        </w:rPr>
        <w:t>.</w:t>
      </w:r>
    </w:p>
    <w:p w14:paraId="44A1D9C0" w14:textId="77777777" w:rsidR="006B16E4" w:rsidRPr="00DE2FBD" w:rsidRDefault="006B16E4" w:rsidP="006B16E4">
      <w:pPr>
        <w:autoSpaceDE w:val="0"/>
        <w:autoSpaceDN w:val="0"/>
        <w:adjustRightInd w:val="0"/>
        <w:ind w:left="1440"/>
        <w:jc w:val="both"/>
      </w:pPr>
    </w:p>
    <w:p w14:paraId="102B86CD" w14:textId="77777777" w:rsidR="006B16E4" w:rsidRPr="00DE2FBD" w:rsidRDefault="006B16E4" w:rsidP="006B16E4">
      <w:pPr>
        <w:autoSpaceDE w:val="0"/>
        <w:autoSpaceDN w:val="0"/>
        <w:adjustRightInd w:val="0"/>
        <w:jc w:val="both"/>
        <w:rPr>
          <w:i/>
          <w:u w:val="single"/>
        </w:rPr>
      </w:pPr>
      <w:r w:rsidRPr="00DE2FBD">
        <w:rPr>
          <w:i/>
          <w:u w:val="single"/>
        </w:rPr>
        <w:t>Cautionary</w:t>
      </w:r>
      <w:r w:rsidR="00DF53C6">
        <w:rPr>
          <w:i/>
          <w:u w:val="single"/>
        </w:rPr>
        <w:t xml:space="preserve"> </w:t>
      </w:r>
      <w:r w:rsidRPr="00DE2FBD">
        <w:rPr>
          <w:i/>
          <w:u w:val="single"/>
        </w:rPr>
        <w:t>Staff/Student</w:t>
      </w:r>
      <w:r w:rsidR="00DF53C6">
        <w:rPr>
          <w:i/>
          <w:u w:val="single"/>
        </w:rPr>
        <w:t xml:space="preserve"> </w:t>
      </w:r>
      <w:r w:rsidRPr="00DE2FBD">
        <w:rPr>
          <w:i/>
          <w:u w:val="single"/>
        </w:rPr>
        <w:t>Behaviors</w:t>
      </w:r>
    </w:p>
    <w:p w14:paraId="70DF1719" w14:textId="77777777" w:rsidR="006B16E4" w:rsidRPr="00DE2FBD" w:rsidRDefault="006B16E4" w:rsidP="006B16E4">
      <w:pPr>
        <w:autoSpaceDE w:val="0"/>
        <w:autoSpaceDN w:val="0"/>
        <w:adjustRightInd w:val="0"/>
        <w:jc w:val="both"/>
        <w:rPr>
          <w:b/>
        </w:rPr>
      </w:pPr>
    </w:p>
    <w:p w14:paraId="398615DD" w14:textId="77777777" w:rsidR="006B16E4" w:rsidRPr="00DE2FBD" w:rsidRDefault="006B16E4" w:rsidP="006B16E4">
      <w:pPr>
        <w:pStyle w:val="NormalWeb"/>
        <w:spacing w:before="0" w:beforeAutospacing="0" w:after="0" w:afterAutospacing="0"/>
        <w:jc w:val="both"/>
        <w:rPr>
          <w:b/>
          <w:color w:val="000000"/>
        </w:rPr>
      </w:pPr>
      <w:r w:rsidRPr="00DE2FBD">
        <w:rPr>
          <w:b/>
          <w:color w:val="000000"/>
        </w:rPr>
        <w:t>(These</w:t>
      </w:r>
      <w:r w:rsidR="00DF53C6">
        <w:rPr>
          <w:b/>
          <w:color w:val="000000"/>
        </w:rPr>
        <w:t xml:space="preserve"> </w:t>
      </w:r>
      <w:r w:rsidRPr="00DE2FBD">
        <w:rPr>
          <w:b/>
          <w:color w:val="000000"/>
        </w:rPr>
        <w:t>behaviors</w:t>
      </w:r>
      <w:r w:rsidR="00DF53C6">
        <w:rPr>
          <w:b/>
          <w:color w:val="000000"/>
        </w:rPr>
        <w:t xml:space="preserve"> </w:t>
      </w:r>
      <w:r w:rsidRPr="00DE2FBD">
        <w:rPr>
          <w:b/>
          <w:color w:val="000000"/>
        </w:rPr>
        <w:t>should</w:t>
      </w:r>
      <w:r w:rsidR="00DF53C6">
        <w:rPr>
          <w:b/>
          <w:color w:val="000000"/>
        </w:rPr>
        <w:t xml:space="preserve"> </w:t>
      </w:r>
      <w:r w:rsidRPr="00DE2FBD">
        <w:rPr>
          <w:b/>
          <w:color w:val="000000"/>
        </w:rPr>
        <w:t>only</w:t>
      </w:r>
      <w:r w:rsidR="00DF53C6">
        <w:rPr>
          <w:b/>
          <w:color w:val="000000"/>
        </w:rPr>
        <w:t xml:space="preserve"> </w:t>
      </w:r>
      <w:r w:rsidRPr="00DE2FBD">
        <w:rPr>
          <w:b/>
          <w:color w:val="000000"/>
        </w:rPr>
        <w:t>be</w:t>
      </w:r>
      <w:r w:rsidR="00DF53C6">
        <w:rPr>
          <w:b/>
          <w:color w:val="000000"/>
        </w:rPr>
        <w:t xml:space="preserve"> </w:t>
      </w:r>
      <w:r w:rsidRPr="00DE2FBD">
        <w:rPr>
          <w:b/>
          <w:color w:val="000000"/>
        </w:rPr>
        <w:t>exercised</w:t>
      </w:r>
      <w:r w:rsidR="00DF53C6">
        <w:rPr>
          <w:b/>
          <w:color w:val="000000"/>
        </w:rPr>
        <w:t xml:space="preserve"> </w:t>
      </w:r>
      <w:r w:rsidRPr="00DE2FBD">
        <w:rPr>
          <w:b/>
          <w:color w:val="000000"/>
        </w:rPr>
        <w:t>when</w:t>
      </w:r>
      <w:r w:rsidR="00DF53C6">
        <w:rPr>
          <w:b/>
          <w:color w:val="000000"/>
        </w:rPr>
        <w:t xml:space="preserve"> </w:t>
      </w:r>
      <w:r w:rsidRPr="00DE2FBD">
        <w:rPr>
          <w:b/>
          <w:color w:val="000000"/>
        </w:rPr>
        <w:t>a</w:t>
      </w:r>
      <w:r w:rsidR="00DF53C6">
        <w:rPr>
          <w:b/>
          <w:color w:val="000000"/>
        </w:rPr>
        <w:t xml:space="preserve"> </w:t>
      </w:r>
      <w:r w:rsidRPr="00DE2FBD">
        <w:rPr>
          <w:b/>
          <w:color w:val="000000"/>
        </w:rPr>
        <w:t>reasonable</w:t>
      </w:r>
      <w:r w:rsidR="00DF53C6">
        <w:rPr>
          <w:b/>
          <w:color w:val="000000"/>
        </w:rPr>
        <w:t xml:space="preserve"> </w:t>
      </w:r>
      <w:r w:rsidRPr="00DE2FBD">
        <w:rPr>
          <w:b/>
          <w:color w:val="000000"/>
        </w:rPr>
        <w:t>and</w:t>
      </w:r>
      <w:r w:rsidR="00DF53C6">
        <w:rPr>
          <w:b/>
          <w:color w:val="000000"/>
        </w:rPr>
        <w:t xml:space="preserve"> </w:t>
      </w:r>
      <w:r w:rsidRPr="00DE2FBD">
        <w:rPr>
          <w:b/>
          <w:color w:val="000000"/>
        </w:rPr>
        <w:t>prudent</w:t>
      </w:r>
      <w:r w:rsidR="00DF53C6">
        <w:rPr>
          <w:b/>
          <w:color w:val="000000"/>
        </w:rPr>
        <w:t xml:space="preserve"> </w:t>
      </w:r>
      <w:r w:rsidRPr="00DE2FBD">
        <w:rPr>
          <w:b/>
          <w:color w:val="000000"/>
        </w:rPr>
        <w:t>person,</w:t>
      </w:r>
      <w:r w:rsidR="00DF53C6">
        <w:rPr>
          <w:b/>
          <w:color w:val="000000"/>
        </w:rPr>
        <w:t xml:space="preserve"> </w:t>
      </w:r>
      <w:r w:rsidRPr="00DE2FBD">
        <w:rPr>
          <w:b/>
          <w:color w:val="000000"/>
        </w:rPr>
        <w:t>acting</w:t>
      </w:r>
      <w:r w:rsidR="00DF53C6">
        <w:rPr>
          <w:b/>
          <w:color w:val="000000"/>
        </w:rPr>
        <w:t xml:space="preserve"> </w:t>
      </w:r>
      <w:r w:rsidRPr="00DE2FBD">
        <w:rPr>
          <w:b/>
          <w:color w:val="000000"/>
        </w:rPr>
        <w:t>as</w:t>
      </w:r>
      <w:r w:rsidR="00DF53C6">
        <w:rPr>
          <w:b/>
          <w:color w:val="000000"/>
        </w:rPr>
        <w:t xml:space="preserve"> </w:t>
      </w:r>
      <w:r w:rsidRPr="00DE2FBD">
        <w:rPr>
          <w:b/>
          <w:color w:val="000000"/>
        </w:rPr>
        <w:t>an</w:t>
      </w:r>
      <w:r w:rsidR="00DF53C6">
        <w:rPr>
          <w:b/>
          <w:color w:val="000000"/>
        </w:rPr>
        <w:t xml:space="preserve"> </w:t>
      </w:r>
      <w:r w:rsidRPr="00DE2FBD">
        <w:rPr>
          <w:b/>
          <w:color w:val="000000"/>
        </w:rPr>
        <w:t>educator,</w:t>
      </w:r>
      <w:r w:rsidR="00DF53C6">
        <w:rPr>
          <w:b/>
          <w:color w:val="000000"/>
        </w:rPr>
        <w:t xml:space="preserve"> </w:t>
      </w:r>
      <w:r w:rsidRPr="00DE2FBD">
        <w:rPr>
          <w:b/>
          <w:color w:val="000000"/>
        </w:rPr>
        <w:t>is</w:t>
      </w:r>
      <w:r w:rsidR="00DF53C6">
        <w:rPr>
          <w:b/>
          <w:color w:val="000000"/>
        </w:rPr>
        <w:t xml:space="preserve"> </w:t>
      </w:r>
      <w:r w:rsidRPr="00DE2FBD">
        <w:rPr>
          <w:b/>
          <w:color w:val="000000"/>
        </w:rPr>
        <w:t>prevented</w:t>
      </w:r>
      <w:r w:rsidR="00DF53C6">
        <w:rPr>
          <w:b/>
          <w:color w:val="000000"/>
        </w:rPr>
        <w:t xml:space="preserve"> </w:t>
      </w:r>
      <w:r w:rsidRPr="00DE2FBD">
        <w:rPr>
          <w:b/>
          <w:color w:val="000000"/>
        </w:rPr>
        <w:t>from</w:t>
      </w:r>
      <w:r w:rsidR="00DF53C6">
        <w:rPr>
          <w:b/>
          <w:color w:val="000000"/>
        </w:rPr>
        <w:t xml:space="preserve"> </w:t>
      </w:r>
      <w:r w:rsidRPr="00DE2FBD">
        <w:rPr>
          <w:b/>
          <w:color w:val="000000"/>
        </w:rPr>
        <w:t>using</w:t>
      </w:r>
      <w:r w:rsidR="00DF53C6">
        <w:rPr>
          <w:b/>
          <w:color w:val="000000"/>
        </w:rPr>
        <w:t xml:space="preserve"> </w:t>
      </w:r>
      <w:r w:rsidRPr="00DE2FBD">
        <w:rPr>
          <w:b/>
          <w:color w:val="000000"/>
        </w:rPr>
        <w:t>a</w:t>
      </w:r>
      <w:r w:rsidR="00DF53C6">
        <w:rPr>
          <w:b/>
          <w:color w:val="000000"/>
        </w:rPr>
        <w:t xml:space="preserve"> </w:t>
      </w:r>
      <w:r w:rsidRPr="00DE2FBD">
        <w:rPr>
          <w:b/>
          <w:color w:val="000000"/>
        </w:rPr>
        <w:t>better</w:t>
      </w:r>
      <w:r w:rsidR="00DF53C6">
        <w:rPr>
          <w:b/>
          <w:color w:val="000000"/>
        </w:rPr>
        <w:t xml:space="preserve"> </w:t>
      </w:r>
      <w:r w:rsidRPr="00DE2FBD">
        <w:rPr>
          <w:b/>
          <w:color w:val="000000"/>
        </w:rPr>
        <w:t>practice</w:t>
      </w:r>
      <w:r w:rsidR="00DF53C6">
        <w:rPr>
          <w:b/>
          <w:color w:val="000000"/>
        </w:rPr>
        <w:t xml:space="preserve"> </w:t>
      </w:r>
      <w:r w:rsidRPr="00DE2FBD">
        <w:rPr>
          <w:b/>
          <w:color w:val="000000"/>
        </w:rPr>
        <w:t>or</w:t>
      </w:r>
      <w:r w:rsidR="00DF53C6">
        <w:rPr>
          <w:b/>
          <w:color w:val="000000"/>
        </w:rPr>
        <w:t xml:space="preserve"> </w:t>
      </w:r>
      <w:r w:rsidRPr="00DE2FBD">
        <w:rPr>
          <w:b/>
          <w:color w:val="000000"/>
        </w:rPr>
        <w:t>behavior.</w:t>
      </w:r>
      <w:r w:rsidR="00DF53C6">
        <w:rPr>
          <w:b/>
          <w:color w:val="000000"/>
        </w:rPr>
        <w:t xml:space="preserve"> </w:t>
      </w:r>
      <w:r w:rsidRPr="00DE2FBD">
        <w:rPr>
          <w:b/>
          <w:color w:val="000000"/>
        </w:rPr>
        <w:t>Staff</w:t>
      </w:r>
      <w:r w:rsidR="00DF53C6">
        <w:rPr>
          <w:b/>
          <w:color w:val="000000"/>
        </w:rPr>
        <w:t xml:space="preserve"> </w:t>
      </w:r>
      <w:r w:rsidRPr="00DE2FBD">
        <w:rPr>
          <w:b/>
          <w:color w:val="000000"/>
        </w:rPr>
        <w:t>members</w:t>
      </w:r>
      <w:r w:rsidR="00DF53C6">
        <w:rPr>
          <w:b/>
          <w:color w:val="000000"/>
        </w:rPr>
        <w:t xml:space="preserve"> </w:t>
      </w:r>
      <w:r w:rsidRPr="00DE2FBD">
        <w:rPr>
          <w:b/>
          <w:color w:val="000000"/>
        </w:rPr>
        <w:t>should</w:t>
      </w:r>
      <w:r w:rsidR="00DF53C6">
        <w:rPr>
          <w:b/>
          <w:color w:val="000000"/>
        </w:rPr>
        <w:t xml:space="preserve"> </w:t>
      </w:r>
      <w:r w:rsidRPr="00DE2FBD">
        <w:rPr>
          <w:b/>
          <w:color w:val="000000"/>
        </w:rPr>
        <w:t>inform</w:t>
      </w:r>
      <w:r w:rsidR="00DF53C6">
        <w:rPr>
          <w:b/>
          <w:color w:val="000000"/>
        </w:rPr>
        <w:t xml:space="preserve"> </w:t>
      </w:r>
      <w:r w:rsidRPr="00DE2FBD">
        <w:rPr>
          <w:b/>
          <w:color w:val="000000"/>
        </w:rPr>
        <w:t>their</w:t>
      </w:r>
      <w:r w:rsidR="00DF53C6">
        <w:rPr>
          <w:b/>
          <w:color w:val="000000"/>
        </w:rPr>
        <w:t xml:space="preserve"> </w:t>
      </w:r>
      <w:r w:rsidRPr="00DE2FBD">
        <w:rPr>
          <w:b/>
          <w:color w:val="000000"/>
        </w:rPr>
        <w:t>supervisor</w:t>
      </w:r>
      <w:r w:rsidR="00DF53C6">
        <w:rPr>
          <w:b/>
          <w:color w:val="000000"/>
        </w:rPr>
        <w:t xml:space="preserve"> </w:t>
      </w:r>
      <w:r w:rsidRPr="00DE2FBD">
        <w:rPr>
          <w:b/>
          <w:color w:val="000000"/>
        </w:rPr>
        <w:t>of</w:t>
      </w:r>
      <w:r w:rsidR="00DF53C6">
        <w:rPr>
          <w:b/>
          <w:color w:val="000000"/>
        </w:rPr>
        <w:t xml:space="preserve"> </w:t>
      </w:r>
      <w:r w:rsidRPr="00DE2FBD">
        <w:rPr>
          <w:b/>
          <w:color w:val="000000"/>
        </w:rPr>
        <w:t>the</w:t>
      </w:r>
      <w:r w:rsidR="00DF53C6">
        <w:rPr>
          <w:b/>
          <w:color w:val="000000"/>
        </w:rPr>
        <w:t xml:space="preserve"> </w:t>
      </w:r>
      <w:r w:rsidRPr="00DE2FBD">
        <w:rPr>
          <w:b/>
          <w:color w:val="000000"/>
        </w:rPr>
        <w:t>circumstance</w:t>
      </w:r>
      <w:r w:rsidR="00DF53C6">
        <w:rPr>
          <w:b/>
          <w:color w:val="000000"/>
        </w:rPr>
        <w:t xml:space="preserve"> </w:t>
      </w:r>
      <w:r w:rsidRPr="00DE2FBD">
        <w:rPr>
          <w:b/>
          <w:color w:val="000000"/>
        </w:rPr>
        <w:t>and</w:t>
      </w:r>
      <w:r w:rsidR="00DF53C6">
        <w:rPr>
          <w:b/>
          <w:color w:val="000000"/>
        </w:rPr>
        <w:t xml:space="preserve"> </w:t>
      </w:r>
      <w:r w:rsidRPr="00DE2FBD">
        <w:rPr>
          <w:b/>
          <w:color w:val="000000"/>
        </w:rPr>
        <w:t>occurrence</w:t>
      </w:r>
      <w:r w:rsidR="00DF53C6">
        <w:rPr>
          <w:b/>
          <w:color w:val="000000"/>
        </w:rPr>
        <w:t xml:space="preserve"> </w:t>
      </w:r>
      <w:r w:rsidRPr="00DE2FBD">
        <w:rPr>
          <w:b/>
          <w:color w:val="000000"/>
        </w:rPr>
        <w:t>prior</w:t>
      </w:r>
      <w:r w:rsidR="00DF53C6">
        <w:rPr>
          <w:b/>
          <w:color w:val="000000"/>
        </w:rPr>
        <w:t xml:space="preserve"> </w:t>
      </w:r>
      <w:r w:rsidRPr="00DE2FBD">
        <w:rPr>
          <w:b/>
          <w:color w:val="000000"/>
        </w:rPr>
        <w:t>to</w:t>
      </w:r>
      <w:r w:rsidR="00DF53C6">
        <w:rPr>
          <w:b/>
          <w:color w:val="000000"/>
        </w:rPr>
        <w:t xml:space="preserve"> </w:t>
      </w:r>
      <w:r w:rsidRPr="00DE2FBD">
        <w:rPr>
          <w:b/>
          <w:color w:val="000000"/>
        </w:rPr>
        <w:t>or</w:t>
      </w:r>
      <w:r w:rsidR="00DF53C6">
        <w:rPr>
          <w:b/>
          <w:color w:val="000000"/>
        </w:rPr>
        <w:t xml:space="preserve"> </w:t>
      </w:r>
      <w:r w:rsidRPr="00DE2FBD">
        <w:rPr>
          <w:b/>
          <w:color w:val="000000"/>
        </w:rPr>
        <w:t>immediately</w:t>
      </w:r>
      <w:r w:rsidR="00DF53C6">
        <w:rPr>
          <w:b/>
          <w:color w:val="000000"/>
        </w:rPr>
        <w:t xml:space="preserve"> </w:t>
      </w:r>
      <w:r w:rsidRPr="00DE2FBD">
        <w:rPr>
          <w:b/>
          <w:color w:val="000000"/>
        </w:rPr>
        <w:t>after</w:t>
      </w:r>
      <w:r w:rsidR="00DF53C6">
        <w:rPr>
          <w:b/>
          <w:color w:val="000000"/>
        </w:rPr>
        <w:t xml:space="preserve"> </w:t>
      </w:r>
      <w:r w:rsidRPr="00DE2FBD">
        <w:rPr>
          <w:b/>
          <w:color w:val="000000"/>
        </w:rPr>
        <w:t>the</w:t>
      </w:r>
      <w:r w:rsidR="00DF53C6">
        <w:rPr>
          <w:b/>
          <w:color w:val="000000"/>
        </w:rPr>
        <w:t xml:space="preserve"> </w:t>
      </w:r>
      <w:r w:rsidRPr="00DE2FBD">
        <w:rPr>
          <w:b/>
          <w:color w:val="000000"/>
        </w:rPr>
        <w:t>occurrence)</w:t>
      </w:r>
    </w:p>
    <w:p w14:paraId="68019BD2" w14:textId="77777777" w:rsidR="006B16E4" w:rsidRPr="00DE2FBD" w:rsidRDefault="006B16E4" w:rsidP="006B16E4">
      <w:pPr>
        <w:pStyle w:val="NormalWeb"/>
        <w:spacing w:before="0" w:beforeAutospacing="0" w:after="0" w:afterAutospacing="0"/>
        <w:ind w:left="1440"/>
        <w:jc w:val="both"/>
        <w:rPr>
          <w:b/>
          <w:color w:val="000000"/>
        </w:rPr>
      </w:pPr>
    </w:p>
    <w:p w14:paraId="20C3ADA5" w14:textId="77777777" w:rsidR="006B16E4" w:rsidRPr="00DE2FBD" w:rsidRDefault="006B16E4" w:rsidP="006B16E4">
      <w:pPr>
        <w:pStyle w:val="NormalWeb"/>
        <w:spacing w:before="0" w:beforeAutospacing="0" w:after="0" w:afterAutospacing="0"/>
        <w:ind w:left="1440" w:hanging="720"/>
        <w:jc w:val="both"/>
        <w:rPr>
          <w:rStyle w:val="ms-rtecustom-normal"/>
          <w:color w:val="000000"/>
        </w:rPr>
      </w:pPr>
      <w:r w:rsidRPr="00DE2FBD">
        <w:rPr>
          <w:rStyle w:val="ms-rtecustom-normal"/>
          <w:color w:val="000000"/>
        </w:rPr>
        <w:t>(</w:t>
      </w:r>
      <w:r w:rsidR="0086491D" w:rsidRPr="00DE2FBD">
        <w:rPr>
          <w:rStyle w:val="ms-rtecustom-normal"/>
          <w:color w:val="000000"/>
        </w:rPr>
        <w:t>a</w:t>
      </w:r>
      <w:r w:rsidRPr="00DE2FBD">
        <w:rPr>
          <w:rStyle w:val="ms-rtecustom-normal"/>
          <w:color w:val="000000"/>
        </w:rPr>
        <w:t>)</w:t>
      </w:r>
      <w:r w:rsidRPr="00DE2FBD">
        <w:rPr>
          <w:rStyle w:val="ms-rtecustom-normal"/>
          <w:color w:val="000000"/>
        </w:rPr>
        <w:tab/>
        <w:t>Remarks</w:t>
      </w:r>
      <w:r w:rsidR="00DF53C6">
        <w:rPr>
          <w:rStyle w:val="ms-rtecustom-normal"/>
          <w:color w:val="000000"/>
        </w:rPr>
        <w:t xml:space="preserve"> </w:t>
      </w:r>
      <w:r w:rsidRPr="00DE2FBD">
        <w:rPr>
          <w:rStyle w:val="ms-rtecustom-normal"/>
          <w:color w:val="000000"/>
        </w:rPr>
        <w:t>about</w:t>
      </w:r>
      <w:r w:rsidR="00DF53C6">
        <w:rPr>
          <w:rStyle w:val="ms-rtecustom-normal"/>
          <w:color w:val="000000"/>
        </w:rPr>
        <w:t xml:space="preserve"> </w:t>
      </w:r>
      <w:r w:rsidRPr="00DE2FBD">
        <w:rPr>
          <w:rStyle w:val="ms-rtecustom-normal"/>
          <w:color w:val="000000"/>
        </w:rPr>
        <w:t>the</w:t>
      </w:r>
      <w:r w:rsidR="00DF53C6">
        <w:rPr>
          <w:rStyle w:val="ms-rtecustom-normal"/>
          <w:color w:val="000000"/>
        </w:rPr>
        <w:t xml:space="preserve"> </w:t>
      </w:r>
      <w:r w:rsidRPr="00DE2FBD">
        <w:rPr>
          <w:rStyle w:val="ms-rtecustom-normal"/>
          <w:color w:val="000000"/>
        </w:rPr>
        <w:t>physical</w:t>
      </w:r>
      <w:r w:rsidR="00DF53C6">
        <w:rPr>
          <w:rStyle w:val="ms-rtecustom-normal"/>
          <w:color w:val="000000"/>
        </w:rPr>
        <w:t xml:space="preserve"> </w:t>
      </w:r>
      <w:r w:rsidRPr="00DE2FBD">
        <w:rPr>
          <w:rStyle w:val="ms-rtecustom-normal"/>
          <w:color w:val="000000"/>
        </w:rPr>
        <w:t>attributes</w:t>
      </w:r>
      <w:r w:rsidR="00DF53C6">
        <w:rPr>
          <w:rStyle w:val="ms-rtecustom-normal"/>
          <w:color w:val="000000"/>
        </w:rPr>
        <w:t xml:space="preserve"> </w:t>
      </w:r>
      <w:r w:rsidRPr="00DE2FBD">
        <w:rPr>
          <w:rStyle w:val="ms-rtecustom-normal"/>
          <w:color w:val="000000"/>
        </w:rPr>
        <w:t>or</w:t>
      </w:r>
      <w:r w:rsidR="00DF53C6">
        <w:rPr>
          <w:rStyle w:val="ms-rtecustom-normal"/>
          <w:color w:val="000000"/>
        </w:rPr>
        <w:t xml:space="preserve"> </w:t>
      </w:r>
      <w:r w:rsidRPr="00DE2FBD">
        <w:rPr>
          <w:rStyle w:val="ms-rtecustom-normal"/>
          <w:color w:val="000000"/>
        </w:rPr>
        <w:t>development</w:t>
      </w:r>
      <w:r w:rsidR="00DF53C6">
        <w:rPr>
          <w:rStyle w:val="ms-rtecustom-normal"/>
          <w:color w:val="000000"/>
        </w:rPr>
        <w:t xml:space="preserve"> </w:t>
      </w:r>
      <w:r w:rsidRPr="00DE2FBD">
        <w:rPr>
          <w:rStyle w:val="ms-rtecustom-normal"/>
          <w:color w:val="000000"/>
        </w:rPr>
        <w:t>of</w:t>
      </w:r>
      <w:r w:rsidR="00DF53C6">
        <w:rPr>
          <w:rStyle w:val="ms-rtecustom-normal"/>
          <w:color w:val="000000"/>
        </w:rPr>
        <w:t xml:space="preserve"> </w:t>
      </w:r>
      <w:r w:rsidRPr="00DE2FBD">
        <w:rPr>
          <w:rStyle w:val="ms-rtecustom-normal"/>
          <w:color w:val="000000"/>
        </w:rPr>
        <w:t>anyone.</w:t>
      </w:r>
      <w:r w:rsidR="00DF53C6">
        <w:rPr>
          <w:rStyle w:val="ms-rtecustom-normal"/>
          <w:color w:val="000000"/>
        </w:rPr>
        <w:t xml:space="preserve"> </w:t>
      </w:r>
    </w:p>
    <w:p w14:paraId="0DE94B11" w14:textId="77777777" w:rsidR="006B16E4" w:rsidRPr="00DE2FBD" w:rsidRDefault="006B16E4" w:rsidP="006B16E4">
      <w:pPr>
        <w:pStyle w:val="NormalWeb"/>
        <w:spacing w:before="0" w:beforeAutospacing="0" w:after="0" w:afterAutospacing="0"/>
        <w:ind w:left="1440" w:hanging="720"/>
        <w:jc w:val="both"/>
        <w:rPr>
          <w:color w:val="000000"/>
        </w:rPr>
      </w:pPr>
      <w:r w:rsidRPr="00DE2FBD">
        <w:rPr>
          <w:rStyle w:val="ms-rtecustom-normal"/>
          <w:color w:val="000000"/>
        </w:rPr>
        <w:t>(</w:t>
      </w:r>
      <w:r w:rsidR="0086491D" w:rsidRPr="00DE2FBD">
        <w:rPr>
          <w:rStyle w:val="ms-rtecustom-normal"/>
          <w:color w:val="000000"/>
        </w:rPr>
        <w:t>b</w:t>
      </w:r>
      <w:r w:rsidRPr="00DE2FBD">
        <w:rPr>
          <w:rStyle w:val="ms-rtecustom-normal"/>
          <w:color w:val="000000"/>
        </w:rPr>
        <w:t>)</w:t>
      </w:r>
      <w:r w:rsidRPr="00DE2FBD">
        <w:rPr>
          <w:rStyle w:val="ms-rtecustom-normal"/>
          <w:color w:val="000000"/>
        </w:rPr>
        <w:tab/>
        <w:t>Excessive</w:t>
      </w:r>
      <w:r w:rsidR="00DF53C6">
        <w:rPr>
          <w:rStyle w:val="ms-rtecustom-normal"/>
          <w:color w:val="000000"/>
        </w:rPr>
        <w:t xml:space="preserve"> </w:t>
      </w:r>
      <w:r w:rsidRPr="00DE2FBD">
        <w:rPr>
          <w:rStyle w:val="ms-rtecustom-normal"/>
          <w:color w:val="000000"/>
        </w:rPr>
        <w:t>attention</w:t>
      </w:r>
      <w:r w:rsidR="00DF53C6">
        <w:rPr>
          <w:rStyle w:val="ms-rtecustom-normal"/>
          <w:color w:val="000000"/>
        </w:rPr>
        <w:t xml:space="preserve"> </w:t>
      </w:r>
      <w:r w:rsidRPr="00DE2FBD">
        <w:rPr>
          <w:rStyle w:val="ms-rtecustom-normal"/>
          <w:color w:val="000000"/>
        </w:rPr>
        <w:t>toward</w:t>
      </w:r>
      <w:r w:rsidR="00DF53C6">
        <w:rPr>
          <w:rStyle w:val="ms-rtecustom-normal"/>
          <w:color w:val="000000"/>
        </w:rPr>
        <w:t xml:space="preserve"> </w:t>
      </w:r>
      <w:r w:rsidRPr="00DE2FBD">
        <w:rPr>
          <w:rStyle w:val="ms-rtecustom-normal"/>
          <w:color w:val="000000"/>
        </w:rPr>
        <w:t>a</w:t>
      </w:r>
      <w:r w:rsidR="00DF53C6">
        <w:rPr>
          <w:rStyle w:val="ms-rtecustom-normal"/>
          <w:color w:val="000000"/>
        </w:rPr>
        <w:t xml:space="preserve"> </w:t>
      </w:r>
      <w:r w:rsidRPr="00DE2FBD">
        <w:rPr>
          <w:rStyle w:val="ms-rtecustom-normal"/>
          <w:color w:val="000000"/>
        </w:rPr>
        <w:t>particular</w:t>
      </w:r>
      <w:r w:rsidR="00DF53C6">
        <w:rPr>
          <w:rStyle w:val="ms-rtecustom-normal"/>
          <w:color w:val="000000"/>
        </w:rPr>
        <w:t xml:space="preserve"> </w:t>
      </w:r>
      <w:r w:rsidRPr="00DE2FBD">
        <w:rPr>
          <w:rStyle w:val="ms-rtecustom-normal"/>
          <w:color w:val="000000"/>
        </w:rPr>
        <w:t>student.</w:t>
      </w:r>
      <w:r w:rsidR="00DF53C6">
        <w:rPr>
          <w:rStyle w:val="ms-rtecustom-normal"/>
          <w:color w:val="000000"/>
        </w:rPr>
        <w:t xml:space="preserve"> </w:t>
      </w:r>
    </w:p>
    <w:p w14:paraId="49F18086" w14:textId="77777777" w:rsidR="006B16E4" w:rsidRPr="00DE2FBD" w:rsidRDefault="006B16E4" w:rsidP="006B16E4">
      <w:pPr>
        <w:pStyle w:val="NormalWeb"/>
        <w:spacing w:before="0" w:beforeAutospacing="0" w:after="0" w:afterAutospacing="0"/>
        <w:ind w:left="1440" w:hanging="720"/>
        <w:jc w:val="both"/>
        <w:rPr>
          <w:color w:val="000000"/>
        </w:rPr>
      </w:pPr>
      <w:r w:rsidRPr="00DE2FBD">
        <w:rPr>
          <w:rStyle w:val="ms-rtecustom-normal"/>
          <w:color w:val="000000"/>
        </w:rPr>
        <w:t>(</w:t>
      </w:r>
      <w:r w:rsidR="0086491D" w:rsidRPr="00DE2FBD">
        <w:rPr>
          <w:rStyle w:val="ms-rtecustom-normal"/>
          <w:color w:val="000000"/>
        </w:rPr>
        <w:t>c</w:t>
      </w:r>
      <w:r w:rsidRPr="00DE2FBD">
        <w:rPr>
          <w:rStyle w:val="ms-rtecustom-normal"/>
          <w:color w:val="000000"/>
        </w:rPr>
        <w:t>)</w:t>
      </w:r>
      <w:r w:rsidRPr="00DE2FBD">
        <w:rPr>
          <w:rStyle w:val="ms-rtecustom-normal"/>
          <w:color w:val="000000"/>
        </w:rPr>
        <w:tab/>
        <w:t>Sending</w:t>
      </w:r>
      <w:r w:rsidR="00DF53C6">
        <w:rPr>
          <w:rStyle w:val="ms-rtecustom-normal"/>
          <w:color w:val="000000"/>
        </w:rPr>
        <w:t xml:space="preserve"> </w:t>
      </w:r>
      <w:r w:rsidRPr="00DE2FBD">
        <w:rPr>
          <w:rStyle w:val="ms-rtecustom-normal"/>
          <w:color w:val="000000"/>
        </w:rPr>
        <w:t>emails,</w:t>
      </w:r>
      <w:r w:rsidR="00DF53C6">
        <w:rPr>
          <w:rStyle w:val="ms-rtecustom-normal"/>
          <w:color w:val="000000"/>
        </w:rPr>
        <w:t xml:space="preserve"> </w:t>
      </w:r>
      <w:r w:rsidRPr="00DE2FBD">
        <w:rPr>
          <w:rStyle w:val="ms-rtecustom-normal"/>
          <w:color w:val="000000"/>
        </w:rPr>
        <w:t>text</w:t>
      </w:r>
      <w:r w:rsidR="00DF53C6">
        <w:rPr>
          <w:rStyle w:val="ms-rtecustom-normal"/>
          <w:color w:val="000000"/>
        </w:rPr>
        <w:t xml:space="preserve"> </w:t>
      </w:r>
      <w:r w:rsidRPr="00DE2FBD">
        <w:rPr>
          <w:rStyle w:val="ms-rtecustom-normal"/>
          <w:color w:val="000000"/>
        </w:rPr>
        <w:t>messages</w:t>
      </w:r>
      <w:r w:rsidR="00DF53C6">
        <w:rPr>
          <w:rStyle w:val="ms-rtecustom-normal"/>
          <w:color w:val="000000"/>
        </w:rPr>
        <w:t xml:space="preserve"> </w:t>
      </w:r>
      <w:r w:rsidRPr="00DE2FBD">
        <w:rPr>
          <w:rStyle w:val="ms-rtecustom-normal"/>
          <w:color w:val="000000"/>
        </w:rPr>
        <w:t>or</w:t>
      </w:r>
      <w:r w:rsidR="00DF53C6">
        <w:rPr>
          <w:rStyle w:val="ms-rtecustom-normal"/>
          <w:color w:val="000000"/>
        </w:rPr>
        <w:t xml:space="preserve"> </w:t>
      </w:r>
      <w:r w:rsidRPr="00DE2FBD">
        <w:rPr>
          <w:rStyle w:val="ms-rtecustom-normal"/>
          <w:color w:val="000000"/>
        </w:rPr>
        <w:t>letters</w:t>
      </w:r>
      <w:r w:rsidR="00DF53C6">
        <w:rPr>
          <w:rStyle w:val="ms-rtecustom-normal"/>
          <w:color w:val="000000"/>
        </w:rPr>
        <w:t xml:space="preserve"> </w:t>
      </w:r>
      <w:r w:rsidRPr="00DE2FBD">
        <w:rPr>
          <w:rStyle w:val="ms-rtecustom-normal"/>
          <w:color w:val="000000"/>
        </w:rPr>
        <w:t>to</w:t>
      </w:r>
      <w:r w:rsidR="00DF53C6">
        <w:rPr>
          <w:rStyle w:val="ms-rtecustom-normal"/>
          <w:color w:val="000000"/>
        </w:rPr>
        <w:t xml:space="preserve"> </w:t>
      </w:r>
      <w:r w:rsidRPr="00DE2FBD">
        <w:rPr>
          <w:rStyle w:val="ms-rtecustom-normal"/>
          <w:color w:val="000000"/>
        </w:rPr>
        <w:t>students</w:t>
      </w:r>
      <w:r w:rsidR="00DF53C6">
        <w:rPr>
          <w:rStyle w:val="ms-rtecustom-normal"/>
          <w:color w:val="000000"/>
        </w:rPr>
        <w:t xml:space="preserve"> </w:t>
      </w:r>
      <w:r w:rsidRPr="00DE2FBD">
        <w:rPr>
          <w:rStyle w:val="ms-rtecustom-normal"/>
          <w:color w:val="000000"/>
        </w:rPr>
        <w:t>if</w:t>
      </w:r>
      <w:r w:rsidR="00DF53C6">
        <w:rPr>
          <w:rStyle w:val="ms-rtecustom-normal"/>
          <w:color w:val="000000"/>
        </w:rPr>
        <w:t xml:space="preserve"> </w:t>
      </w:r>
      <w:r w:rsidRPr="00DE2FBD">
        <w:rPr>
          <w:rStyle w:val="ms-rtecustom-normal"/>
          <w:color w:val="000000"/>
        </w:rPr>
        <w:t>the</w:t>
      </w:r>
      <w:r w:rsidR="00DF53C6">
        <w:rPr>
          <w:rStyle w:val="ms-rtecustom-normal"/>
          <w:color w:val="000000"/>
        </w:rPr>
        <w:t xml:space="preserve"> </w:t>
      </w:r>
      <w:r w:rsidRPr="00DE2FBD">
        <w:rPr>
          <w:rStyle w:val="ms-rtecustom-normal"/>
          <w:color w:val="000000"/>
        </w:rPr>
        <w:t>content</w:t>
      </w:r>
      <w:r w:rsidR="00DF53C6">
        <w:rPr>
          <w:rStyle w:val="ms-rtecustom-normal"/>
          <w:color w:val="000000"/>
        </w:rPr>
        <w:t xml:space="preserve"> </w:t>
      </w:r>
      <w:r w:rsidRPr="00DE2FBD">
        <w:rPr>
          <w:rStyle w:val="ms-rtecustom-normal"/>
          <w:color w:val="000000"/>
        </w:rPr>
        <w:t>is</w:t>
      </w:r>
      <w:r w:rsidR="00DF53C6">
        <w:rPr>
          <w:rStyle w:val="ms-rtecustom-normal"/>
          <w:color w:val="000000"/>
        </w:rPr>
        <w:t xml:space="preserve"> </w:t>
      </w:r>
      <w:r w:rsidRPr="00DE2FBD">
        <w:rPr>
          <w:rStyle w:val="ms-rtecustom-normal"/>
          <w:color w:val="000000"/>
        </w:rPr>
        <w:t>not</w:t>
      </w:r>
      <w:r w:rsidR="00DF53C6">
        <w:rPr>
          <w:rStyle w:val="ms-rtecustom-normal"/>
          <w:color w:val="000000"/>
        </w:rPr>
        <w:t xml:space="preserve"> </w:t>
      </w:r>
      <w:r w:rsidRPr="00DE2FBD">
        <w:rPr>
          <w:rStyle w:val="ms-rtecustom-normal"/>
          <w:color w:val="000000"/>
        </w:rPr>
        <w:t>about</w:t>
      </w:r>
      <w:r w:rsidR="00DF53C6">
        <w:rPr>
          <w:rStyle w:val="ms-rtecustom-normal"/>
          <w:color w:val="000000"/>
        </w:rPr>
        <w:t xml:space="preserve"> </w:t>
      </w:r>
      <w:r w:rsidRPr="00DE2FBD">
        <w:rPr>
          <w:rStyle w:val="ms-rtecustom-normal"/>
          <w:color w:val="000000"/>
        </w:rPr>
        <w:t>school</w:t>
      </w:r>
      <w:r w:rsidR="00DF53C6">
        <w:rPr>
          <w:rStyle w:val="ms-rtecustom-normal"/>
          <w:color w:val="000000"/>
        </w:rPr>
        <w:t xml:space="preserve"> </w:t>
      </w:r>
      <w:r w:rsidRPr="00DE2FBD">
        <w:rPr>
          <w:rStyle w:val="ms-rtecustom-normal"/>
          <w:color w:val="000000"/>
        </w:rPr>
        <w:t>activities</w:t>
      </w:r>
      <w:r w:rsidR="00FC2AE5" w:rsidRPr="00DE2FBD">
        <w:rPr>
          <w:rStyle w:val="ms-rtecustom-normal"/>
          <w:color w:val="000000"/>
        </w:rPr>
        <w:t>.</w:t>
      </w:r>
    </w:p>
    <w:p w14:paraId="50DC7B1B" w14:textId="77777777" w:rsidR="006B16E4" w:rsidRPr="00DE2FBD" w:rsidRDefault="006B16E4" w:rsidP="006B16E4">
      <w:pPr>
        <w:autoSpaceDE w:val="0"/>
        <w:autoSpaceDN w:val="0"/>
        <w:adjustRightInd w:val="0"/>
        <w:jc w:val="both"/>
        <w:rPr>
          <w:b/>
        </w:rPr>
      </w:pPr>
    </w:p>
    <w:p w14:paraId="356BA043" w14:textId="77777777" w:rsidR="006B16E4" w:rsidRPr="00DE2FBD" w:rsidRDefault="006B16E4" w:rsidP="006B16E4">
      <w:pPr>
        <w:autoSpaceDE w:val="0"/>
        <w:autoSpaceDN w:val="0"/>
        <w:adjustRightInd w:val="0"/>
        <w:jc w:val="both"/>
        <w:rPr>
          <w:i/>
          <w:u w:val="single"/>
        </w:rPr>
      </w:pPr>
      <w:r w:rsidRPr="00DE2FBD">
        <w:rPr>
          <w:i/>
          <w:u w:val="single"/>
        </w:rPr>
        <w:t>Acceptable</w:t>
      </w:r>
      <w:r w:rsidR="00DF53C6">
        <w:rPr>
          <w:i/>
          <w:u w:val="single"/>
        </w:rPr>
        <w:t xml:space="preserve"> </w:t>
      </w:r>
      <w:r w:rsidRPr="00DE2FBD">
        <w:rPr>
          <w:i/>
          <w:u w:val="single"/>
        </w:rPr>
        <w:t>and</w:t>
      </w:r>
      <w:r w:rsidR="00DF53C6">
        <w:rPr>
          <w:i/>
          <w:u w:val="single"/>
        </w:rPr>
        <w:t xml:space="preserve"> </w:t>
      </w:r>
      <w:r w:rsidRPr="00DE2FBD">
        <w:rPr>
          <w:i/>
          <w:u w:val="single"/>
        </w:rPr>
        <w:t>Recommended</w:t>
      </w:r>
      <w:r w:rsidR="00DF53C6">
        <w:rPr>
          <w:i/>
          <w:u w:val="single"/>
        </w:rPr>
        <w:t xml:space="preserve"> </w:t>
      </w:r>
      <w:r w:rsidRPr="00DE2FBD">
        <w:rPr>
          <w:i/>
          <w:u w:val="single"/>
        </w:rPr>
        <w:t>Staff/Student</w:t>
      </w:r>
      <w:r w:rsidR="00DF53C6">
        <w:rPr>
          <w:i/>
          <w:u w:val="single"/>
        </w:rPr>
        <w:t xml:space="preserve"> </w:t>
      </w:r>
      <w:r w:rsidRPr="00DE2FBD">
        <w:rPr>
          <w:i/>
          <w:u w:val="single"/>
        </w:rPr>
        <w:t>Behaviors</w:t>
      </w:r>
    </w:p>
    <w:p w14:paraId="7CF001ED" w14:textId="77777777" w:rsidR="006B16E4" w:rsidRPr="00DE2FBD" w:rsidRDefault="006B16E4" w:rsidP="006B16E4">
      <w:pPr>
        <w:autoSpaceDE w:val="0"/>
        <w:autoSpaceDN w:val="0"/>
        <w:adjustRightInd w:val="0"/>
        <w:jc w:val="both"/>
        <w:rPr>
          <w:rStyle w:val="ms-rtecustom-normal"/>
          <w:b/>
        </w:rPr>
      </w:pPr>
    </w:p>
    <w:p w14:paraId="1E86EE44" w14:textId="77777777" w:rsidR="006B16E4" w:rsidRPr="00DE2FBD" w:rsidRDefault="006B16E4" w:rsidP="006B16E4">
      <w:pPr>
        <w:ind w:left="1440" w:hanging="720"/>
        <w:jc w:val="both"/>
        <w:rPr>
          <w:rStyle w:val="ms-rtecustom-normal"/>
          <w:color w:val="000000"/>
        </w:rPr>
      </w:pPr>
      <w:r w:rsidRPr="00DE2FBD">
        <w:rPr>
          <w:rStyle w:val="ms-rtecustom-normal"/>
          <w:color w:val="000000"/>
        </w:rPr>
        <w:t>(a)</w:t>
      </w:r>
      <w:r w:rsidRPr="00DE2FBD">
        <w:rPr>
          <w:rStyle w:val="ms-rtecustom-normal"/>
          <w:color w:val="000000"/>
        </w:rPr>
        <w:tab/>
        <w:t>Getting</w:t>
      </w:r>
      <w:r w:rsidR="00DF53C6">
        <w:rPr>
          <w:rStyle w:val="ms-rtecustom-normal"/>
          <w:color w:val="000000"/>
        </w:rPr>
        <w:t xml:space="preserve"> </w:t>
      </w:r>
      <w:r w:rsidRPr="00DE2FBD">
        <w:rPr>
          <w:rStyle w:val="ms-rtecustom-normal"/>
          <w:color w:val="000000"/>
        </w:rPr>
        <w:t>parents</w:t>
      </w:r>
      <w:r w:rsidR="0086491D" w:rsidRPr="00DE2FBD">
        <w:rPr>
          <w:rStyle w:val="ms-rtecustom-normal"/>
          <w:color w:val="000000"/>
        </w:rPr>
        <w:t>’</w:t>
      </w:r>
      <w:r w:rsidR="00DF53C6">
        <w:rPr>
          <w:rStyle w:val="ms-rtecustom-normal"/>
          <w:color w:val="000000"/>
        </w:rPr>
        <w:t xml:space="preserve"> </w:t>
      </w:r>
      <w:r w:rsidRPr="00DE2FBD">
        <w:rPr>
          <w:rStyle w:val="ms-rtecustom-normal"/>
          <w:color w:val="000000"/>
        </w:rPr>
        <w:t>written</w:t>
      </w:r>
      <w:r w:rsidR="00DF53C6">
        <w:rPr>
          <w:rStyle w:val="ms-rtecustom-normal"/>
          <w:color w:val="000000"/>
        </w:rPr>
        <w:t xml:space="preserve"> </w:t>
      </w:r>
      <w:r w:rsidRPr="00DE2FBD">
        <w:rPr>
          <w:rStyle w:val="ms-rtecustom-normal"/>
          <w:color w:val="000000"/>
        </w:rPr>
        <w:t>consent</w:t>
      </w:r>
      <w:r w:rsidR="00DF53C6">
        <w:rPr>
          <w:rStyle w:val="ms-rtecustom-normal"/>
          <w:color w:val="000000"/>
        </w:rPr>
        <w:t xml:space="preserve"> </w:t>
      </w:r>
      <w:r w:rsidRPr="00DE2FBD">
        <w:rPr>
          <w:rStyle w:val="ms-rtecustom-normal"/>
          <w:color w:val="000000"/>
        </w:rPr>
        <w:t>for</w:t>
      </w:r>
      <w:r w:rsidR="00DF53C6">
        <w:rPr>
          <w:rStyle w:val="ms-rtecustom-normal"/>
          <w:color w:val="000000"/>
        </w:rPr>
        <w:t xml:space="preserve"> </w:t>
      </w:r>
      <w:r w:rsidRPr="00DE2FBD">
        <w:rPr>
          <w:rStyle w:val="ms-rtecustom-normal"/>
          <w:color w:val="000000"/>
        </w:rPr>
        <w:t>any</w:t>
      </w:r>
      <w:r w:rsidR="00DF53C6">
        <w:rPr>
          <w:rStyle w:val="ms-rtecustom-normal"/>
          <w:color w:val="000000"/>
        </w:rPr>
        <w:t xml:space="preserve"> </w:t>
      </w:r>
      <w:r w:rsidRPr="00DE2FBD">
        <w:rPr>
          <w:rStyle w:val="ms-rtecustom-normal"/>
          <w:color w:val="000000"/>
        </w:rPr>
        <w:t>after-school</w:t>
      </w:r>
      <w:r w:rsidR="00DF53C6">
        <w:rPr>
          <w:rStyle w:val="ms-rtecustom-normal"/>
          <w:color w:val="000000"/>
        </w:rPr>
        <w:t xml:space="preserve"> </w:t>
      </w:r>
      <w:r w:rsidRPr="00DE2FBD">
        <w:rPr>
          <w:rStyle w:val="ms-rtecustom-normal"/>
          <w:color w:val="000000"/>
        </w:rPr>
        <w:t>activity.</w:t>
      </w:r>
    </w:p>
    <w:p w14:paraId="396F6246" w14:textId="77777777" w:rsidR="006B16E4" w:rsidRPr="00DE2FBD" w:rsidRDefault="006B16E4" w:rsidP="006B16E4">
      <w:pPr>
        <w:ind w:left="1440" w:hanging="720"/>
        <w:jc w:val="both"/>
        <w:rPr>
          <w:rStyle w:val="ms-rtecustom-normal"/>
          <w:color w:val="000000"/>
        </w:rPr>
      </w:pPr>
      <w:r w:rsidRPr="00DE2FBD">
        <w:rPr>
          <w:rStyle w:val="ms-rtecustom-normal"/>
          <w:color w:val="000000"/>
        </w:rPr>
        <w:t>(b)</w:t>
      </w:r>
      <w:r w:rsidRPr="00DE2FBD">
        <w:rPr>
          <w:rStyle w:val="ms-rtecustom-normal"/>
          <w:color w:val="000000"/>
        </w:rPr>
        <w:tab/>
        <w:t>Obtaining</w:t>
      </w:r>
      <w:r w:rsidR="00DF53C6">
        <w:rPr>
          <w:rStyle w:val="ms-rtecustom-normal"/>
          <w:color w:val="000000"/>
        </w:rPr>
        <w:t xml:space="preserve"> </w:t>
      </w:r>
      <w:r w:rsidRPr="00DE2FBD">
        <w:rPr>
          <w:rStyle w:val="ms-rtecustom-normal"/>
          <w:color w:val="000000"/>
        </w:rPr>
        <w:t>formal</w:t>
      </w:r>
      <w:r w:rsidR="00DF53C6">
        <w:rPr>
          <w:rStyle w:val="ms-rtecustom-normal"/>
          <w:color w:val="000000"/>
        </w:rPr>
        <w:t xml:space="preserve"> </w:t>
      </w:r>
      <w:r w:rsidRPr="00DE2FBD">
        <w:rPr>
          <w:rStyle w:val="ms-rtecustom-normal"/>
          <w:color w:val="000000"/>
        </w:rPr>
        <w:t>approval</w:t>
      </w:r>
      <w:r w:rsidR="00DF53C6">
        <w:rPr>
          <w:rStyle w:val="ms-rtecustom-normal"/>
          <w:color w:val="000000"/>
        </w:rPr>
        <w:t xml:space="preserve"> </w:t>
      </w:r>
      <w:r w:rsidRPr="00DE2FBD">
        <w:rPr>
          <w:rStyle w:val="ms-rtecustom-normal"/>
          <w:color w:val="000000"/>
        </w:rPr>
        <w:t>to</w:t>
      </w:r>
      <w:r w:rsidR="00DF53C6">
        <w:rPr>
          <w:rStyle w:val="ms-rtecustom-normal"/>
          <w:color w:val="000000"/>
        </w:rPr>
        <w:t xml:space="preserve"> </w:t>
      </w:r>
      <w:r w:rsidRPr="00DE2FBD">
        <w:rPr>
          <w:rStyle w:val="ms-rtecustom-normal"/>
          <w:color w:val="000000"/>
        </w:rPr>
        <w:t>take</w:t>
      </w:r>
      <w:r w:rsidR="00DF53C6">
        <w:rPr>
          <w:rStyle w:val="ms-rtecustom-normal"/>
          <w:color w:val="000000"/>
        </w:rPr>
        <w:t xml:space="preserve"> </w:t>
      </w:r>
      <w:r w:rsidRPr="00DE2FBD">
        <w:rPr>
          <w:rStyle w:val="ms-rtecustom-normal"/>
          <w:color w:val="000000"/>
        </w:rPr>
        <w:t>students</w:t>
      </w:r>
      <w:r w:rsidR="00DF53C6">
        <w:rPr>
          <w:rStyle w:val="ms-rtecustom-normal"/>
          <w:color w:val="000000"/>
        </w:rPr>
        <w:t xml:space="preserve"> </w:t>
      </w:r>
      <w:r w:rsidRPr="00DE2FBD">
        <w:rPr>
          <w:rStyle w:val="ms-rtecustom-normal"/>
          <w:color w:val="000000"/>
        </w:rPr>
        <w:t>off</w:t>
      </w:r>
      <w:r w:rsidR="00DF53C6">
        <w:rPr>
          <w:rStyle w:val="ms-rtecustom-normal"/>
          <w:color w:val="000000"/>
        </w:rPr>
        <w:t xml:space="preserve"> </w:t>
      </w:r>
      <w:r w:rsidRPr="00DE2FBD">
        <w:rPr>
          <w:rStyle w:val="ms-rtecustom-normal"/>
          <w:color w:val="000000"/>
        </w:rPr>
        <w:t>school</w:t>
      </w:r>
      <w:r w:rsidR="00DF53C6">
        <w:rPr>
          <w:rStyle w:val="ms-rtecustom-normal"/>
          <w:color w:val="000000"/>
        </w:rPr>
        <w:t xml:space="preserve"> </w:t>
      </w:r>
      <w:r w:rsidRPr="00DE2FBD">
        <w:rPr>
          <w:rStyle w:val="ms-rtecustom-normal"/>
          <w:color w:val="000000"/>
        </w:rPr>
        <w:t>property</w:t>
      </w:r>
      <w:r w:rsidR="00DF53C6">
        <w:rPr>
          <w:rStyle w:val="ms-rtecustom-normal"/>
          <w:color w:val="000000"/>
        </w:rPr>
        <w:t xml:space="preserve"> </w:t>
      </w:r>
      <w:r w:rsidRPr="00DE2FBD">
        <w:rPr>
          <w:rStyle w:val="ms-rtecustom-normal"/>
          <w:color w:val="000000"/>
        </w:rPr>
        <w:t>for</w:t>
      </w:r>
      <w:r w:rsidR="00DF53C6">
        <w:rPr>
          <w:rStyle w:val="ms-rtecustom-normal"/>
          <w:color w:val="000000"/>
        </w:rPr>
        <w:t xml:space="preserve"> </w:t>
      </w:r>
      <w:r w:rsidRPr="00DE2FBD">
        <w:rPr>
          <w:rStyle w:val="ms-rtecustom-normal"/>
          <w:color w:val="000000"/>
        </w:rPr>
        <w:t>activities</w:t>
      </w:r>
      <w:r w:rsidR="00DF53C6">
        <w:rPr>
          <w:rStyle w:val="ms-rtecustom-normal"/>
          <w:color w:val="000000"/>
        </w:rPr>
        <w:t xml:space="preserve"> </w:t>
      </w:r>
      <w:r w:rsidRPr="00DE2FBD">
        <w:rPr>
          <w:rStyle w:val="ms-rtecustom-normal"/>
          <w:color w:val="000000"/>
        </w:rPr>
        <w:t>such</w:t>
      </w:r>
      <w:r w:rsidR="00DF53C6">
        <w:rPr>
          <w:rStyle w:val="ms-rtecustom-normal"/>
          <w:color w:val="000000"/>
        </w:rPr>
        <w:t xml:space="preserve"> </w:t>
      </w:r>
      <w:r w:rsidRPr="00DE2FBD">
        <w:rPr>
          <w:rStyle w:val="ms-rtecustom-normal"/>
          <w:color w:val="000000"/>
        </w:rPr>
        <w:t>as</w:t>
      </w:r>
      <w:r w:rsidR="00DF53C6">
        <w:rPr>
          <w:rStyle w:val="ms-rtecustom-normal"/>
          <w:color w:val="000000"/>
        </w:rPr>
        <w:t xml:space="preserve"> </w:t>
      </w:r>
      <w:r w:rsidRPr="00DE2FBD">
        <w:rPr>
          <w:rStyle w:val="ms-rtecustom-normal"/>
          <w:color w:val="000000"/>
        </w:rPr>
        <w:t>field</w:t>
      </w:r>
      <w:r w:rsidR="00DF53C6">
        <w:rPr>
          <w:rStyle w:val="ms-rtecustom-normal"/>
          <w:color w:val="000000"/>
        </w:rPr>
        <w:t xml:space="preserve"> </w:t>
      </w:r>
      <w:r w:rsidRPr="00DE2FBD">
        <w:rPr>
          <w:rStyle w:val="ms-rtecustom-normal"/>
          <w:color w:val="000000"/>
        </w:rPr>
        <w:t>trips</w:t>
      </w:r>
      <w:r w:rsidR="00DF53C6">
        <w:rPr>
          <w:rStyle w:val="ms-rtecustom-normal"/>
          <w:color w:val="000000"/>
        </w:rPr>
        <w:t xml:space="preserve"> </w:t>
      </w:r>
      <w:r w:rsidRPr="00DE2FBD">
        <w:rPr>
          <w:rStyle w:val="ms-rtecustom-normal"/>
          <w:color w:val="000000"/>
        </w:rPr>
        <w:t>or</w:t>
      </w:r>
      <w:r w:rsidR="00DF53C6">
        <w:rPr>
          <w:rStyle w:val="ms-rtecustom-normal"/>
          <w:color w:val="000000"/>
        </w:rPr>
        <w:t xml:space="preserve"> </w:t>
      </w:r>
      <w:r w:rsidRPr="00DE2FBD">
        <w:rPr>
          <w:rStyle w:val="ms-rtecustom-normal"/>
          <w:color w:val="000000"/>
        </w:rPr>
        <w:t>competitions.</w:t>
      </w:r>
    </w:p>
    <w:p w14:paraId="0119DA6B" w14:textId="77777777" w:rsidR="006B16E4" w:rsidRPr="00DE2FBD" w:rsidRDefault="006B16E4" w:rsidP="006B16E4">
      <w:pPr>
        <w:ind w:left="1440" w:hanging="720"/>
        <w:jc w:val="both"/>
        <w:rPr>
          <w:rStyle w:val="ms-rtecustom-normal"/>
          <w:color w:val="000000"/>
        </w:rPr>
      </w:pPr>
      <w:r w:rsidRPr="00DE2FBD">
        <w:rPr>
          <w:color w:val="000000"/>
        </w:rPr>
        <w:t>(c)</w:t>
      </w:r>
      <w:r w:rsidRPr="00DE2FBD">
        <w:rPr>
          <w:color w:val="000000"/>
        </w:rPr>
        <w:tab/>
        <w:t>Emails,</w:t>
      </w:r>
      <w:r w:rsidR="00DF53C6">
        <w:rPr>
          <w:color w:val="000000"/>
        </w:rPr>
        <w:t xml:space="preserve"> </w:t>
      </w:r>
      <w:r w:rsidRPr="00DE2FBD">
        <w:rPr>
          <w:color w:val="000000"/>
        </w:rPr>
        <w:t>text,</w:t>
      </w:r>
      <w:r w:rsidR="00DF53C6">
        <w:rPr>
          <w:color w:val="000000"/>
        </w:rPr>
        <w:t xml:space="preserve"> </w:t>
      </w:r>
      <w:r w:rsidRPr="00DE2FBD">
        <w:rPr>
          <w:color w:val="000000"/>
        </w:rPr>
        <w:t>phone</w:t>
      </w:r>
      <w:r w:rsidR="00DF53C6">
        <w:rPr>
          <w:color w:val="000000"/>
        </w:rPr>
        <w:t xml:space="preserve"> </w:t>
      </w:r>
      <w:r w:rsidRPr="00DE2FBD">
        <w:rPr>
          <w:color w:val="000000"/>
        </w:rPr>
        <w:t>and</w:t>
      </w:r>
      <w:r w:rsidR="00DF53C6">
        <w:rPr>
          <w:color w:val="000000"/>
        </w:rPr>
        <w:t xml:space="preserve"> </w:t>
      </w:r>
      <w:r w:rsidRPr="00DE2FBD">
        <w:rPr>
          <w:color w:val="000000"/>
        </w:rPr>
        <w:t>instant</w:t>
      </w:r>
      <w:r w:rsidR="00DF53C6">
        <w:rPr>
          <w:color w:val="000000"/>
        </w:rPr>
        <w:t xml:space="preserve"> </w:t>
      </w:r>
      <w:r w:rsidRPr="00DE2FBD">
        <w:rPr>
          <w:color w:val="000000"/>
        </w:rPr>
        <w:t>messages</w:t>
      </w:r>
      <w:r w:rsidR="00DF53C6">
        <w:rPr>
          <w:color w:val="000000"/>
        </w:rPr>
        <w:t xml:space="preserve"> </w:t>
      </w:r>
      <w:r w:rsidRPr="00DE2FBD">
        <w:rPr>
          <w:color w:val="000000"/>
        </w:rPr>
        <w:t>to</w:t>
      </w:r>
      <w:r w:rsidR="00DF53C6">
        <w:rPr>
          <w:color w:val="000000"/>
        </w:rPr>
        <w:t xml:space="preserve"> </w:t>
      </w:r>
      <w:r w:rsidRPr="00DE2FBD">
        <w:rPr>
          <w:color w:val="000000"/>
        </w:rPr>
        <w:t>students</w:t>
      </w:r>
      <w:r w:rsidR="00DF53C6">
        <w:rPr>
          <w:color w:val="000000"/>
        </w:rPr>
        <w:t xml:space="preserve"> </w:t>
      </w:r>
      <w:r w:rsidRPr="00DE2FBD">
        <w:rPr>
          <w:color w:val="000000"/>
        </w:rPr>
        <w:t>must</w:t>
      </w:r>
      <w:r w:rsidR="00DF53C6">
        <w:rPr>
          <w:color w:val="000000"/>
        </w:rPr>
        <w:t xml:space="preserve"> </w:t>
      </w:r>
      <w:r w:rsidRPr="00DE2FBD">
        <w:rPr>
          <w:color w:val="000000"/>
        </w:rPr>
        <w:t>be</w:t>
      </w:r>
      <w:r w:rsidR="00DF53C6">
        <w:rPr>
          <w:color w:val="000000"/>
        </w:rPr>
        <w:t xml:space="preserve"> </w:t>
      </w:r>
      <w:r w:rsidRPr="00DE2FBD">
        <w:rPr>
          <w:color w:val="000000"/>
        </w:rPr>
        <w:t>very</w:t>
      </w:r>
      <w:r w:rsidR="00DF53C6">
        <w:rPr>
          <w:color w:val="000000"/>
        </w:rPr>
        <w:t xml:space="preserve"> </w:t>
      </w:r>
      <w:r w:rsidRPr="00DE2FBD">
        <w:rPr>
          <w:color w:val="000000"/>
        </w:rPr>
        <w:t>professional</w:t>
      </w:r>
      <w:r w:rsidR="00DF53C6">
        <w:rPr>
          <w:color w:val="000000"/>
        </w:rPr>
        <w:t xml:space="preserve"> </w:t>
      </w:r>
      <w:r w:rsidRPr="00DE2FBD">
        <w:rPr>
          <w:color w:val="000000"/>
        </w:rPr>
        <w:t>and</w:t>
      </w:r>
      <w:r w:rsidR="00DF53C6">
        <w:rPr>
          <w:color w:val="000000"/>
        </w:rPr>
        <w:t xml:space="preserve"> </w:t>
      </w:r>
      <w:r w:rsidRPr="00DE2FBD">
        <w:rPr>
          <w:color w:val="000000"/>
        </w:rPr>
        <w:t>pertaining</w:t>
      </w:r>
      <w:r w:rsidR="00DF53C6">
        <w:rPr>
          <w:color w:val="000000"/>
        </w:rPr>
        <w:t xml:space="preserve"> </w:t>
      </w:r>
      <w:r w:rsidRPr="00DE2FBD">
        <w:rPr>
          <w:color w:val="000000"/>
        </w:rPr>
        <w:t>to</w:t>
      </w:r>
      <w:r w:rsidR="00DF53C6">
        <w:rPr>
          <w:color w:val="000000"/>
        </w:rPr>
        <w:t xml:space="preserve"> </w:t>
      </w:r>
      <w:r w:rsidRPr="00DE2FBD">
        <w:rPr>
          <w:color w:val="000000"/>
        </w:rPr>
        <w:t>school</w:t>
      </w:r>
      <w:r w:rsidR="00DF53C6">
        <w:rPr>
          <w:color w:val="000000"/>
        </w:rPr>
        <w:t xml:space="preserve"> </w:t>
      </w:r>
      <w:r w:rsidRPr="00DE2FBD">
        <w:rPr>
          <w:color w:val="000000"/>
        </w:rPr>
        <w:t>activities</w:t>
      </w:r>
      <w:r w:rsidR="00DF53C6">
        <w:rPr>
          <w:color w:val="000000"/>
        </w:rPr>
        <w:t xml:space="preserve"> </w:t>
      </w:r>
      <w:r w:rsidRPr="00DE2FBD">
        <w:rPr>
          <w:color w:val="000000"/>
        </w:rPr>
        <w:t>or</w:t>
      </w:r>
      <w:r w:rsidR="00DF53C6">
        <w:rPr>
          <w:color w:val="000000"/>
        </w:rPr>
        <w:t xml:space="preserve"> </w:t>
      </w:r>
      <w:r w:rsidRPr="00DE2FBD">
        <w:rPr>
          <w:color w:val="000000"/>
        </w:rPr>
        <w:t>classes</w:t>
      </w:r>
      <w:r w:rsidR="00DF53C6">
        <w:rPr>
          <w:color w:val="000000"/>
        </w:rPr>
        <w:t xml:space="preserve"> </w:t>
      </w:r>
      <w:r w:rsidRPr="00DE2FBD">
        <w:rPr>
          <w:color w:val="000000"/>
        </w:rPr>
        <w:t>(Communication</w:t>
      </w:r>
      <w:r w:rsidR="00DF53C6">
        <w:rPr>
          <w:color w:val="000000"/>
        </w:rPr>
        <w:t xml:space="preserve"> </w:t>
      </w:r>
      <w:r w:rsidRPr="00DE2FBD">
        <w:rPr>
          <w:color w:val="000000"/>
        </w:rPr>
        <w:t>should</w:t>
      </w:r>
      <w:r w:rsidR="00DF53C6">
        <w:rPr>
          <w:color w:val="000000"/>
        </w:rPr>
        <w:t xml:space="preserve"> </w:t>
      </w:r>
      <w:r w:rsidRPr="00DE2FBD">
        <w:rPr>
          <w:color w:val="000000"/>
        </w:rPr>
        <w:t>be</w:t>
      </w:r>
      <w:r w:rsidR="00DF53C6">
        <w:rPr>
          <w:color w:val="000000"/>
        </w:rPr>
        <w:t xml:space="preserve"> </w:t>
      </w:r>
      <w:r w:rsidRPr="00DE2FBD">
        <w:rPr>
          <w:color w:val="000000"/>
        </w:rPr>
        <w:t>limited</w:t>
      </w:r>
      <w:r w:rsidR="00DF53C6">
        <w:rPr>
          <w:color w:val="000000"/>
        </w:rPr>
        <w:t xml:space="preserve"> </w:t>
      </w:r>
      <w:r w:rsidRPr="00DE2FBD">
        <w:rPr>
          <w:color w:val="000000"/>
        </w:rPr>
        <w:t>to</w:t>
      </w:r>
      <w:r w:rsidR="00DF53C6">
        <w:rPr>
          <w:color w:val="000000"/>
        </w:rPr>
        <w:t xml:space="preserve"> </w:t>
      </w:r>
      <w:r w:rsidRPr="00DE2FBD">
        <w:rPr>
          <w:color w:val="000000"/>
        </w:rPr>
        <w:t>school</w:t>
      </w:r>
      <w:r w:rsidR="00DF53C6">
        <w:rPr>
          <w:color w:val="000000"/>
        </w:rPr>
        <w:t xml:space="preserve"> </w:t>
      </w:r>
      <w:r w:rsidRPr="00DE2FBD">
        <w:rPr>
          <w:color w:val="000000"/>
        </w:rPr>
        <w:t>technology).</w:t>
      </w:r>
    </w:p>
    <w:p w14:paraId="57DCFD2E" w14:textId="77777777" w:rsidR="006B16E4" w:rsidRPr="00DE2FBD" w:rsidRDefault="006B16E4" w:rsidP="006B16E4">
      <w:pPr>
        <w:ind w:left="1440" w:hanging="720"/>
        <w:jc w:val="both"/>
        <w:rPr>
          <w:color w:val="000000"/>
        </w:rPr>
      </w:pPr>
      <w:r w:rsidRPr="00DE2FBD">
        <w:rPr>
          <w:color w:val="000000"/>
        </w:rPr>
        <w:t>(d)</w:t>
      </w:r>
      <w:r w:rsidRPr="00DE2FBD">
        <w:rPr>
          <w:color w:val="000000"/>
        </w:rPr>
        <w:tab/>
        <w:t>Keeping</w:t>
      </w:r>
      <w:r w:rsidR="00DF53C6">
        <w:rPr>
          <w:color w:val="000000"/>
        </w:rPr>
        <w:t xml:space="preserve"> </w:t>
      </w:r>
      <w:r w:rsidRPr="00DE2FBD">
        <w:rPr>
          <w:color w:val="000000"/>
        </w:rPr>
        <w:t>the</w:t>
      </w:r>
      <w:r w:rsidR="00DF53C6">
        <w:rPr>
          <w:color w:val="000000"/>
        </w:rPr>
        <w:t xml:space="preserve"> </w:t>
      </w:r>
      <w:r w:rsidRPr="00DE2FBD">
        <w:rPr>
          <w:color w:val="000000"/>
        </w:rPr>
        <w:t>door</w:t>
      </w:r>
      <w:r w:rsidR="00DF53C6">
        <w:rPr>
          <w:color w:val="000000"/>
        </w:rPr>
        <w:t xml:space="preserve"> </w:t>
      </w:r>
      <w:r w:rsidRPr="00DE2FBD">
        <w:rPr>
          <w:color w:val="000000"/>
        </w:rPr>
        <w:t>open</w:t>
      </w:r>
      <w:r w:rsidR="00DF53C6">
        <w:rPr>
          <w:color w:val="000000"/>
        </w:rPr>
        <w:t xml:space="preserve"> </w:t>
      </w:r>
      <w:r w:rsidRPr="00DE2FBD">
        <w:rPr>
          <w:color w:val="000000"/>
        </w:rPr>
        <w:t>when</w:t>
      </w:r>
      <w:r w:rsidR="00DF53C6">
        <w:rPr>
          <w:color w:val="000000"/>
        </w:rPr>
        <w:t xml:space="preserve"> </w:t>
      </w:r>
      <w:r w:rsidRPr="00DE2FBD">
        <w:rPr>
          <w:color w:val="000000"/>
        </w:rPr>
        <w:t>alone</w:t>
      </w:r>
      <w:r w:rsidR="00DF53C6">
        <w:rPr>
          <w:color w:val="000000"/>
        </w:rPr>
        <w:t xml:space="preserve"> </w:t>
      </w:r>
      <w:r w:rsidRPr="00DE2FBD">
        <w:rPr>
          <w:color w:val="000000"/>
        </w:rPr>
        <w:t>with</w:t>
      </w:r>
      <w:r w:rsidR="00DF53C6">
        <w:rPr>
          <w:color w:val="000000"/>
        </w:rPr>
        <w:t xml:space="preserve"> </w:t>
      </w:r>
      <w:r w:rsidRPr="00DE2FBD">
        <w:rPr>
          <w:color w:val="000000"/>
        </w:rPr>
        <w:t>a</w:t>
      </w:r>
      <w:r w:rsidR="00DF53C6">
        <w:rPr>
          <w:color w:val="000000"/>
        </w:rPr>
        <w:t xml:space="preserve"> </w:t>
      </w:r>
      <w:r w:rsidRPr="00DE2FBD">
        <w:rPr>
          <w:color w:val="000000"/>
        </w:rPr>
        <w:t>student.</w:t>
      </w:r>
      <w:r w:rsidR="00DF53C6">
        <w:rPr>
          <w:color w:val="000000"/>
        </w:rPr>
        <w:t xml:space="preserve"> </w:t>
      </w:r>
    </w:p>
    <w:p w14:paraId="53E9C466" w14:textId="77777777" w:rsidR="006B16E4" w:rsidRPr="00DE2FBD" w:rsidRDefault="006B16E4" w:rsidP="006B16E4">
      <w:pPr>
        <w:ind w:left="1440" w:hanging="720"/>
        <w:jc w:val="both"/>
        <w:rPr>
          <w:color w:val="000000"/>
        </w:rPr>
      </w:pPr>
      <w:r w:rsidRPr="00DE2FBD">
        <w:rPr>
          <w:color w:val="000000"/>
        </w:rPr>
        <w:t>(e)</w:t>
      </w:r>
      <w:r w:rsidRPr="00DE2FBD">
        <w:rPr>
          <w:color w:val="000000"/>
        </w:rPr>
        <w:tab/>
        <w:t>Keeping</w:t>
      </w:r>
      <w:r w:rsidR="00DF53C6">
        <w:rPr>
          <w:color w:val="000000"/>
        </w:rPr>
        <w:t xml:space="preserve"> </w:t>
      </w:r>
      <w:r w:rsidRPr="00DE2FBD">
        <w:rPr>
          <w:color w:val="000000"/>
        </w:rPr>
        <w:t>reasonable</w:t>
      </w:r>
      <w:r w:rsidR="00DF53C6">
        <w:rPr>
          <w:color w:val="000000"/>
        </w:rPr>
        <w:t xml:space="preserve"> </w:t>
      </w:r>
      <w:r w:rsidRPr="00DE2FBD">
        <w:rPr>
          <w:color w:val="000000"/>
        </w:rPr>
        <w:t>space</w:t>
      </w:r>
      <w:r w:rsidR="00DF53C6">
        <w:rPr>
          <w:color w:val="000000"/>
        </w:rPr>
        <w:t xml:space="preserve"> </w:t>
      </w:r>
      <w:r w:rsidRPr="00DE2FBD">
        <w:rPr>
          <w:color w:val="000000"/>
        </w:rPr>
        <w:t>between</w:t>
      </w:r>
      <w:r w:rsidR="00DF53C6">
        <w:rPr>
          <w:color w:val="000000"/>
        </w:rPr>
        <w:t xml:space="preserve"> </w:t>
      </w:r>
      <w:r w:rsidRPr="00DE2FBD">
        <w:rPr>
          <w:color w:val="000000"/>
        </w:rPr>
        <w:t>you</w:t>
      </w:r>
      <w:r w:rsidR="00DF53C6">
        <w:rPr>
          <w:color w:val="000000"/>
        </w:rPr>
        <w:t xml:space="preserve"> </w:t>
      </w:r>
      <w:r w:rsidRPr="00DE2FBD">
        <w:rPr>
          <w:color w:val="000000"/>
        </w:rPr>
        <w:t>and</w:t>
      </w:r>
      <w:r w:rsidR="00DF53C6">
        <w:rPr>
          <w:color w:val="000000"/>
        </w:rPr>
        <w:t xml:space="preserve"> </w:t>
      </w:r>
      <w:r w:rsidRPr="00DE2FBD">
        <w:rPr>
          <w:color w:val="000000"/>
        </w:rPr>
        <w:t>your</w:t>
      </w:r>
      <w:r w:rsidR="00DF53C6">
        <w:rPr>
          <w:color w:val="000000"/>
        </w:rPr>
        <w:t xml:space="preserve"> </w:t>
      </w:r>
      <w:r w:rsidRPr="00DE2FBD">
        <w:rPr>
          <w:color w:val="000000"/>
        </w:rPr>
        <w:t>students.</w:t>
      </w:r>
      <w:r w:rsidR="00DF53C6">
        <w:rPr>
          <w:color w:val="000000"/>
        </w:rPr>
        <w:t xml:space="preserve"> </w:t>
      </w:r>
    </w:p>
    <w:p w14:paraId="4A205791" w14:textId="77777777" w:rsidR="006B16E4" w:rsidRPr="00DE2FBD" w:rsidRDefault="006B16E4" w:rsidP="006B16E4">
      <w:pPr>
        <w:ind w:left="1440" w:hanging="720"/>
        <w:jc w:val="both"/>
        <w:rPr>
          <w:rStyle w:val="ms-rtecustom-normal"/>
          <w:color w:val="000000"/>
        </w:rPr>
      </w:pPr>
      <w:r w:rsidRPr="00DE2FBD">
        <w:rPr>
          <w:rStyle w:val="ms-rtecustom-normal"/>
          <w:color w:val="000000"/>
        </w:rPr>
        <w:t>(f)</w:t>
      </w:r>
      <w:r w:rsidRPr="00DE2FBD">
        <w:rPr>
          <w:rStyle w:val="ms-rtecustom-normal"/>
          <w:color w:val="000000"/>
        </w:rPr>
        <w:tab/>
        <w:t>Stopping</w:t>
      </w:r>
      <w:r w:rsidR="00DF53C6">
        <w:rPr>
          <w:rStyle w:val="ms-rtecustom-normal"/>
          <w:color w:val="000000"/>
        </w:rPr>
        <w:t xml:space="preserve"> </w:t>
      </w:r>
      <w:r w:rsidRPr="00DE2FBD">
        <w:rPr>
          <w:rStyle w:val="ms-rtecustom-normal"/>
          <w:color w:val="000000"/>
        </w:rPr>
        <w:t>and</w:t>
      </w:r>
      <w:r w:rsidR="00DF53C6">
        <w:rPr>
          <w:rStyle w:val="ms-rtecustom-normal"/>
          <w:color w:val="000000"/>
        </w:rPr>
        <w:t xml:space="preserve"> </w:t>
      </w:r>
      <w:r w:rsidRPr="00DE2FBD">
        <w:rPr>
          <w:rStyle w:val="ms-rtecustom-normal"/>
          <w:color w:val="000000"/>
        </w:rPr>
        <w:t>correcting</w:t>
      </w:r>
      <w:r w:rsidR="00DF53C6">
        <w:rPr>
          <w:rStyle w:val="ms-rtecustom-normal"/>
          <w:color w:val="000000"/>
        </w:rPr>
        <w:t xml:space="preserve"> </w:t>
      </w:r>
      <w:r w:rsidRPr="00DE2FBD">
        <w:rPr>
          <w:rStyle w:val="ms-rtecustom-normal"/>
          <w:color w:val="000000"/>
        </w:rPr>
        <w:t>students</w:t>
      </w:r>
      <w:r w:rsidR="00DF53C6">
        <w:rPr>
          <w:rStyle w:val="ms-rtecustom-normal"/>
          <w:color w:val="000000"/>
        </w:rPr>
        <w:t xml:space="preserve"> </w:t>
      </w:r>
      <w:r w:rsidRPr="00DE2FBD">
        <w:rPr>
          <w:rStyle w:val="ms-rtecustom-normal"/>
          <w:color w:val="000000"/>
        </w:rPr>
        <w:t>if</w:t>
      </w:r>
      <w:r w:rsidR="00DF53C6">
        <w:rPr>
          <w:rStyle w:val="ms-rtecustom-normal"/>
          <w:color w:val="000000"/>
        </w:rPr>
        <w:t xml:space="preserve"> </w:t>
      </w:r>
      <w:r w:rsidRPr="00DE2FBD">
        <w:rPr>
          <w:rStyle w:val="ms-rtecustom-normal"/>
          <w:color w:val="000000"/>
        </w:rPr>
        <w:t>they</w:t>
      </w:r>
      <w:r w:rsidR="00DF53C6">
        <w:rPr>
          <w:rStyle w:val="ms-rtecustom-normal"/>
          <w:color w:val="000000"/>
        </w:rPr>
        <w:t xml:space="preserve"> </w:t>
      </w:r>
      <w:r w:rsidRPr="00DE2FBD">
        <w:rPr>
          <w:rStyle w:val="ms-rtecustom-normal"/>
          <w:color w:val="000000"/>
        </w:rPr>
        <w:t>cross</w:t>
      </w:r>
      <w:r w:rsidR="00DF53C6">
        <w:rPr>
          <w:rStyle w:val="ms-rtecustom-normal"/>
          <w:color w:val="000000"/>
        </w:rPr>
        <w:t xml:space="preserve"> </w:t>
      </w:r>
      <w:r w:rsidRPr="00DE2FBD">
        <w:rPr>
          <w:rStyle w:val="ms-rtecustom-normal"/>
          <w:color w:val="000000"/>
        </w:rPr>
        <w:t>your</w:t>
      </w:r>
      <w:r w:rsidR="00DF53C6">
        <w:rPr>
          <w:rStyle w:val="ms-rtecustom-normal"/>
          <w:color w:val="000000"/>
        </w:rPr>
        <w:t xml:space="preserve"> </w:t>
      </w:r>
      <w:r w:rsidRPr="00DE2FBD">
        <w:rPr>
          <w:rStyle w:val="ms-rtecustom-normal"/>
          <w:color w:val="000000"/>
        </w:rPr>
        <w:t>own</w:t>
      </w:r>
      <w:r w:rsidR="00DF53C6">
        <w:rPr>
          <w:rStyle w:val="ms-rtecustom-normal"/>
          <w:color w:val="000000"/>
        </w:rPr>
        <w:t xml:space="preserve"> </w:t>
      </w:r>
      <w:r w:rsidRPr="00DE2FBD">
        <w:rPr>
          <w:rStyle w:val="ms-rtecustom-normal"/>
          <w:color w:val="000000"/>
        </w:rPr>
        <w:t>personal</w:t>
      </w:r>
      <w:r w:rsidR="00DF53C6">
        <w:rPr>
          <w:rStyle w:val="ms-rtecustom-normal"/>
          <w:color w:val="000000"/>
        </w:rPr>
        <w:t xml:space="preserve"> </w:t>
      </w:r>
      <w:r w:rsidRPr="00DE2FBD">
        <w:rPr>
          <w:rStyle w:val="ms-rtecustom-normal"/>
          <w:color w:val="000000"/>
        </w:rPr>
        <w:t>boundaries.</w:t>
      </w:r>
    </w:p>
    <w:p w14:paraId="55CC3FB3" w14:textId="77777777" w:rsidR="006B16E4" w:rsidRPr="00DE2FBD" w:rsidRDefault="006B16E4" w:rsidP="006B16E4">
      <w:pPr>
        <w:ind w:left="1440" w:hanging="720"/>
        <w:jc w:val="both"/>
        <w:rPr>
          <w:rStyle w:val="ms-rtecustom-normal"/>
          <w:color w:val="000000"/>
        </w:rPr>
      </w:pPr>
      <w:r w:rsidRPr="00DE2FBD">
        <w:rPr>
          <w:rStyle w:val="ms-rtecustom-normal"/>
          <w:color w:val="000000"/>
        </w:rPr>
        <w:t>(g)</w:t>
      </w:r>
      <w:r w:rsidRPr="00DE2FBD">
        <w:rPr>
          <w:rStyle w:val="ms-rtecustom-normal"/>
          <w:color w:val="000000"/>
        </w:rPr>
        <w:tab/>
        <w:t>Keeping</w:t>
      </w:r>
      <w:r w:rsidR="00DF53C6">
        <w:rPr>
          <w:rStyle w:val="ms-rtecustom-normal"/>
          <w:color w:val="000000"/>
        </w:rPr>
        <w:t xml:space="preserve"> </w:t>
      </w:r>
      <w:r w:rsidRPr="00DE2FBD">
        <w:rPr>
          <w:rStyle w:val="ms-rtecustom-normal"/>
          <w:color w:val="000000"/>
        </w:rPr>
        <w:t>parents</w:t>
      </w:r>
      <w:r w:rsidR="00DF53C6">
        <w:rPr>
          <w:rStyle w:val="ms-rtecustom-normal"/>
          <w:color w:val="000000"/>
        </w:rPr>
        <w:t xml:space="preserve"> </w:t>
      </w:r>
      <w:r w:rsidRPr="00DE2FBD">
        <w:rPr>
          <w:rStyle w:val="ms-rtecustom-normal"/>
          <w:color w:val="000000"/>
        </w:rPr>
        <w:t>informed</w:t>
      </w:r>
      <w:r w:rsidR="00DF53C6">
        <w:rPr>
          <w:rStyle w:val="ms-rtecustom-normal"/>
          <w:color w:val="000000"/>
        </w:rPr>
        <w:t xml:space="preserve"> </w:t>
      </w:r>
      <w:r w:rsidRPr="00DE2FBD">
        <w:rPr>
          <w:rStyle w:val="ms-rtecustom-normal"/>
          <w:color w:val="000000"/>
        </w:rPr>
        <w:t>when</w:t>
      </w:r>
      <w:r w:rsidR="00DF53C6">
        <w:rPr>
          <w:rStyle w:val="ms-rtecustom-normal"/>
          <w:color w:val="000000"/>
        </w:rPr>
        <w:t xml:space="preserve"> </w:t>
      </w:r>
      <w:r w:rsidRPr="00DE2FBD">
        <w:rPr>
          <w:rStyle w:val="ms-rtecustom-normal"/>
          <w:color w:val="000000"/>
        </w:rPr>
        <w:t>a</w:t>
      </w:r>
      <w:r w:rsidR="00DF53C6">
        <w:rPr>
          <w:rStyle w:val="ms-rtecustom-normal"/>
          <w:color w:val="000000"/>
        </w:rPr>
        <w:t xml:space="preserve"> </w:t>
      </w:r>
      <w:r w:rsidRPr="00DE2FBD">
        <w:rPr>
          <w:rStyle w:val="ms-rtecustom-normal"/>
          <w:color w:val="000000"/>
        </w:rPr>
        <w:t>significant</w:t>
      </w:r>
      <w:r w:rsidR="00DF53C6">
        <w:rPr>
          <w:rStyle w:val="ms-rtecustom-normal"/>
          <w:color w:val="000000"/>
        </w:rPr>
        <w:t xml:space="preserve"> </w:t>
      </w:r>
      <w:r w:rsidRPr="00DE2FBD">
        <w:rPr>
          <w:rStyle w:val="ms-rtecustom-normal"/>
          <w:color w:val="000000"/>
        </w:rPr>
        <w:t>issue</w:t>
      </w:r>
      <w:r w:rsidR="00DF53C6">
        <w:rPr>
          <w:rStyle w:val="ms-rtecustom-normal"/>
          <w:color w:val="000000"/>
        </w:rPr>
        <w:t xml:space="preserve"> </w:t>
      </w:r>
      <w:r w:rsidRPr="00DE2FBD">
        <w:rPr>
          <w:rStyle w:val="ms-rtecustom-normal"/>
          <w:color w:val="000000"/>
        </w:rPr>
        <w:t>develops</w:t>
      </w:r>
      <w:r w:rsidR="00DF53C6">
        <w:rPr>
          <w:rStyle w:val="ms-rtecustom-normal"/>
          <w:color w:val="000000"/>
        </w:rPr>
        <w:t xml:space="preserve"> </w:t>
      </w:r>
      <w:r w:rsidRPr="00DE2FBD">
        <w:rPr>
          <w:rStyle w:val="ms-rtecustom-normal"/>
          <w:color w:val="000000"/>
        </w:rPr>
        <w:t>about</w:t>
      </w:r>
      <w:r w:rsidR="00DF53C6">
        <w:rPr>
          <w:rStyle w:val="ms-rtecustom-normal"/>
          <w:color w:val="000000"/>
        </w:rPr>
        <w:t xml:space="preserve"> </w:t>
      </w:r>
      <w:r w:rsidRPr="00DE2FBD">
        <w:rPr>
          <w:rStyle w:val="ms-rtecustom-normal"/>
          <w:color w:val="000000"/>
        </w:rPr>
        <w:t>a</w:t>
      </w:r>
      <w:r w:rsidR="00DF53C6">
        <w:rPr>
          <w:rStyle w:val="ms-rtecustom-normal"/>
          <w:color w:val="000000"/>
        </w:rPr>
        <w:t xml:space="preserve"> </w:t>
      </w:r>
      <w:r w:rsidRPr="00DE2FBD">
        <w:rPr>
          <w:rStyle w:val="ms-rtecustom-normal"/>
          <w:color w:val="000000"/>
        </w:rPr>
        <w:t>student.</w:t>
      </w:r>
    </w:p>
    <w:p w14:paraId="17B490B2" w14:textId="77777777" w:rsidR="006B16E4" w:rsidRPr="00DE2FBD" w:rsidRDefault="006B16E4" w:rsidP="006B16E4">
      <w:pPr>
        <w:ind w:left="1440" w:hanging="720"/>
        <w:jc w:val="both"/>
        <w:rPr>
          <w:color w:val="000000"/>
        </w:rPr>
      </w:pPr>
      <w:r w:rsidRPr="00DE2FBD">
        <w:rPr>
          <w:rStyle w:val="ms-rtecustom-normal"/>
          <w:color w:val="000000"/>
        </w:rPr>
        <w:t>(h)</w:t>
      </w:r>
      <w:r w:rsidRPr="00DE2FBD">
        <w:rPr>
          <w:rStyle w:val="ms-rtecustom-normal"/>
          <w:color w:val="000000"/>
        </w:rPr>
        <w:tab/>
        <w:t>Keeping</w:t>
      </w:r>
      <w:r w:rsidR="00DF53C6">
        <w:rPr>
          <w:rStyle w:val="ms-rtecustom-normal"/>
          <w:color w:val="000000"/>
        </w:rPr>
        <w:t xml:space="preserve"> </w:t>
      </w:r>
      <w:r w:rsidRPr="00DE2FBD">
        <w:rPr>
          <w:rStyle w:val="ms-rtecustom-normal"/>
          <w:color w:val="000000"/>
        </w:rPr>
        <w:t>after-class</w:t>
      </w:r>
      <w:r w:rsidR="00DF53C6">
        <w:rPr>
          <w:rStyle w:val="ms-rtecustom-normal"/>
          <w:color w:val="000000"/>
        </w:rPr>
        <w:t xml:space="preserve"> </w:t>
      </w:r>
      <w:r w:rsidRPr="00DE2FBD">
        <w:rPr>
          <w:rStyle w:val="ms-rtecustom-normal"/>
          <w:color w:val="000000"/>
        </w:rPr>
        <w:t>discussions</w:t>
      </w:r>
      <w:r w:rsidR="00DF53C6">
        <w:rPr>
          <w:rStyle w:val="ms-rtecustom-normal"/>
          <w:color w:val="000000"/>
        </w:rPr>
        <w:t xml:space="preserve"> </w:t>
      </w:r>
      <w:r w:rsidRPr="00DE2FBD">
        <w:rPr>
          <w:rStyle w:val="ms-rtecustom-normal"/>
          <w:color w:val="000000"/>
        </w:rPr>
        <w:t>with</w:t>
      </w:r>
      <w:r w:rsidR="00DF53C6">
        <w:rPr>
          <w:rStyle w:val="ms-rtecustom-normal"/>
          <w:color w:val="000000"/>
        </w:rPr>
        <w:t xml:space="preserve"> </w:t>
      </w:r>
      <w:r w:rsidRPr="00DE2FBD">
        <w:rPr>
          <w:rStyle w:val="ms-rtecustom-normal"/>
          <w:color w:val="000000"/>
        </w:rPr>
        <w:t>a</w:t>
      </w:r>
      <w:r w:rsidR="00DF53C6">
        <w:rPr>
          <w:rStyle w:val="ms-rtecustom-normal"/>
          <w:color w:val="000000"/>
        </w:rPr>
        <w:t xml:space="preserve"> </w:t>
      </w:r>
      <w:r w:rsidRPr="00DE2FBD">
        <w:rPr>
          <w:rStyle w:val="ms-rtecustom-normal"/>
          <w:color w:val="000000"/>
        </w:rPr>
        <w:t>student</w:t>
      </w:r>
      <w:r w:rsidR="00DF53C6">
        <w:rPr>
          <w:rStyle w:val="ms-rtecustom-normal"/>
          <w:color w:val="000000"/>
        </w:rPr>
        <w:t xml:space="preserve"> </w:t>
      </w:r>
      <w:r w:rsidRPr="00DE2FBD">
        <w:rPr>
          <w:rStyle w:val="ms-rtecustom-normal"/>
          <w:color w:val="000000"/>
        </w:rPr>
        <w:t>professional</w:t>
      </w:r>
      <w:r w:rsidR="00DF53C6">
        <w:rPr>
          <w:rStyle w:val="ms-rtecustom-normal"/>
          <w:color w:val="000000"/>
        </w:rPr>
        <w:t xml:space="preserve"> </w:t>
      </w:r>
      <w:r w:rsidRPr="00DE2FBD">
        <w:rPr>
          <w:rStyle w:val="ms-rtecustom-normal"/>
          <w:color w:val="000000"/>
        </w:rPr>
        <w:t>and</w:t>
      </w:r>
      <w:r w:rsidR="00DF53C6">
        <w:rPr>
          <w:rStyle w:val="ms-rtecustom-normal"/>
          <w:color w:val="000000"/>
        </w:rPr>
        <w:t xml:space="preserve"> </w:t>
      </w:r>
      <w:r w:rsidRPr="00DE2FBD">
        <w:rPr>
          <w:rStyle w:val="ms-rtecustom-normal"/>
          <w:color w:val="000000"/>
        </w:rPr>
        <w:t>brief.</w:t>
      </w:r>
    </w:p>
    <w:p w14:paraId="051FA7E7" w14:textId="77777777" w:rsidR="006B16E4" w:rsidRPr="00DE2FBD" w:rsidRDefault="006B16E4" w:rsidP="006B16E4">
      <w:pPr>
        <w:ind w:left="1440" w:hanging="720"/>
        <w:jc w:val="both"/>
        <w:rPr>
          <w:rStyle w:val="ms-rtecustom-normal"/>
          <w:color w:val="000000"/>
        </w:rPr>
      </w:pPr>
      <w:r w:rsidRPr="00DE2FBD">
        <w:rPr>
          <w:rStyle w:val="ms-rtecustom-normal"/>
          <w:color w:val="000000"/>
        </w:rPr>
        <w:t>(</w:t>
      </w:r>
      <w:proofErr w:type="spellStart"/>
      <w:r w:rsidRPr="00DE2FBD">
        <w:rPr>
          <w:rStyle w:val="ms-rtecustom-normal"/>
          <w:color w:val="000000"/>
        </w:rPr>
        <w:t>i</w:t>
      </w:r>
      <w:proofErr w:type="spellEnd"/>
      <w:r w:rsidRPr="00DE2FBD">
        <w:rPr>
          <w:rStyle w:val="ms-rtecustom-normal"/>
          <w:color w:val="000000"/>
        </w:rPr>
        <w:t>)</w:t>
      </w:r>
      <w:r w:rsidRPr="00DE2FBD">
        <w:rPr>
          <w:rStyle w:val="ms-rtecustom-normal"/>
          <w:color w:val="000000"/>
        </w:rPr>
        <w:tab/>
        <w:t>Asking</w:t>
      </w:r>
      <w:r w:rsidR="00DF53C6">
        <w:rPr>
          <w:rStyle w:val="ms-rtecustom-normal"/>
          <w:color w:val="000000"/>
        </w:rPr>
        <w:t xml:space="preserve"> </w:t>
      </w:r>
      <w:r w:rsidRPr="00DE2FBD">
        <w:rPr>
          <w:rStyle w:val="ms-rtecustom-normal"/>
          <w:color w:val="000000"/>
        </w:rPr>
        <w:t>for</w:t>
      </w:r>
      <w:r w:rsidR="00DF53C6">
        <w:rPr>
          <w:rStyle w:val="ms-rtecustom-normal"/>
          <w:color w:val="000000"/>
        </w:rPr>
        <w:t xml:space="preserve"> </w:t>
      </w:r>
      <w:r w:rsidRPr="00DE2FBD">
        <w:rPr>
          <w:rStyle w:val="ms-rtecustom-normal"/>
          <w:color w:val="000000"/>
        </w:rPr>
        <w:t>advice</w:t>
      </w:r>
      <w:r w:rsidR="00DF53C6">
        <w:rPr>
          <w:rStyle w:val="ms-rtecustom-normal"/>
          <w:color w:val="000000"/>
        </w:rPr>
        <w:t xml:space="preserve"> </w:t>
      </w:r>
      <w:r w:rsidRPr="00DE2FBD">
        <w:rPr>
          <w:rStyle w:val="ms-rtecustom-normal"/>
          <w:color w:val="000000"/>
        </w:rPr>
        <w:t>from</w:t>
      </w:r>
      <w:r w:rsidR="00DF53C6">
        <w:rPr>
          <w:rStyle w:val="ms-rtecustom-normal"/>
          <w:color w:val="000000"/>
        </w:rPr>
        <w:t xml:space="preserve"> </w:t>
      </w:r>
      <w:r w:rsidRPr="00DE2FBD">
        <w:rPr>
          <w:rStyle w:val="ms-rtecustom-normal"/>
          <w:color w:val="000000"/>
        </w:rPr>
        <w:t>fellow</w:t>
      </w:r>
      <w:r w:rsidR="00DF53C6">
        <w:rPr>
          <w:rStyle w:val="ms-rtecustom-normal"/>
          <w:color w:val="000000"/>
        </w:rPr>
        <w:t xml:space="preserve"> </w:t>
      </w:r>
      <w:r w:rsidRPr="00DE2FBD">
        <w:rPr>
          <w:rStyle w:val="ms-rtecustom-normal"/>
          <w:color w:val="000000"/>
        </w:rPr>
        <w:t>staff</w:t>
      </w:r>
      <w:r w:rsidR="00DF53C6">
        <w:rPr>
          <w:rStyle w:val="ms-rtecustom-normal"/>
          <w:color w:val="000000"/>
        </w:rPr>
        <w:t xml:space="preserve"> </w:t>
      </w:r>
      <w:r w:rsidRPr="00DE2FBD">
        <w:rPr>
          <w:rStyle w:val="ms-rtecustom-normal"/>
          <w:color w:val="000000"/>
        </w:rPr>
        <w:t>or</w:t>
      </w:r>
      <w:r w:rsidR="00DF53C6">
        <w:rPr>
          <w:rStyle w:val="ms-rtecustom-normal"/>
          <w:color w:val="000000"/>
        </w:rPr>
        <w:t xml:space="preserve"> </w:t>
      </w:r>
      <w:r w:rsidRPr="00DE2FBD">
        <w:rPr>
          <w:rStyle w:val="ms-rtecustom-normal"/>
          <w:color w:val="000000"/>
        </w:rPr>
        <w:t>administrators</w:t>
      </w:r>
      <w:r w:rsidR="00DF53C6">
        <w:rPr>
          <w:rStyle w:val="ms-rtecustom-normal"/>
          <w:color w:val="000000"/>
        </w:rPr>
        <w:t xml:space="preserve"> </w:t>
      </w:r>
      <w:r w:rsidRPr="00DE2FBD">
        <w:rPr>
          <w:rStyle w:val="ms-rtecustom-normal"/>
          <w:color w:val="000000"/>
        </w:rPr>
        <w:t>if</w:t>
      </w:r>
      <w:r w:rsidR="00DF53C6">
        <w:rPr>
          <w:rStyle w:val="ms-rtecustom-normal"/>
          <w:color w:val="000000"/>
        </w:rPr>
        <w:t xml:space="preserve"> </w:t>
      </w:r>
      <w:r w:rsidRPr="00DE2FBD">
        <w:rPr>
          <w:rStyle w:val="ms-rtecustom-normal"/>
          <w:color w:val="000000"/>
        </w:rPr>
        <w:t>you</w:t>
      </w:r>
      <w:r w:rsidR="00DF53C6">
        <w:rPr>
          <w:rStyle w:val="ms-rtecustom-normal"/>
          <w:color w:val="000000"/>
        </w:rPr>
        <w:t xml:space="preserve"> </w:t>
      </w:r>
      <w:r w:rsidRPr="00DE2FBD">
        <w:rPr>
          <w:rStyle w:val="ms-rtecustom-normal"/>
          <w:color w:val="000000"/>
        </w:rPr>
        <w:t>find</w:t>
      </w:r>
      <w:r w:rsidR="00DF53C6">
        <w:rPr>
          <w:rStyle w:val="ms-rtecustom-normal"/>
          <w:color w:val="000000"/>
        </w:rPr>
        <w:t xml:space="preserve"> </w:t>
      </w:r>
      <w:r w:rsidRPr="00DE2FBD">
        <w:rPr>
          <w:rStyle w:val="ms-rtecustom-normal"/>
          <w:color w:val="000000"/>
        </w:rPr>
        <w:t>yourself</w:t>
      </w:r>
      <w:r w:rsidR="00DF53C6">
        <w:rPr>
          <w:rStyle w:val="ms-rtecustom-normal"/>
          <w:color w:val="000000"/>
        </w:rPr>
        <w:t xml:space="preserve"> </w:t>
      </w:r>
      <w:r w:rsidRPr="00DE2FBD">
        <w:rPr>
          <w:rStyle w:val="ms-rtecustom-normal"/>
          <w:color w:val="000000"/>
        </w:rPr>
        <w:t>in</w:t>
      </w:r>
      <w:r w:rsidR="00DF53C6">
        <w:rPr>
          <w:rStyle w:val="ms-rtecustom-normal"/>
          <w:color w:val="000000"/>
        </w:rPr>
        <w:t xml:space="preserve"> </w:t>
      </w:r>
      <w:r w:rsidRPr="00DE2FBD">
        <w:rPr>
          <w:rStyle w:val="ms-rtecustom-normal"/>
          <w:color w:val="000000"/>
        </w:rPr>
        <w:t>a</w:t>
      </w:r>
      <w:r w:rsidR="00DF53C6">
        <w:rPr>
          <w:rStyle w:val="ms-rtecustom-normal"/>
          <w:color w:val="000000"/>
        </w:rPr>
        <w:t xml:space="preserve"> </w:t>
      </w:r>
      <w:r w:rsidRPr="00DE2FBD">
        <w:rPr>
          <w:rStyle w:val="ms-rtecustom-normal"/>
          <w:color w:val="000000"/>
        </w:rPr>
        <w:t>difficult</w:t>
      </w:r>
      <w:r w:rsidR="00DF53C6">
        <w:rPr>
          <w:rStyle w:val="ms-rtecustom-normal"/>
          <w:color w:val="000000"/>
        </w:rPr>
        <w:t xml:space="preserve"> </w:t>
      </w:r>
      <w:r w:rsidRPr="00DE2FBD">
        <w:rPr>
          <w:rStyle w:val="ms-rtecustom-normal"/>
          <w:color w:val="000000"/>
        </w:rPr>
        <w:t>situation</w:t>
      </w:r>
      <w:r w:rsidR="00DF53C6">
        <w:rPr>
          <w:rStyle w:val="ms-rtecustom-normal"/>
          <w:color w:val="000000"/>
        </w:rPr>
        <w:t xml:space="preserve"> </w:t>
      </w:r>
      <w:r w:rsidRPr="00DE2FBD">
        <w:rPr>
          <w:rStyle w:val="ms-rtecustom-normal"/>
          <w:color w:val="000000"/>
        </w:rPr>
        <w:t>related</w:t>
      </w:r>
      <w:r w:rsidR="00DF53C6">
        <w:rPr>
          <w:rStyle w:val="ms-rtecustom-normal"/>
          <w:color w:val="000000"/>
        </w:rPr>
        <w:t xml:space="preserve"> </w:t>
      </w:r>
      <w:r w:rsidRPr="00DE2FBD">
        <w:rPr>
          <w:rStyle w:val="ms-rtecustom-normal"/>
          <w:color w:val="000000"/>
        </w:rPr>
        <w:t>to</w:t>
      </w:r>
      <w:r w:rsidR="00DF53C6">
        <w:rPr>
          <w:rStyle w:val="ms-rtecustom-normal"/>
          <w:color w:val="000000"/>
        </w:rPr>
        <w:t xml:space="preserve"> </w:t>
      </w:r>
      <w:r w:rsidRPr="00DE2FBD">
        <w:rPr>
          <w:rStyle w:val="ms-rtecustom-normal"/>
          <w:color w:val="000000"/>
        </w:rPr>
        <w:t>boundaries.</w:t>
      </w:r>
      <w:r w:rsidR="00DF53C6">
        <w:rPr>
          <w:rStyle w:val="ms-rtecustom-normal"/>
          <w:color w:val="000000"/>
        </w:rPr>
        <w:t xml:space="preserve"> </w:t>
      </w:r>
    </w:p>
    <w:p w14:paraId="2A78F4FA" w14:textId="77777777" w:rsidR="006B16E4" w:rsidRPr="00DE2FBD" w:rsidRDefault="006B16E4" w:rsidP="006B16E4">
      <w:pPr>
        <w:ind w:left="1440" w:hanging="720"/>
        <w:jc w:val="both"/>
        <w:rPr>
          <w:rStyle w:val="ms-rtecustom-normal"/>
          <w:color w:val="000000"/>
        </w:rPr>
      </w:pPr>
      <w:r w:rsidRPr="00DE2FBD">
        <w:rPr>
          <w:rStyle w:val="ms-rtecustom-normal"/>
          <w:color w:val="000000"/>
        </w:rPr>
        <w:t>(j)</w:t>
      </w:r>
      <w:r w:rsidRPr="00DE2FBD">
        <w:rPr>
          <w:rStyle w:val="ms-rtecustom-normal"/>
          <w:color w:val="000000"/>
        </w:rPr>
        <w:tab/>
        <w:t>Involving</w:t>
      </w:r>
      <w:r w:rsidR="00DF53C6">
        <w:rPr>
          <w:rStyle w:val="ms-rtecustom-normal"/>
          <w:color w:val="000000"/>
        </w:rPr>
        <w:t xml:space="preserve"> </w:t>
      </w:r>
      <w:r w:rsidRPr="00DE2FBD">
        <w:rPr>
          <w:rStyle w:val="ms-rtecustom-normal"/>
          <w:color w:val="000000"/>
        </w:rPr>
        <w:t>your</w:t>
      </w:r>
      <w:r w:rsidR="00DF53C6">
        <w:rPr>
          <w:rStyle w:val="ms-rtecustom-normal"/>
          <w:color w:val="000000"/>
        </w:rPr>
        <w:t xml:space="preserve"> </w:t>
      </w:r>
      <w:r w:rsidRPr="00DE2FBD">
        <w:rPr>
          <w:rStyle w:val="ms-rtecustom-normal"/>
          <w:color w:val="000000"/>
        </w:rPr>
        <w:t>supervisor</w:t>
      </w:r>
      <w:r w:rsidR="00DF53C6">
        <w:rPr>
          <w:rStyle w:val="ms-rtecustom-normal"/>
          <w:color w:val="000000"/>
        </w:rPr>
        <w:t xml:space="preserve"> </w:t>
      </w:r>
      <w:r w:rsidRPr="00DE2FBD">
        <w:rPr>
          <w:rStyle w:val="ms-rtecustom-normal"/>
          <w:color w:val="000000"/>
        </w:rPr>
        <w:t>if</w:t>
      </w:r>
      <w:r w:rsidR="00DF53C6">
        <w:rPr>
          <w:rStyle w:val="ms-rtecustom-normal"/>
          <w:color w:val="000000"/>
        </w:rPr>
        <w:t xml:space="preserve"> </w:t>
      </w:r>
      <w:r w:rsidRPr="00DE2FBD">
        <w:rPr>
          <w:rStyle w:val="ms-rtecustom-normal"/>
          <w:color w:val="000000"/>
        </w:rPr>
        <w:t>conflict</w:t>
      </w:r>
      <w:r w:rsidR="00DF53C6">
        <w:rPr>
          <w:rStyle w:val="ms-rtecustom-normal"/>
          <w:color w:val="000000"/>
        </w:rPr>
        <w:t xml:space="preserve"> </w:t>
      </w:r>
      <w:r w:rsidRPr="00DE2FBD">
        <w:rPr>
          <w:rStyle w:val="ms-rtecustom-normal"/>
          <w:color w:val="000000"/>
        </w:rPr>
        <w:t>arises</w:t>
      </w:r>
      <w:r w:rsidR="00DF53C6">
        <w:rPr>
          <w:rStyle w:val="ms-rtecustom-normal"/>
          <w:color w:val="000000"/>
        </w:rPr>
        <w:t xml:space="preserve"> </w:t>
      </w:r>
      <w:r w:rsidRPr="00DE2FBD">
        <w:rPr>
          <w:rStyle w:val="ms-rtecustom-normal"/>
          <w:color w:val="000000"/>
        </w:rPr>
        <w:t>with</w:t>
      </w:r>
      <w:r w:rsidR="00DF53C6">
        <w:rPr>
          <w:rStyle w:val="ms-rtecustom-normal"/>
          <w:color w:val="000000"/>
        </w:rPr>
        <w:t xml:space="preserve"> </w:t>
      </w:r>
      <w:r w:rsidRPr="00DE2FBD">
        <w:rPr>
          <w:rStyle w:val="ms-rtecustom-normal"/>
          <w:color w:val="000000"/>
        </w:rPr>
        <w:t>the</w:t>
      </w:r>
      <w:r w:rsidR="00DF53C6">
        <w:rPr>
          <w:rStyle w:val="ms-rtecustom-normal"/>
          <w:color w:val="000000"/>
        </w:rPr>
        <w:t xml:space="preserve"> </w:t>
      </w:r>
      <w:r w:rsidRPr="00DE2FBD">
        <w:rPr>
          <w:rStyle w:val="ms-rtecustom-normal"/>
          <w:color w:val="000000"/>
        </w:rPr>
        <w:t>student.</w:t>
      </w:r>
    </w:p>
    <w:p w14:paraId="7D5AED2A" w14:textId="77777777" w:rsidR="006B16E4" w:rsidRPr="00DE2FBD" w:rsidRDefault="006B16E4" w:rsidP="006B16E4">
      <w:pPr>
        <w:ind w:left="1440" w:hanging="720"/>
        <w:jc w:val="both"/>
        <w:rPr>
          <w:color w:val="000000"/>
        </w:rPr>
      </w:pPr>
      <w:r w:rsidRPr="00DE2FBD">
        <w:rPr>
          <w:rStyle w:val="ms-rtecustom-normal"/>
          <w:color w:val="000000"/>
        </w:rPr>
        <w:t>(k)</w:t>
      </w:r>
      <w:r w:rsidRPr="00DE2FBD">
        <w:rPr>
          <w:rStyle w:val="ms-rtecustom-normal"/>
          <w:color w:val="000000"/>
        </w:rPr>
        <w:tab/>
        <w:t>Informing</w:t>
      </w:r>
      <w:r w:rsidR="00DF53C6">
        <w:rPr>
          <w:rStyle w:val="ms-rtecustom-normal"/>
          <w:color w:val="000000"/>
        </w:rPr>
        <w:t xml:space="preserve"> </w:t>
      </w:r>
      <w:r w:rsidR="00353464" w:rsidRPr="00DE2FBD">
        <w:rPr>
          <w:rStyle w:val="ms-rtecustom-normal"/>
          <w:color w:val="000000"/>
        </w:rPr>
        <w:t>the</w:t>
      </w:r>
      <w:r w:rsidR="00DF53C6">
        <w:rPr>
          <w:rStyle w:val="ms-rtecustom-normal"/>
          <w:color w:val="000000"/>
        </w:rPr>
        <w:t xml:space="preserve"> </w:t>
      </w:r>
      <w:r w:rsidR="008F7BC1">
        <w:rPr>
          <w:rStyle w:val="ms-rtecustom-normal"/>
          <w:color w:val="000000"/>
        </w:rPr>
        <w:t>Executive</w:t>
      </w:r>
      <w:r w:rsidR="00DF53C6">
        <w:rPr>
          <w:rStyle w:val="ms-rtecustom-normal"/>
          <w:color w:val="000000"/>
        </w:rPr>
        <w:t xml:space="preserve"> </w:t>
      </w:r>
      <w:r w:rsidR="008F7BC1">
        <w:rPr>
          <w:rStyle w:val="ms-rtecustom-normal"/>
          <w:color w:val="000000"/>
        </w:rPr>
        <w:t>Director</w:t>
      </w:r>
      <w:r w:rsidR="00DF53C6">
        <w:rPr>
          <w:rStyle w:val="ms-rtecustom-normal"/>
          <w:color w:val="000000"/>
        </w:rPr>
        <w:t xml:space="preserve"> </w:t>
      </w:r>
      <w:r w:rsidRPr="00DE2FBD">
        <w:rPr>
          <w:rStyle w:val="ms-rtecustom-normal"/>
          <w:color w:val="000000"/>
        </w:rPr>
        <w:t>about</w:t>
      </w:r>
      <w:r w:rsidR="00DF53C6">
        <w:rPr>
          <w:rStyle w:val="ms-rtecustom-normal"/>
          <w:color w:val="000000"/>
        </w:rPr>
        <w:t xml:space="preserve"> </w:t>
      </w:r>
      <w:r w:rsidRPr="00DE2FBD">
        <w:rPr>
          <w:rStyle w:val="ms-rtecustom-normal"/>
          <w:color w:val="000000"/>
        </w:rPr>
        <w:t>situations</w:t>
      </w:r>
      <w:r w:rsidR="00DF53C6">
        <w:rPr>
          <w:rStyle w:val="ms-rtecustom-normal"/>
          <w:color w:val="000000"/>
        </w:rPr>
        <w:t xml:space="preserve"> </w:t>
      </w:r>
      <w:r w:rsidRPr="00DE2FBD">
        <w:rPr>
          <w:rStyle w:val="ms-rtecustom-normal"/>
          <w:color w:val="000000"/>
        </w:rPr>
        <w:t>that</w:t>
      </w:r>
      <w:r w:rsidR="00DF53C6">
        <w:rPr>
          <w:rStyle w:val="ms-rtecustom-normal"/>
          <w:color w:val="000000"/>
        </w:rPr>
        <w:t xml:space="preserve"> </w:t>
      </w:r>
      <w:r w:rsidRPr="00DE2FBD">
        <w:rPr>
          <w:rStyle w:val="ms-rtecustom-normal"/>
          <w:color w:val="000000"/>
        </w:rPr>
        <w:t>have</w:t>
      </w:r>
      <w:r w:rsidR="00DF53C6">
        <w:rPr>
          <w:rStyle w:val="ms-rtecustom-normal"/>
          <w:color w:val="000000"/>
        </w:rPr>
        <w:t xml:space="preserve"> </w:t>
      </w:r>
      <w:r w:rsidRPr="00DE2FBD">
        <w:rPr>
          <w:rStyle w:val="ms-rtecustom-normal"/>
          <w:color w:val="000000"/>
        </w:rPr>
        <w:t>the</w:t>
      </w:r>
      <w:r w:rsidR="00DF53C6">
        <w:rPr>
          <w:rStyle w:val="ms-rtecustom-normal"/>
          <w:color w:val="000000"/>
        </w:rPr>
        <w:t xml:space="preserve"> </w:t>
      </w:r>
      <w:r w:rsidRPr="00DE2FBD">
        <w:rPr>
          <w:rStyle w:val="ms-rtecustom-normal"/>
          <w:color w:val="000000"/>
        </w:rPr>
        <w:t>potential</w:t>
      </w:r>
      <w:r w:rsidR="00DF53C6">
        <w:rPr>
          <w:rStyle w:val="ms-rtecustom-normal"/>
          <w:color w:val="000000"/>
        </w:rPr>
        <w:t xml:space="preserve"> </w:t>
      </w:r>
      <w:r w:rsidRPr="00DE2FBD">
        <w:rPr>
          <w:rStyle w:val="ms-rtecustom-normal"/>
          <w:color w:val="000000"/>
        </w:rPr>
        <w:t>to</w:t>
      </w:r>
      <w:r w:rsidR="00DF53C6">
        <w:rPr>
          <w:rStyle w:val="ms-rtecustom-normal"/>
          <w:color w:val="000000"/>
        </w:rPr>
        <w:t xml:space="preserve"> </w:t>
      </w:r>
      <w:r w:rsidRPr="00DE2FBD">
        <w:rPr>
          <w:rStyle w:val="ms-rtecustom-normal"/>
          <w:color w:val="000000"/>
        </w:rPr>
        <w:t>become</w:t>
      </w:r>
      <w:r w:rsidR="00DF53C6">
        <w:rPr>
          <w:rStyle w:val="ms-rtecustom-normal"/>
          <w:color w:val="000000"/>
        </w:rPr>
        <w:t xml:space="preserve"> </w:t>
      </w:r>
      <w:r w:rsidRPr="00DE2FBD">
        <w:rPr>
          <w:rStyle w:val="ms-rtecustom-normal"/>
          <w:color w:val="000000"/>
        </w:rPr>
        <w:t>more</w:t>
      </w:r>
      <w:r w:rsidR="00DF53C6">
        <w:rPr>
          <w:rStyle w:val="ms-rtecustom-normal"/>
          <w:color w:val="000000"/>
        </w:rPr>
        <w:t xml:space="preserve"> </w:t>
      </w:r>
      <w:r w:rsidRPr="00DE2FBD">
        <w:rPr>
          <w:rStyle w:val="ms-rtecustom-normal"/>
          <w:color w:val="000000"/>
        </w:rPr>
        <w:t>severe</w:t>
      </w:r>
      <w:r w:rsidRPr="00DE2FBD">
        <w:rPr>
          <w:color w:val="000000"/>
        </w:rPr>
        <w:t>.</w:t>
      </w:r>
    </w:p>
    <w:p w14:paraId="24495600" w14:textId="77777777" w:rsidR="006B16E4" w:rsidRPr="00DE2FBD" w:rsidRDefault="006B16E4" w:rsidP="006B16E4">
      <w:pPr>
        <w:ind w:left="1440" w:hanging="720"/>
        <w:jc w:val="both"/>
        <w:rPr>
          <w:rStyle w:val="ms-rtecustom-normal"/>
          <w:color w:val="000000"/>
        </w:rPr>
      </w:pPr>
      <w:r w:rsidRPr="00DE2FBD">
        <w:t>(l)</w:t>
      </w:r>
      <w:r w:rsidRPr="00DE2FBD">
        <w:tab/>
        <w:t>Making</w:t>
      </w:r>
      <w:r w:rsidR="00DF53C6">
        <w:t xml:space="preserve"> </w:t>
      </w:r>
      <w:r w:rsidRPr="00DE2FBD">
        <w:t>detailed</w:t>
      </w:r>
      <w:r w:rsidR="00DF53C6">
        <w:t xml:space="preserve"> </w:t>
      </w:r>
      <w:r w:rsidRPr="00DE2FBD">
        <w:t>notes</w:t>
      </w:r>
      <w:r w:rsidR="00DF53C6">
        <w:t xml:space="preserve"> </w:t>
      </w:r>
      <w:r w:rsidRPr="00DE2FBD">
        <w:t>about</w:t>
      </w:r>
      <w:r w:rsidR="00DF53C6">
        <w:t xml:space="preserve"> </w:t>
      </w:r>
      <w:r w:rsidRPr="00DE2FBD">
        <w:t>an</w:t>
      </w:r>
      <w:r w:rsidR="00DF53C6">
        <w:t xml:space="preserve"> </w:t>
      </w:r>
      <w:r w:rsidRPr="00DE2FBD">
        <w:t>incident</w:t>
      </w:r>
      <w:r w:rsidR="00DF53C6">
        <w:t xml:space="preserve"> </w:t>
      </w:r>
      <w:r w:rsidRPr="00DE2FBD">
        <w:t>that</w:t>
      </w:r>
      <w:r w:rsidR="00DF53C6">
        <w:t xml:space="preserve"> </w:t>
      </w:r>
      <w:r w:rsidRPr="00DE2FBD">
        <w:t>could</w:t>
      </w:r>
      <w:r w:rsidR="00DF53C6">
        <w:t xml:space="preserve"> </w:t>
      </w:r>
      <w:r w:rsidRPr="00DE2FBD">
        <w:t>evolve</w:t>
      </w:r>
      <w:r w:rsidR="00DF53C6">
        <w:t xml:space="preserve"> </w:t>
      </w:r>
      <w:r w:rsidRPr="00DE2FBD">
        <w:t>into</w:t>
      </w:r>
      <w:r w:rsidR="00DF53C6">
        <w:t xml:space="preserve"> </w:t>
      </w:r>
      <w:r w:rsidRPr="00DE2FBD">
        <w:t>a</w:t>
      </w:r>
      <w:r w:rsidR="00DF53C6">
        <w:t xml:space="preserve"> </w:t>
      </w:r>
      <w:r w:rsidRPr="00DE2FBD">
        <w:t>more</w:t>
      </w:r>
      <w:r w:rsidR="00DF53C6">
        <w:t xml:space="preserve"> </w:t>
      </w:r>
      <w:r w:rsidRPr="00DE2FBD">
        <w:t>serious</w:t>
      </w:r>
      <w:r w:rsidR="00DF53C6">
        <w:t xml:space="preserve"> </w:t>
      </w:r>
      <w:r w:rsidRPr="00DE2FBD">
        <w:t>situation</w:t>
      </w:r>
      <w:r w:rsidR="00DF53C6">
        <w:t xml:space="preserve"> </w:t>
      </w:r>
      <w:r w:rsidRPr="00DE2FBD">
        <w:t>later.</w:t>
      </w:r>
      <w:r w:rsidR="00DF53C6">
        <w:rPr>
          <w:rStyle w:val="ms-rtecustom-normal"/>
          <w:color w:val="000000"/>
        </w:rPr>
        <w:t xml:space="preserve">  </w:t>
      </w:r>
    </w:p>
    <w:p w14:paraId="2C750DA6" w14:textId="77777777" w:rsidR="006B16E4" w:rsidRPr="00DE2FBD" w:rsidRDefault="006B16E4" w:rsidP="006B16E4">
      <w:pPr>
        <w:ind w:left="1440" w:hanging="720"/>
        <w:jc w:val="both"/>
        <w:rPr>
          <w:color w:val="000000"/>
        </w:rPr>
      </w:pPr>
      <w:r w:rsidRPr="00DE2FBD">
        <w:rPr>
          <w:bCs/>
        </w:rPr>
        <w:t>(m)</w:t>
      </w:r>
      <w:r w:rsidRPr="00DE2FBD">
        <w:rPr>
          <w:bCs/>
        </w:rPr>
        <w:tab/>
        <w:t>Recognizing</w:t>
      </w:r>
      <w:r w:rsidR="00DF53C6">
        <w:rPr>
          <w:bCs/>
        </w:rPr>
        <w:t xml:space="preserve"> </w:t>
      </w:r>
      <w:r w:rsidRPr="00DE2FBD">
        <w:rPr>
          <w:bCs/>
        </w:rPr>
        <w:t>the</w:t>
      </w:r>
      <w:r w:rsidR="00DF53C6">
        <w:rPr>
          <w:bCs/>
        </w:rPr>
        <w:t xml:space="preserve"> </w:t>
      </w:r>
      <w:r w:rsidRPr="00DE2FBD">
        <w:rPr>
          <w:bCs/>
        </w:rPr>
        <w:t>responsibility</w:t>
      </w:r>
      <w:r w:rsidR="00DF53C6">
        <w:rPr>
          <w:bCs/>
        </w:rPr>
        <w:t xml:space="preserve"> </w:t>
      </w:r>
      <w:r w:rsidRPr="00DE2FBD">
        <w:rPr>
          <w:bCs/>
        </w:rPr>
        <w:t>to</w:t>
      </w:r>
      <w:r w:rsidR="00DF53C6">
        <w:rPr>
          <w:bCs/>
        </w:rPr>
        <w:t xml:space="preserve"> </w:t>
      </w:r>
      <w:r w:rsidRPr="00DE2FBD">
        <w:rPr>
          <w:bCs/>
        </w:rPr>
        <w:t>stop</w:t>
      </w:r>
      <w:r w:rsidR="00DF53C6">
        <w:rPr>
          <w:bCs/>
        </w:rPr>
        <w:t xml:space="preserve"> </w:t>
      </w:r>
      <w:r w:rsidRPr="00DE2FBD">
        <w:rPr>
          <w:bCs/>
        </w:rPr>
        <w:t>unacceptable</w:t>
      </w:r>
      <w:r w:rsidR="00DF53C6">
        <w:rPr>
          <w:bCs/>
        </w:rPr>
        <w:t xml:space="preserve"> </w:t>
      </w:r>
      <w:r w:rsidRPr="00DE2FBD">
        <w:rPr>
          <w:bCs/>
        </w:rPr>
        <w:t>behavior</w:t>
      </w:r>
      <w:r w:rsidR="00DF53C6">
        <w:rPr>
          <w:bCs/>
        </w:rPr>
        <w:t xml:space="preserve"> </w:t>
      </w:r>
      <w:r w:rsidRPr="00DE2FBD">
        <w:rPr>
          <w:bCs/>
        </w:rPr>
        <w:t>of</w:t>
      </w:r>
      <w:r w:rsidR="00DF53C6">
        <w:rPr>
          <w:bCs/>
        </w:rPr>
        <w:t xml:space="preserve"> </w:t>
      </w:r>
      <w:r w:rsidRPr="00DE2FBD">
        <w:rPr>
          <w:bCs/>
        </w:rPr>
        <w:t>students</w:t>
      </w:r>
      <w:r w:rsidR="00DF53C6">
        <w:rPr>
          <w:bCs/>
        </w:rPr>
        <w:t xml:space="preserve"> </w:t>
      </w:r>
      <w:r w:rsidRPr="00DE2FBD">
        <w:rPr>
          <w:bCs/>
        </w:rPr>
        <w:t>or</w:t>
      </w:r>
      <w:r w:rsidR="00DF53C6">
        <w:rPr>
          <w:bCs/>
        </w:rPr>
        <w:t xml:space="preserve"> </w:t>
      </w:r>
      <w:r w:rsidRPr="00DE2FBD">
        <w:rPr>
          <w:bCs/>
        </w:rPr>
        <w:t>coworkers.</w:t>
      </w:r>
    </w:p>
    <w:p w14:paraId="2199765E" w14:textId="77777777" w:rsidR="006B16E4" w:rsidRPr="00DE2FBD" w:rsidRDefault="006B16E4" w:rsidP="006B16E4">
      <w:pPr>
        <w:ind w:left="1440" w:hanging="720"/>
        <w:jc w:val="both"/>
        <w:rPr>
          <w:color w:val="000000"/>
        </w:rPr>
      </w:pPr>
      <w:r w:rsidRPr="00DE2FBD">
        <w:rPr>
          <w:rStyle w:val="ms-rtecustom-normal"/>
          <w:color w:val="000000"/>
        </w:rPr>
        <w:t>(n)</w:t>
      </w:r>
      <w:r w:rsidRPr="00DE2FBD">
        <w:rPr>
          <w:rStyle w:val="ms-rtecustom-normal"/>
          <w:color w:val="000000"/>
        </w:rPr>
        <w:tab/>
        <w:t>Asking</w:t>
      </w:r>
      <w:r w:rsidR="00DF53C6">
        <w:rPr>
          <w:rStyle w:val="ms-rtecustom-normal"/>
          <w:color w:val="000000"/>
        </w:rPr>
        <w:t xml:space="preserve"> </w:t>
      </w:r>
      <w:r w:rsidRPr="00DE2FBD">
        <w:rPr>
          <w:rStyle w:val="ms-rtecustom-normal"/>
          <w:color w:val="000000"/>
        </w:rPr>
        <w:t>another</w:t>
      </w:r>
      <w:r w:rsidR="00DF53C6">
        <w:rPr>
          <w:rStyle w:val="ms-rtecustom-normal"/>
          <w:color w:val="000000"/>
        </w:rPr>
        <w:t xml:space="preserve"> </w:t>
      </w:r>
      <w:r w:rsidRPr="00DE2FBD">
        <w:rPr>
          <w:rStyle w:val="ms-rtecustom-normal"/>
          <w:color w:val="000000"/>
        </w:rPr>
        <w:t>staff</w:t>
      </w:r>
      <w:r w:rsidR="00DF53C6">
        <w:rPr>
          <w:rStyle w:val="ms-rtecustom-normal"/>
          <w:color w:val="000000"/>
        </w:rPr>
        <w:t xml:space="preserve"> </w:t>
      </w:r>
      <w:r w:rsidRPr="00DE2FBD">
        <w:rPr>
          <w:rStyle w:val="ms-rtecustom-normal"/>
          <w:color w:val="000000"/>
        </w:rPr>
        <w:t>member</w:t>
      </w:r>
      <w:r w:rsidR="00DF53C6">
        <w:rPr>
          <w:rStyle w:val="ms-rtecustom-normal"/>
          <w:color w:val="000000"/>
        </w:rPr>
        <w:t xml:space="preserve"> </w:t>
      </w:r>
      <w:r w:rsidRPr="00DE2FBD">
        <w:rPr>
          <w:rStyle w:val="ms-rtecustom-normal"/>
          <w:color w:val="000000"/>
        </w:rPr>
        <w:t>to</w:t>
      </w:r>
      <w:r w:rsidR="00DF53C6">
        <w:rPr>
          <w:rStyle w:val="ms-rtecustom-normal"/>
          <w:color w:val="000000"/>
        </w:rPr>
        <w:t xml:space="preserve"> </w:t>
      </w:r>
      <w:r w:rsidRPr="00DE2FBD">
        <w:rPr>
          <w:rStyle w:val="ms-rtecustom-normal"/>
          <w:color w:val="000000"/>
        </w:rPr>
        <w:t>be</w:t>
      </w:r>
      <w:r w:rsidR="00DF53C6">
        <w:rPr>
          <w:rStyle w:val="ms-rtecustom-normal"/>
          <w:color w:val="000000"/>
        </w:rPr>
        <w:t xml:space="preserve"> </w:t>
      </w:r>
      <w:r w:rsidRPr="00DE2FBD">
        <w:rPr>
          <w:rStyle w:val="ms-rtecustom-normal"/>
          <w:color w:val="000000"/>
        </w:rPr>
        <w:t>present</w:t>
      </w:r>
      <w:r w:rsidR="00DF53C6">
        <w:rPr>
          <w:rStyle w:val="ms-rtecustom-normal"/>
          <w:color w:val="000000"/>
        </w:rPr>
        <w:t xml:space="preserve"> </w:t>
      </w:r>
      <w:r w:rsidRPr="00DE2FBD">
        <w:rPr>
          <w:rStyle w:val="ms-rtecustom-normal"/>
          <w:color w:val="000000"/>
        </w:rPr>
        <w:t>if</w:t>
      </w:r>
      <w:r w:rsidR="00DF53C6">
        <w:rPr>
          <w:rStyle w:val="ms-rtecustom-normal"/>
          <w:color w:val="000000"/>
        </w:rPr>
        <w:t xml:space="preserve"> </w:t>
      </w:r>
      <w:r w:rsidRPr="00DE2FBD">
        <w:rPr>
          <w:rStyle w:val="ms-rtecustom-normal"/>
          <w:color w:val="000000"/>
        </w:rPr>
        <w:t>you</w:t>
      </w:r>
      <w:r w:rsidR="00DF53C6">
        <w:rPr>
          <w:rStyle w:val="ms-rtecustom-normal"/>
          <w:color w:val="000000"/>
        </w:rPr>
        <w:t xml:space="preserve"> </w:t>
      </w:r>
      <w:r w:rsidRPr="00DE2FBD">
        <w:rPr>
          <w:rStyle w:val="ms-rtecustom-normal"/>
          <w:color w:val="000000"/>
        </w:rPr>
        <w:t>will</w:t>
      </w:r>
      <w:r w:rsidR="00DF53C6">
        <w:rPr>
          <w:rStyle w:val="ms-rtecustom-normal"/>
          <w:color w:val="000000"/>
        </w:rPr>
        <w:t xml:space="preserve"> </w:t>
      </w:r>
      <w:r w:rsidRPr="00DE2FBD">
        <w:rPr>
          <w:rStyle w:val="ms-rtecustom-normal"/>
          <w:color w:val="000000"/>
        </w:rPr>
        <w:t>be</w:t>
      </w:r>
      <w:r w:rsidR="00DF53C6">
        <w:rPr>
          <w:rStyle w:val="ms-rtecustom-normal"/>
          <w:color w:val="000000"/>
        </w:rPr>
        <w:t xml:space="preserve"> </w:t>
      </w:r>
      <w:r w:rsidRPr="00DE2FBD">
        <w:rPr>
          <w:rStyle w:val="ms-rtecustom-normal"/>
          <w:color w:val="000000"/>
        </w:rPr>
        <w:t>alone</w:t>
      </w:r>
      <w:r w:rsidR="00DF53C6">
        <w:rPr>
          <w:rStyle w:val="ms-rtecustom-normal"/>
          <w:color w:val="000000"/>
        </w:rPr>
        <w:t xml:space="preserve"> </w:t>
      </w:r>
      <w:r w:rsidRPr="00DE2FBD">
        <w:rPr>
          <w:rStyle w:val="ms-rtecustom-normal"/>
          <w:color w:val="000000"/>
        </w:rPr>
        <w:t>with</w:t>
      </w:r>
      <w:r w:rsidR="00DF53C6">
        <w:rPr>
          <w:rStyle w:val="ms-rtecustom-normal"/>
          <w:color w:val="000000"/>
        </w:rPr>
        <w:t xml:space="preserve"> </w:t>
      </w:r>
      <w:r w:rsidRPr="00DE2FBD">
        <w:rPr>
          <w:rStyle w:val="ms-rtecustom-normal"/>
          <w:color w:val="000000"/>
        </w:rPr>
        <w:t>any</w:t>
      </w:r>
      <w:r w:rsidR="00DF53C6">
        <w:rPr>
          <w:rStyle w:val="ms-rtecustom-normal"/>
          <w:color w:val="000000"/>
        </w:rPr>
        <w:t xml:space="preserve"> </w:t>
      </w:r>
      <w:r w:rsidRPr="00DE2FBD">
        <w:rPr>
          <w:rStyle w:val="ms-rtecustom-normal"/>
          <w:color w:val="000000"/>
        </w:rPr>
        <w:t>type</w:t>
      </w:r>
      <w:r w:rsidR="00DF53C6">
        <w:rPr>
          <w:rStyle w:val="ms-rtecustom-normal"/>
          <w:color w:val="000000"/>
        </w:rPr>
        <w:t xml:space="preserve"> </w:t>
      </w:r>
      <w:r w:rsidRPr="00DE2FBD">
        <w:rPr>
          <w:rStyle w:val="ms-rtecustom-normal"/>
          <w:color w:val="000000"/>
        </w:rPr>
        <w:t>of</w:t>
      </w:r>
      <w:r w:rsidR="00DF53C6">
        <w:rPr>
          <w:rStyle w:val="ms-rtecustom-normal"/>
          <w:color w:val="000000"/>
        </w:rPr>
        <w:t xml:space="preserve"> </w:t>
      </w:r>
      <w:r w:rsidRPr="00DE2FBD">
        <w:rPr>
          <w:rStyle w:val="ms-rtecustom-normal"/>
          <w:color w:val="000000"/>
        </w:rPr>
        <w:t>s</w:t>
      </w:r>
      <w:r w:rsidR="00196A39">
        <w:rPr>
          <w:rStyle w:val="ms-rtecustom-normal"/>
          <w:color w:val="000000"/>
        </w:rPr>
        <w:t>tudent</w:t>
      </w:r>
      <w:r w:rsidR="00DF53C6">
        <w:rPr>
          <w:rStyle w:val="ms-rtecustom-normal"/>
          <w:color w:val="000000"/>
        </w:rPr>
        <w:t xml:space="preserve"> </w:t>
      </w:r>
      <w:r w:rsidR="00196A39">
        <w:rPr>
          <w:rStyle w:val="ms-rtecustom-normal"/>
          <w:color w:val="000000"/>
        </w:rPr>
        <w:t>with</w:t>
      </w:r>
      <w:r w:rsidR="00DF53C6">
        <w:rPr>
          <w:rStyle w:val="ms-rtecustom-normal"/>
          <w:color w:val="000000"/>
        </w:rPr>
        <w:t xml:space="preserve"> </w:t>
      </w:r>
      <w:r w:rsidR="00196A39">
        <w:rPr>
          <w:rStyle w:val="ms-rtecustom-normal"/>
          <w:color w:val="000000"/>
        </w:rPr>
        <w:t>special</w:t>
      </w:r>
      <w:r w:rsidR="00DF53C6">
        <w:rPr>
          <w:rStyle w:val="ms-rtecustom-normal"/>
          <w:color w:val="000000"/>
        </w:rPr>
        <w:t xml:space="preserve"> </w:t>
      </w:r>
      <w:r w:rsidR="00196A39">
        <w:rPr>
          <w:rStyle w:val="ms-rtecustom-normal"/>
          <w:color w:val="000000"/>
        </w:rPr>
        <w:t>needs</w:t>
      </w:r>
      <w:r w:rsidRPr="00DE2FBD">
        <w:rPr>
          <w:rStyle w:val="ms-rtecustom-normal"/>
          <w:color w:val="000000"/>
        </w:rPr>
        <w:t>.</w:t>
      </w:r>
    </w:p>
    <w:p w14:paraId="175EBE8E" w14:textId="77777777" w:rsidR="006B16E4" w:rsidRPr="00DE2FBD" w:rsidRDefault="006B16E4" w:rsidP="006B16E4">
      <w:pPr>
        <w:ind w:left="1440" w:hanging="720"/>
        <w:jc w:val="both"/>
        <w:rPr>
          <w:color w:val="000000"/>
        </w:rPr>
      </w:pPr>
      <w:r w:rsidRPr="00DE2FBD">
        <w:rPr>
          <w:color w:val="000000"/>
        </w:rPr>
        <w:lastRenderedPageBreak/>
        <w:t>(o)</w:t>
      </w:r>
      <w:r w:rsidRPr="00DE2FBD">
        <w:rPr>
          <w:color w:val="000000"/>
        </w:rPr>
        <w:tab/>
        <w:t>Asking</w:t>
      </w:r>
      <w:r w:rsidR="00DF53C6">
        <w:rPr>
          <w:color w:val="000000"/>
        </w:rPr>
        <w:t xml:space="preserve"> </w:t>
      </w:r>
      <w:r w:rsidRPr="00DE2FBD">
        <w:rPr>
          <w:color w:val="000000"/>
        </w:rPr>
        <w:t>another</w:t>
      </w:r>
      <w:r w:rsidR="00DF53C6">
        <w:rPr>
          <w:color w:val="000000"/>
        </w:rPr>
        <w:t xml:space="preserve"> </w:t>
      </w:r>
      <w:r w:rsidRPr="00DE2FBD">
        <w:rPr>
          <w:color w:val="000000"/>
        </w:rPr>
        <w:t>staff</w:t>
      </w:r>
      <w:r w:rsidR="00DF53C6">
        <w:rPr>
          <w:color w:val="000000"/>
        </w:rPr>
        <w:t xml:space="preserve"> </w:t>
      </w:r>
      <w:r w:rsidRPr="00DE2FBD">
        <w:rPr>
          <w:color w:val="000000"/>
        </w:rPr>
        <w:t>member</w:t>
      </w:r>
      <w:r w:rsidR="00DF53C6">
        <w:rPr>
          <w:color w:val="000000"/>
        </w:rPr>
        <w:t xml:space="preserve"> </w:t>
      </w:r>
      <w:r w:rsidRPr="00DE2FBD">
        <w:rPr>
          <w:color w:val="000000"/>
        </w:rPr>
        <w:t>to</w:t>
      </w:r>
      <w:r w:rsidR="00DF53C6">
        <w:rPr>
          <w:color w:val="000000"/>
        </w:rPr>
        <w:t xml:space="preserve"> </w:t>
      </w:r>
      <w:r w:rsidRPr="00DE2FBD">
        <w:rPr>
          <w:color w:val="000000"/>
        </w:rPr>
        <w:t>be</w:t>
      </w:r>
      <w:r w:rsidR="00DF53C6">
        <w:rPr>
          <w:color w:val="000000"/>
        </w:rPr>
        <w:t xml:space="preserve"> </w:t>
      </w:r>
      <w:r w:rsidRPr="00DE2FBD">
        <w:rPr>
          <w:color w:val="000000"/>
        </w:rPr>
        <w:t>present</w:t>
      </w:r>
      <w:r w:rsidR="00DF53C6">
        <w:rPr>
          <w:color w:val="000000"/>
        </w:rPr>
        <w:t xml:space="preserve"> </w:t>
      </w:r>
      <w:r w:rsidRPr="00DE2FBD">
        <w:rPr>
          <w:color w:val="000000"/>
        </w:rPr>
        <w:t>when</w:t>
      </w:r>
      <w:r w:rsidR="00DF53C6">
        <w:rPr>
          <w:color w:val="000000"/>
        </w:rPr>
        <w:t xml:space="preserve"> </w:t>
      </w:r>
      <w:r w:rsidRPr="00DE2FBD">
        <w:rPr>
          <w:color w:val="000000"/>
        </w:rPr>
        <w:t>you</w:t>
      </w:r>
      <w:r w:rsidR="00DF53C6">
        <w:rPr>
          <w:color w:val="000000"/>
        </w:rPr>
        <w:t xml:space="preserve"> </w:t>
      </w:r>
      <w:r w:rsidRPr="00DE2FBD">
        <w:rPr>
          <w:color w:val="000000"/>
        </w:rPr>
        <w:t>must</w:t>
      </w:r>
      <w:r w:rsidR="00DF53C6">
        <w:rPr>
          <w:color w:val="000000"/>
        </w:rPr>
        <w:t xml:space="preserve"> </w:t>
      </w:r>
      <w:r w:rsidRPr="00DE2FBD">
        <w:rPr>
          <w:color w:val="000000"/>
        </w:rPr>
        <w:t>be</w:t>
      </w:r>
      <w:r w:rsidR="00DF53C6">
        <w:rPr>
          <w:color w:val="000000"/>
        </w:rPr>
        <w:t xml:space="preserve"> </w:t>
      </w:r>
      <w:r w:rsidRPr="00DE2FBD">
        <w:rPr>
          <w:color w:val="000000"/>
        </w:rPr>
        <w:t>alone</w:t>
      </w:r>
      <w:r w:rsidR="00DF53C6">
        <w:rPr>
          <w:color w:val="000000"/>
        </w:rPr>
        <w:t xml:space="preserve"> </w:t>
      </w:r>
      <w:r w:rsidRPr="00DE2FBD">
        <w:rPr>
          <w:color w:val="000000"/>
        </w:rPr>
        <w:t>with</w:t>
      </w:r>
      <w:r w:rsidR="00DF53C6">
        <w:rPr>
          <w:color w:val="000000"/>
        </w:rPr>
        <w:t xml:space="preserve"> </w:t>
      </w:r>
      <w:r w:rsidRPr="00DE2FBD">
        <w:rPr>
          <w:color w:val="000000"/>
        </w:rPr>
        <w:t>a</w:t>
      </w:r>
      <w:r w:rsidR="00DF53C6">
        <w:rPr>
          <w:color w:val="000000"/>
        </w:rPr>
        <w:t xml:space="preserve"> </w:t>
      </w:r>
      <w:r w:rsidRPr="00DE2FBD">
        <w:rPr>
          <w:color w:val="000000"/>
        </w:rPr>
        <w:t>student</w:t>
      </w:r>
      <w:r w:rsidR="00DF53C6">
        <w:rPr>
          <w:color w:val="000000"/>
        </w:rPr>
        <w:t xml:space="preserve"> </w:t>
      </w:r>
      <w:r w:rsidRPr="00DE2FBD">
        <w:rPr>
          <w:color w:val="000000"/>
        </w:rPr>
        <w:t>after</w:t>
      </w:r>
      <w:r w:rsidR="00DF53C6">
        <w:rPr>
          <w:color w:val="000000"/>
        </w:rPr>
        <w:t xml:space="preserve"> </w:t>
      </w:r>
      <w:r w:rsidRPr="00DE2FBD">
        <w:rPr>
          <w:color w:val="000000"/>
        </w:rPr>
        <w:t>regular</w:t>
      </w:r>
      <w:r w:rsidR="00DF53C6">
        <w:rPr>
          <w:color w:val="000000"/>
        </w:rPr>
        <w:t xml:space="preserve"> </w:t>
      </w:r>
      <w:r w:rsidRPr="00DE2FBD">
        <w:rPr>
          <w:color w:val="000000"/>
        </w:rPr>
        <w:t>school</w:t>
      </w:r>
      <w:r w:rsidR="00DF53C6">
        <w:rPr>
          <w:color w:val="000000"/>
        </w:rPr>
        <w:t xml:space="preserve"> </w:t>
      </w:r>
      <w:r w:rsidRPr="00DE2FBD">
        <w:rPr>
          <w:color w:val="000000"/>
        </w:rPr>
        <w:t>hours.</w:t>
      </w:r>
      <w:r w:rsidR="00DF53C6">
        <w:rPr>
          <w:color w:val="000000"/>
        </w:rPr>
        <w:t xml:space="preserve"> </w:t>
      </w:r>
    </w:p>
    <w:p w14:paraId="28C10F3A" w14:textId="77777777" w:rsidR="006B16E4" w:rsidRPr="00DE2FBD" w:rsidRDefault="006B16E4" w:rsidP="006B16E4">
      <w:pPr>
        <w:ind w:left="1440" w:hanging="720"/>
        <w:jc w:val="both"/>
        <w:rPr>
          <w:color w:val="000000"/>
        </w:rPr>
      </w:pPr>
      <w:r w:rsidRPr="00DE2FBD">
        <w:rPr>
          <w:rStyle w:val="ms-rtecustom-normal"/>
          <w:color w:val="000000"/>
        </w:rPr>
        <w:t>(p)</w:t>
      </w:r>
      <w:r w:rsidRPr="00DE2FBD">
        <w:rPr>
          <w:rStyle w:val="ms-rtecustom-normal"/>
          <w:color w:val="000000"/>
        </w:rPr>
        <w:tab/>
        <w:t>Giving</w:t>
      </w:r>
      <w:r w:rsidR="00DF53C6">
        <w:rPr>
          <w:rStyle w:val="ms-rtecustom-normal"/>
          <w:color w:val="000000"/>
        </w:rPr>
        <w:t xml:space="preserve"> </w:t>
      </w:r>
      <w:r w:rsidRPr="00DE2FBD">
        <w:rPr>
          <w:rStyle w:val="ms-rtecustom-normal"/>
          <w:color w:val="000000"/>
        </w:rPr>
        <w:t>students</w:t>
      </w:r>
      <w:r w:rsidR="00DF53C6">
        <w:rPr>
          <w:rStyle w:val="ms-rtecustom-normal"/>
          <w:color w:val="000000"/>
        </w:rPr>
        <w:t xml:space="preserve"> </w:t>
      </w:r>
      <w:r w:rsidRPr="00DE2FBD">
        <w:rPr>
          <w:rStyle w:val="ms-rtecustom-normal"/>
          <w:color w:val="000000"/>
        </w:rPr>
        <w:t>praise</w:t>
      </w:r>
      <w:r w:rsidR="00DF53C6">
        <w:rPr>
          <w:rStyle w:val="ms-rtecustom-normal"/>
          <w:color w:val="000000"/>
        </w:rPr>
        <w:t xml:space="preserve"> </w:t>
      </w:r>
      <w:r w:rsidRPr="00DE2FBD">
        <w:rPr>
          <w:rStyle w:val="ms-rtecustom-normal"/>
          <w:color w:val="000000"/>
        </w:rPr>
        <w:t>and</w:t>
      </w:r>
      <w:r w:rsidR="00DF53C6">
        <w:rPr>
          <w:rStyle w:val="ms-rtecustom-normal"/>
          <w:color w:val="000000"/>
        </w:rPr>
        <w:t xml:space="preserve"> </w:t>
      </w:r>
      <w:r w:rsidRPr="00DE2FBD">
        <w:rPr>
          <w:rStyle w:val="ms-rtecustom-normal"/>
          <w:color w:val="000000"/>
        </w:rPr>
        <w:t>recognition</w:t>
      </w:r>
      <w:r w:rsidR="00DF53C6">
        <w:rPr>
          <w:rStyle w:val="ms-rtecustom-normal"/>
          <w:color w:val="000000"/>
        </w:rPr>
        <w:t xml:space="preserve"> </w:t>
      </w:r>
      <w:r w:rsidRPr="00DE2FBD">
        <w:rPr>
          <w:rStyle w:val="ms-rtecustom-normal"/>
          <w:color w:val="000000"/>
        </w:rPr>
        <w:t>without</w:t>
      </w:r>
      <w:r w:rsidR="00DF53C6">
        <w:rPr>
          <w:rStyle w:val="ms-rtecustom-normal"/>
          <w:color w:val="000000"/>
        </w:rPr>
        <w:t xml:space="preserve"> </w:t>
      </w:r>
      <w:r w:rsidRPr="00DE2FBD">
        <w:rPr>
          <w:rStyle w:val="ms-rtecustom-normal"/>
          <w:color w:val="000000"/>
        </w:rPr>
        <w:t>touching</w:t>
      </w:r>
      <w:r w:rsidR="00DF53C6">
        <w:rPr>
          <w:rStyle w:val="ms-rtecustom-normal"/>
          <w:color w:val="000000"/>
        </w:rPr>
        <w:t xml:space="preserve"> </w:t>
      </w:r>
      <w:r w:rsidRPr="00DE2FBD">
        <w:rPr>
          <w:rStyle w:val="ms-rtecustom-normal"/>
          <w:color w:val="000000"/>
        </w:rPr>
        <w:t>them.</w:t>
      </w:r>
      <w:r w:rsidR="00DF53C6">
        <w:t xml:space="preserve"> </w:t>
      </w:r>
    </w:p>
    <w:p w14:paraId="1171DC0B" w14:textId="77777777" w:rsidR="006B16E4" w:rsidRPr="00DE2FBD" w:rsidRDefault="006B16E4" w:rsidP="006B16E4">
      <w:pPr>
        <w:ind w:left="1440" w:hanging="720"/>
        <w:jc w:val="both"/>
        <w:rPr>
          <w:rStyle w:val="ms-rtecustom-normal"/>
          <w:color w:val="000000"/>
        </w:rPr>
      </w:pPr>
      <w:r w:rsidRPr="00DE2FBD">
        <w:t>(q)</w:t>
      </w:r>
      <w:r w:rsidRPr="00DE2FBD">
        <w:tab/>
        <w:t>Pats</w:t>
      </w:r>
      <w:r w:rsidR="00DF53C6">
        <w:t xml:space="preserve"> </w:t>
      </w:r>
      <w:r w:rsidRPr="00DE2FBD">
        <w:t>on</w:t>
      </w:r>
      <w:r w:rsidR="00DF53C6">
        <w:t xml:space="preserve"> </w:t>
      </w:r>
      <w:r w:rsidRPr="00DE2FBD">
        <w:t>the</w:t>
      </w:r>
      <w:r w:rsidR="00DF53C6">
        <w:t xml:space="preserve"> </w:t>
      </w:r>
      <w:r w:rsidRPr="00DE2FBD">
        <w:t>back,</w:t>
      </w:r>
      <w:r w:rsidR="00DF53C6">
        <w:t xml:space="preserve"> </w:t>
      </w:r>
      <w:r w:rsidRPr="00DE2FBD">
        <w:t>high</w:t>
      </w:r>
      <w:r w:rsidR="00DF53C6">
        <w:t xml:space="preserve"> </w:t>
      </w:r>
      <w:r w:rsidRPr="00DE2FBD">
        <w:t>fives</w:t>
      </w:r>
      <w:r w:rsidR="00DF53C6">
        <w:t xml:space="preserve"> </w:t>
      </w:r>
      <w:r w:rsidRPr="00DE2FBD">
        <w:t>and</w:t>
      </w:r>
      <w:r w:rsidR="00DF53C6">
        <w:t xml:space="preserve"> </w:t>
      </w:r>
      <w:r w:rsidRPr="00DE2FBD">
        <w:t>handshakes</w:t>
      </w:r>
      <w:r w:rsidR="00DF53C6">
        <w:t xml:space="preserve"> </w:t>
      </w:r>
      <w:r w:rsidRPr="00DE2FBD">
        <w:t>are</w:t>
      </w:r>
      <w:r w:rsidR="00DF53C6">
        <w:t xml:space="preserve"> </w:t>
      </w:r>
      <w:r w:rsidRPr="00DE2FBD">
        <w:t>acceptable.</w:t>
      </w:r>
    </w:p>
    <w:p w14:paraId="58135FC5" w14:textId="77777777" w:rsidR="006B16E4" w:rsidRPr="00DE2FBD" w:rsidRDefault="006B16E4" w:rsidP="006B16E4">
      <w:pPr>
        <w:ind w:left="1440" w:hanging="720"/>
        <w:jc w:val="both"/>
        <w:rPr>
          <w:color w:val="000000"/>
        </w:rPr>
      </w:pPr>
      <w:r w:rsidRPr="00DE2FBD">
        <w:rPr>
          <w:bCs/>
        </w:rPr>
        <w:t>(r)</w:t>
      </w:r>
      <w:r w:rsidRPr="00DE2FBD">
        <w:rPr>
          <w:bCs/>
        </w:rPr>
        <w:tab/>
        <w:t>Keeping</w:t>
      </w:r>
      <w:r w:rsidR="00DF53C6">
        <w:rPr>
          <w:bCs/>
        </w:rPr>
        <w:t xml:space="preserve"> </w:t>
      </w:r>
      <w:r w:rsidRPr="00DE2FBD">
        <w:rPr>
          <w:bCs/>
        </w:rPr>
        <w:t>your</w:t>
      </w:r>
      <w:r w:rsidR="00DF53C6">
        <w:rPr>
          <w:bCs/>
        </w:rPr>
        <w:t xml:space="preserve"> </w:t>
      </w:r>
      <w:r w:rsidRPr="00DE2FBD">
        <w:rPr>
          <w:bCs/>
        </w:rPr>
        <w:t>professional</w:t>
      </w:r>
      <w:r w:rsidR="00DF53C6">
        <w:rPr>
          <w:bCs/>
        </w:rPr>
        <w:t xml:space="preserve"> </w:t>
      </w:r>
      <w:r w:rsidRPr="00DE2FBD">
        <w:rPr>
          <w:bCs/>
        </w:rPr>
        <w:t>conduct</w:t>
      </w:r>
      <w:r w:rsidR="00DF53C6">
        <w:rPr>
          <w:bCs/>
        </w:rPr>
        <w:t xml:space="preserve"> </w:t>
      </w:r>
      <w:r w:rsidRPr="00DE2FBD">
        <w:rPr>
          <w:bCs/>
        </w:rPr>
        <w:t>a</w:t>
      </w:r>
      <w:r w:rsidR="00DF53C6">
        <w:rPr>
          <w:bCs/>
        </w:rPr>
        <w:t xml:space="preserve"> </w:t>
      </w:r>
      <w:r w:rsidRPr="00DE2FBD">
        <w:rPr>
          <w:bCs/>
        </w:rPr>
        <w:t>high</w:t>
      </w:r>
      <w:r w:rsidR="00DF53C6">
        <w:rPr>
          <w:bCs/>
        </w:rPr>
        <w:t xml:space="preserve"> </w:t>
      </w:r>
      <w:r w:rsidRPr="00DE2FBD">
        <w:rPr>
          <w:bCs/>
        </w:rPr>
        <w:t>priority.</w:t>
      </w:r>
      <w:r w:rsidR="00DF53C6">
        <w:t xml:space="preserve"> </w:t>
      </w:r>
    </w:p>
    <w:p w14:paraId="7A4DF73B" w14:textId="77777777" w:rsidR="006B16E4" w:rsidRPr="00DE2FBD" w:rsidRDefault="006B16E4" w:rsidP="006B16E4">
      <w:pPr>
        <w:ind w:left="1440" w:hanging="720"/>
        <w:jc w:val="both"/>
        <w:rPr>
          <w:rStyle w:val="ms-rtecustom-normal"/>
          <w:color w:val="000000"/>
        </w:rPr>
      </w:pPr>
      <w:r w:rsidRPr="00DE2FBD">
        <w:rPr>
          <w:rStyle w:val="ms-rtecustom-normal"/>
          <w:color w:val="000000"/>
        </w:rPr>
        <w:t>(s)</w:t>
      </w:r>
      <w:r w:rsidRPr="00DE2FBD">
        <w:rPr>
          <w:rStyle w:val="ms-rtecustom-normal"/>
          <w:color w:val="000000"/>
        </w:rPr>
        <w:tab/>
        <w:t>Asking</w:t>
      </w:r>
      <w:r w:rsidR="00DF53C6">
        <w:rPr>
          <w:rStyle w:val="ms-rtecustom-normal"/>
          <w:color w:val="000000"/>
        </w:rPr>
        <w:t xml:space="preserve"> </w:t>
      </w:r>
      <w:r w:rsidRPr="00DE2FBD">
        <w:rPr>
          <w:rStyle w:val="ms-rtecustom-normal"/>
          <w:color w:val="000000"/>
        </w:rPr>
        <w:t>yourself</w:t>
      </w:r>
      <w:r w:rsidR="00DF53C6">
        <w:rPr>
          <w:rStyle w:val="ms-rtecustom-normal"/>
          <w:color w:val="000000"/>
        </w:rPr>
        <w:t xml:space="preserve"> </w:t>
      </w:r>
      <w:r w:rsidRPr="00DE2FBD">
        <w:rPr>
          <w:rStyle w:val="ms-rtecustom-normal"/>
          <w:color w:val="000000"/>
        </w:rPr>
        <w:t>if</w:t>
      </w:r>
      <w:r w:rsidR="00DF53C6">
        <w:rPr>
          <w:rStyle w:val="ms-rtecustom-normal"/>
          <w:color w:val="000000"/>
        </w:rPr>
        <w:t xml:space="preserve"> </w:t>
      </w:r>
      <w:r w:rsidRPr="00DE2FBD">
        <w:rPr>
          <w:rStyle w:val="ms-rtecustom-normal"/>
          <w:color w:val="000000"/>
        </w:rPr>
        <w:t>your</w:t>
      </w:r>
      <w:r w:rsidR="00DF53C6">
        <w:rPr>
          <w:rStyle w:val="ms-rtecustom-normal"/>
          <w:color w:val="000000"/>
        </w:rPr>
        <w:t xml:space="preserve"> </w:t>
      </w:r>
      <w:r w:rsidRPr="00DE2FBD">
        <w:rPr>
          <w:rStyle w:val="ms-rtecustom-normal"/>
          <w:color w:val="000000"/>
        </w:rPr>
        <w:t>actions</w:t>
      </w:r>
      <w:r w:rsidR="00DF53C6">
        <w:rPr>
          <w:rStyle w:val="ms-rtecustom-normal"/>
          <w:color w:val="000000"/>
        </w:rPr>
        <w:t xml:space="preserve"> </w:t>
      </w:r>
      <w:r w:rsidRPr="00DE2FBD">
        <w:rPr>
          <w:rStyle w:val="ms-rtecustom-normal"/>
          <w:color w:val="000000"/>
        </w:rPr>
        <w:t>are</w:t>
      </w:r>
      <w:r w:rsidR="00DF53C6">
        <w:rPr>
          <w:rStyle w:val="ms-rtecustom-normal"/>
          <w:color w:val="000000"/>
        </w:rPr>
        <w:t xml:space="preserve"> </w:t>
      </w:r>
      <w:r w:rsidRPr="00DE2FBD">
        <w:rPr>
          <w:rStyle w:val="ms-rtecustom-normal"/>
          <w:color w:val="000000"/>
        </w:rPr>
        <w:t>worth</w:t>
      </w:r>
      <w:r w:rsidR="00DF53C6">
        <w:rPr>
          <w:rStyle w:val="ms-rtecustom-normal"/>
          <w:color w:val="000000"/>
        </w:rPr>
        <w:t xml:space="preserve"> </w:t>
      </w:r>
      <w:r w:rsidRPr="00DE2FBD">
        <w:rPr>
          <w:rStyle w:val="ms-rtecustom-normal"/>
          <w:color w:val="000000"/>
        </w:rPr>
        <w:t>your</w:t>
      </w:r>
      <w:r w:rsidR="00DF53C6">
        <w:rPr>
          <w:rStyle w:val="ms-rtecustom-normal"/>
          <w:color w:val="000000"/>
        </w:rPr>
        <w:t xml:space="preserve"> </w:t>
      </w:r>
      <w:r w:rsidRPr="00DE2FBD">
        <w:rPr>
          <w:rStyle w:val="ms-rtecustom-normal"/>
          <w:color w:val="000000"/>
        </w:rPr>
        <w:t>job</w:t>
      </w:r>
      <w:r w:rsidR="00DF53C6">
        <w:rPr>
          <w:rStyle w:val="ms-rtecustom-normal"/>
          <w:color w:val="000000"/>
        </w:rPr>
        <w:t xml:space="preserve"> </w:t>
      </w:r>
      <w:r w:rsidRPr="00DE2FBD">
        <w:rPr>
          <w:rStyle w:val="ms-rtecustom-normal"/>
          <w:color w:val="000000"/>
        </w:rPr>
        <w:t>and</w:t>
      </w:r>
      <w:r w:rsidR="00DF53C6">
        <w:rPr>
          <w:rStyle w:val="ms-rtecustom-normal"/>
          <w:color w:val="000000"/>
        </w:rPr>
        <w:t xml:space="preserve"> </w:t>
      </w:r>
      <w:r w:rsidRPr="00DE2FBD">
        <w:rPr>
          <w:rStyle w:val="ms-rtecustom-normal"/>
          <w:color w:val="000000"/>
        </w:rPr>
        <w:t>career.</w:t>
      </w:r>
    </w:p>
    <w:p w14:paraId="1C129D81" w14:textId="77777777" w:rsidR="00C056DA" w:rsidRPr="00DE2FBD" w:rsidRDefault="00C056DA" w:rsidP="00C056DA">
      <w:pPr>
        <w:jc w:val="both"/>
        <w:rPr>
          <w:b/>
          <w:bCs/>
        </w:rPr>
      </w:pPr>
    </w:p>
    <w:p w14:paraId="11311623" w14:textId="77777777" w:rsidR="003868AA" w:rsidRPr="00DE2FBD" w:rsidRDefault="003868AA" w:rsidP="00813FA2">
      <w:pPr>
        <w:pStyle w:val="2ndline"/>
        <w:outlineLvl w:val="1"/>
      </w:pPr>
      <w:bookmarkStart w:id="44" w:name="_Toc142043764"/>
      <w:bookmarkStart w:id="45" w:name="_Toc166486054"/>
      <w:r w:rsidRPr="00DE2FBD">
        <w:t>Policy</w:t>
      </w:r>
      <w:r w:rsidR="00DF53C6">
        <w:t xml:space="preserve"> </w:t>
      </w:r>
      <w:r w:rsidRPr="00DE2FBD">
        <w:t>Prohibiting</w:t>
      </w:r>
      <w:r w:rsidR="00DF53C6">
        <w:t xml:space="preserve"> </w:t>
      </w:r>
      <w:r w:rsidRPr="00DE2FBD">
        <w:t>Unlawful</w:t>
      </w:r>
      <w:r w:rsidR="00DF53C6">
        <w:t xml:space="preserve"> </w:t>
      </w:r>
      <w:r w:rsidRPr="00DE2FBD">
        <w:t>Harassment</w:t>
      </w:r>
      <w:r w:rsidR="00D27042" w:rsidRPr="00DE2FBD">
        <w:t>,</w:t>
      </w:r>
      <w:r w:rsidR="00DF53C6">
        <w:t xml:space="preserve"> </w:t>
      </w:r>
      <w:r w:rsidR="00D27042" w:rsidRPr="00DE2FBD">
        <w:t>Discrimination,</w:t>
      </w:r>
      <w:r w:rsidR="00DF53C6">
        <w:t xml:space="preserve"> </w:t>
      </w:r>
      <w:r w:rsidR="00D27042" w:rsidRPr="00DE2FBD">
        <w:t>and</w:t>
      </w:r>
      <w:r w:rsidR="00DF53C6">
        <w:t xml:space="preserve"> </w:t>
      </w:r>
      <w:r w:rsidR="00D27042" w:rsidRPr="00DE2FBD">
        <w:t>Retaliation</w:t>
      </w:r>
      <w:bookmarkEnd w:id="44"/>
      <w:bookmarkEnd w:id="45"/>
      <w:r w:rsidR="00DF53C6">
        <w:t xml:space="preserve"> </w:t>
      </w:r>
    </w:p>
    <w:p w14:paraId="232B0001" w14:textId="77777777" w:rsidR="003868AA" w:rsidRPr="00DE2FBD" w:rsidRDefault="003868AA" w:rsidP="003868AA">
      <w:pPr>
        <w:widowControl w:val="0"/>
        <w:jc w:val="both"/>
        <w:rPr>
          <w:rFonts w:cs="Helvetica"/>
          <w:b/>
          <w:bCs/>
        </w:rPr>
      </w:pPr>
    </w:p>
    <w:p w14:paraId="43ABDE2F" w14:textId="77777777" w:rsidR="003868AA" w:rsidRPr="00DE2FBD" w:rsidRDefault="008F7BC1" w:rsidP="003868AA">
      <w:pPr>
        <w:widowControl w:val="0"/>
        <w:jc w:val="both"/>
        <w:rPr>
          <w:rFonts w:cs="Helvetica"/>
        </w:rPr>
      </w:pPr>
      <w:r>
        <w:rPr>
          <w:rFonts w:cs="Helvetica"/>
        </w:rPr>
        <w:t>OCS</w:t>
      </w:r>
      <w:r w:rsidR="00DF53C6">
        <w:rPr>
          <w:rFonts w:cs="Helvetica"/>
        </w:rPr>
        <w:t xml:space="preserve"> </w:t>
      </w:r>
      <w:r w:rsidR="003868AA" w:rsidRPr="00DE2FBD">
        <w:rPr>
          <w:rFonts w:cs="Helvetica"/>
        </w:rPr>
        <w:t>is</w:t>
      </w:r>
      <w:r w:rsidR="00DF53C6">
        <w:rPr>
          <w:rFonts w:cs="Helvetica"/>
        </w:rPr>
        <w:t xml:space="preserve"> </w:t>
      </w:r>
      <w:r w:rsidR="003868AA" w:rsidRPr="00DE2FBD">
        <w:rPr>
          <w:rFonts w:cs="Helvetica"/>
        </w:rPr>
        <w:t>committed</w:t>
      </w:r>
      <w:r w:rsidR="00DF53C6">
        <w:rPr>
          <w:rFonts w:cs="Helvetica"/>
        </w:rPr>
        <w:t xml:space="preserve"> </w:t>
      </w:r>
      <w:r w:rsidR="003868AA" w:rsidRPr="00DE2FBD">
        <w:rPr>
          <w:rFonts w:cs="Helvetica"/>
        </w:rPr>
        <w:t>to</w:t>
      </w:r>
      <w:r w:rsidR="00DF53C6">
        <w:rPr>
          <w:rFonts w:cs="Helvetica"/>
        </w:rPr>
        <w:t xml:space="preserve"> </w:t>
      </w:r>
      <w:r w:rsidR="003868AA" w:rsidRPr="00DE2FBD">
        <w:rPr>
          <w:rFonts w:cs="Helvetica"/>
        </w:rPr>
        <w:t>providing</w:t>
      </w:r>
      <w:r w:rsidR="00DF53C6">
        <w:rPr>
          <w:rFonts w:cs="Helvetica"/>
        </w:rPr>
        <w:t xml:space="preserve"> </w:t>
      </w:r>
      <w:r w:rsidR="003868AA" w:rsidRPr="00DE2FBD">
        <w:rPr>
          <w:rFonts w:cs="Helvetica"/>
        </w:rPr>
        <w:t>a</w:t>
      </w:r>
      <w:r w:rsidR="00DF53C6">
        <w:rPr>
          <w:rFonts w:cs="Helvetica"/>
        </w:rPr>
        <w:t xml:space="preserve"> </w:t>
      </w:r>
      <w:r w:rsidR="003868AA" w:rsidRPr="00DE2FBD">
        <w:rPr>
          <w:rFonts w:cs="Helvetica"/>
        </w:rPr>
        <w:t>work</w:t>
      </w:r>
      <w:r w:rsidR="00DF53C6">
        <w:rPr>
          <w:rFonts w:cs="Helvetica"/>
        </w:rPr>
        <w:t xml:space="preserve"> </w:t>
      </w:r>
      <w:r w:rsidR="003868AA" w:rsidRPr="00DE2FBD">
        <w:rPr>
          <w:rFonts w:cs="Helvetica"/>
        </w:rPr>
        <w:t>and</w:t>
      </w:r>
      <w:r w:rsidR="00DF53C6">
        <w:rPr>
          <w:rFonts w:cs="Helvetica"/>
        </w:rPr>
        <w:t xml:space="preserve"> </w:t>
      </w:r>
      <w:r w:rsidR="003868AA" w:rsidRPr="00DE2FBD">
        <w:rPr>
          <w:rFonts w:cs="Helvetica"/>
        </w:rPr>
        <w:t>educational</w:t>
      </w:r>
      <w:r w:rsidR="00DF53C6">
        <w:rPr>
          <w:rFonts w:cs="Helvetica"/>
        </w:rPr>
        <w:t xml:space="preserve"> </w:t>
      </w:r>
      <w:r w:rsidR="003868AA" w:rsidRPr="00DE2FBD">
        <w:rPr>
          <w:rFonts w:cs="Helvetica"/>
        </w:rPr>
        <w:t>atmosphere</w:t>
      </w:r>
      <w:r w:rsidR="00DF53C6">
        <w:rPr>
          <w:rFonts w:cs="Helvetica"/>
        </w:rPr>
        <w:t xml:space="preserve"> </w:t>
      </w:r>
      <w:r w:rsidR="003868AA" w:rsidRPr="00DE2FBD">
        <w:rPr>
          <w:rFonts w:cs="Helvetica"/>
        </w:rPr>
        <w:t>that</w:t>
      </w:r>
      <w:r w:rsidR="00DF53C6">
        <w:rPr>
          <w:rFonts w:cs="Helvetica"/>
        </w:rPr>
        <w:t xml:space="preserve"> </w:t>
      </w:r>
      <w:r w:rsidR="003868AA" w:rsidRPr="00DE2FBD">
        <w:rPr>
          <w:rFonts w:cs="Helvetica"/>
        </w:rPr>
        <w:t>is</w:t>
      </w:r>
      <w:r w:rsidR="00DF53C6">
        <w:rPr>
          <w:rFonts w:cs="Helvetica"/>
        </w:rPr>
        <w:t xml:space="preserve"> </w:t>
      </w:r>
      <w:r w:rsidR="003868AA" w:rsidRPr="00DE2FBD">
        <w:rPr>
          <w:rFonts w:cs="Helvetica"/>
        </w:rPr>
        <w:t>free</w:t>
      </w:r>
      <w:r w:rsidR="00DF53C6">
        <w:rPr>
          <w:rFonts w:cs="Helvetica"/>
        </w:rPr>
        <w:t xml:space="preserve"> </w:t>
      </w:r>
      <w:r w:rsidR="003868AA" w:rsidRPr="00DE2FBD">
        <w:rPr>
          <w:rFonts w:cs="Helvetica"/>
        </w:rPr>
        <w:t>of</w:t>
      </w:r>
      <w:r w:rsidR="00DF53C6">
        <w:rPr>
          <w:rFonts w:cs="Helvetica"/>
        </w:rPr>
        <w:t xml:space="preserve"> </w:t>
      </w:r>
      <w:r w:rsidR="003868AA" w:rsidRPr="00DE2FBD">
        <w:rPr>
          <w:rFonts w:cs="Helvetica"/>
        </w:rPr>
        <w:t>unlawful</w:t>
      </w:r>
      <w:r w:rsidR="00DF53C6">
        <w:rPr>
          <w:rFonts w:cs="Helvetica"/>
        </w:rPr>
        <w:t xml:space="preserve"> </w:t>
      </w:r>
      <w:r w:rsidR="003868AA" w:rsidRPr="00DE2FBD">
        <w:rPr>
          <w:rFonts w:cs="Helvetica"/>
        </w:rPr>
        <w:t>harassment</w:t>
      </w:r>
      <w:r w:rsidR="00D27042" w:rsidRPr="00DE2FBD">
        <w:rPr>
          <w:rFonts w:cs="Helvetica"/>
        </w:rPr>
        <w:t>,</w:t>
      </w:r>
      <w:r w:rsidR="00DF53C6">
        <w:rPr>
          <w:rFonts w:cs="Helvetica"/>
        </w:rPr>
        <w:t xml:space="preserve"> </w:t>
      </w:r>
      <w:r w:rsidR="00D27042" w:rsidRPr="00DE2FBD">
        <w:rPr>
          <w:rFonts w:cs="Helvetica"/>
        </w:rPr>
        <w:t>discrimination,</w:t>
      </w:r>
      <w:r w:rsidR="00DF53C6">
        <w:rPr>
          <w:rFonts w:cs="Helvetica"/>
        </w:rPr>
        <w:t xml:space="preserve"> </w:t>
      </w:r>
      <w:r w:rsidR="00D27042" w:rsidRPr="00DE2FBD">
        <w:rPr>
          <w:rFonts w:cs="Helvetica"/>
        </w:rPr>
        <w:t>and</w:t>
      </w:r>
      <w:r w:rsidR="00DF53C6">
        <w:rPr>
          <w:rFonts w:cs="Helvetica"/>
        </w:rPr>
        <w:t xml:space="preserve"> </w:t>
      </w:r>
      <w:r w:rsidR="00D27042" w:rsidRPr="00DE2FBD">
        <w:rPr>
          <w:rFonts w:cs="Helvetica"/>
        </w:rPr>
        <w:t>retaliation</w:t>
      </w:r>
      <w:r w:rsidR="003868AA" w:rsidRPr="00DE2FBD">
        <w:rPr>
          <w:rFonts w:cs="Helvetica"/>
        </w:rPr>
        <w:t>.</w:t>
      </w:r>
      <w:r w:rsidR="00DF53C6">
        <w:rPr>
          <w:rFonts w:cs="Helvetica"/>
        </w:rPr>
        <w:t xml:space="preserve">  </w:t>
      </w:r>
      <w:r>
        <w:rPr>
          <w:rFonts w:cs="Helvetica"/>
        </w:rPr>
        <w:t>OCS</w:t>
      </w:r>
      <w:r w:rsidR="003868AA" w:rsidRPr="00DE2FBD">
        <w:rPr>
          <w:rFonts w:cs="Helvetica"/>
        </w:rPr>
        <w:t>’s</w:t>
      </w:r>
      <w:r w:rsidR="00DF53C6">
        <w:rPr>
          <w:rFonts w:cs="Helvetica"/>
        </w:rPr>
        <w:t xml:space="preserve"> </w:t>
      </w:r>
      <w:r w:rsidR="003868AA" w:rsidRPr="00DE2FBD">
        <w:rPr>
          <w:rFonts w:cs="Helvetica"/>
        </w:rPr>
        <w:t>policy</w:t>
      </w:r>
      <w:r w:rsidR="00DF53C6">
        <w:rPr>
          <w:rFonts w:cs="Helvetica"/>
        </w:rPr>
        <w:t xml:space="preserve"> </w:t>
      </w:r>
      <w:r w:rsidR="003868AA" w:rsidRPr="00DE2FBD">
        <w:rPr>
          <w:rFonts w:cs="Helvetica"/>
        </w:rPr>
        <w:t>prohibits</w:t>
      </w:r>
      <w:r w:rsidR="00DF53C6">
        <w:rPr>
          <w:rFonts w:cs="Helvetica"/>
        </w:rPr>
        <w:t xml:space="preserve"> </w:t>
      </w:r>
      <w:r w:rsidR="003868AA" w:rsidRPr="00DE2FBD">
        <w:rPr>
          <w:rFonts w:cs="Helvetica"/>
        </w:rPr>
        <w:t>unlawful</w:t>
      </w:r>
      <w:r w:rsidR="00DF53C6">
        <w:rPr>
          <w:rFonts w:cs="Helvetica"/>
        </w:rPr>
        <w:t xml:space="preserve"> </w:t>
      </w:r>
      <w:r w:rsidR="003868AA" w:rsidRPr="00DE2FBD">
        <w:rPr>
          <w:rFonts w:cs="Helvetica"/>
        </w:rPr>
        <w:t>harassment</w:t>
      </w:r>
      <w:r w:rsidR="00D27042" w:rsidRPr="00DE2FBD">
        <w:rPr>
          <w:rFonts w:cs="Helvetica"/>
        </w:rPr>
        <w:t>,</w:t>
      </w:r>
      <w:r w:rsidR="00DF53C6">
        <w:rPr>
          <w:rFonts w:cs="Helvetica"/>
        </w:rPr>
        <w:t xml:space="preserve"> </w:t>
      </w:r>
      <w:r w:rsidR="00D27042" w:rsidRPr="00DE2FBD">
        <w:rPr>
          <w:rFonts w:cs="Helvetica"/>
        </w:rPr>
        <w:t>discrimination,</w:t>
      </w:r>
      <w:r w:rsidR="00DF53C6">
        <w:rPr>
          <w:rFonts w:cs="Helvetica"/>
        </w:rPr>
        <w:t xml:space="preserve"> </w:t>
      </w:r>
      <w:r w:rsidR="00D27042" w:rsidRPr="00DE2FBD">
        <w:rPr>
          <w:rFonts w:cs="Helvetica"/>
        </w:rPr>
        <w:t>and</w:t>
      </w:r>
      <w:r w:rsidR="00DF53C6">
        <w:rPr>
          <w:rFonts w:cs="Helvetica"/>
        </w:rPr>
        <w:t xml:space="preserve"> </w:t>
      </w:r>
      <w:r w:rsidR="00D27042" w:rsidRPr="00DE2FBD">
        <w:rPr>
          <w:rFonts w:cs="Helvetica"/>
        </w:rPr>
        <w:t>retaliation</w:t>
      </w:r>
      <w:r w:rsidR="00DF53C6">
        <w:rPr>
          <w:rFonts w:cs="Helvetica"/>
        </w:rPr>
        <w:t xml:space="preserve"> </w:t>
      </w:r>
      <w:r w:rsidR="003868AA" w:rsidRPr="00DE2FBD">
        <w:rPr>
          <w:rFonts w:cs="Helvetica"/>
        </w:rPr>
        <w:t>based</w:t>
      </w:r>
      <w:r w:rsidR="00DF53C6">
        <w:rPr>
          <w:rFonts w:cs="Helvetica"/>
        </w:rPr>
        <w:t xml:space="preserve"> </w:t>
      </w:r>
      <w:r w:rsidR="003868AA" w:rsidRPr="00DE2FBD">
        <w:rPr>
          <w:rFonts w:cs="Helvetica"/>
        </w:rPr>
        <w:t>upon:</w:t>
      </w:r>
      <w:r w:rsidR="00DF53C6">
        <w:rPr>
          <w:rFonts w:cs="Helvetica"/>
        </w:rPr>
        <w:t xml:space="preserve"> </w:t>
      </w:r>
      <w:r w:rsidR="003868AA" w:rsidRPr="00DE2FBD">
        <w:t>race</w:t>
      </w:r>
      <w:r w:rsidR="00DF53C6">
        <w:t xml:space="preserve"> </w:t>
      </w:r>
      <w:bookmarkStart w:id="46" w:name="_Hlk32494483"/>
      <w:r w:rsidR="00575605" w:rsidRPr="00DE2FBD">
        <w:t>(</w:t>
      </w:r>
      <w:r w:rsidR="00ED2C68" w:rsidRPr="00DE2FBD">
        <w:t>including</w:t>
      </w:r>
      <w:r w:rsidR="00DF53C6">
        <w:t xml:space="preserve"> </w:t>
      </w:r>
      <w:r w:rsidR="00ED2C68" w:rsidRPr="00DE2FBD">
        <w:t>traits</w:t>
      </w:r>
      <w:r w:rsidR="00DF53C6">
        <w:t xml:space="preserve"> </w:t>
      </w:r>
      <w:r w:rsidR="00ED2C68" w:rsidRPr="00DE2FBD">
        <w:t>historically</w:t>
      </w:r>
      <w:r w:rsidR="00DF53C6">
        <w:t xml:space="preserve"> </w:t>
      </w:r>
      <w:r w:rsidR="00ED2C68" w:rsidRPr="00DE2FBD">
        <w:t>associated</w:t>
      </w:r>
      <w:r w:rsidR="00DF53C6">
        <w:t xml:space="preserve"> </w:t>
      </w:r>
      <w:r w:rsidR="00ED2C68" w:rsidRPr="00DE2FBD">
        <w:t>with</w:t>
      </w:r>
      <w:r w:rsidR="00DF53C6">
        <w:t xml:space="preserve"> </w:t>
      </w:r>
      <w:r w:rsidR="00ED2C68" w:rsidRPr="00DE2FBD">
        <w:t>race,</w:t>
      </w:r>
      <w:r w:rsidR="00DF53C6">
        <w:t xml:space="preserve"> </w:t>
      </w:r>
      <w:r w:rsidR="00ED2C68" w:rsidRPr="00DE2FBD">
        <w:t>such</w:t>
      </w:r>
      <w:r w:rsidR="00DF53C6">
        <w:t xml:space="preserve"> </w:t>
      </w:r>
      <w:r w:rsidR="00ED2C68" w:rsidRPr="00DE2FBD">
        <w:t>as</w:t>
      </w:r>
      <w:r w:rsidR="00DF53C6">
        <w:t xml:space="preserve"> </w:t>
      </w:r>
      <w:r w:rsidR="00ED2C68" w:rsidRPr="00DE2FBD">
        <w:t>hair</w:t>
      </w:r>
      <w:r w:rsidR="00DF53C6">
        <w:t xml:space="preserve"> </w:t>
      </w:r>
      <w:r w:rsidR="00ED2C68" w:rsidRPr="00DE2FBD">
        <w:t>texture</w:t>
      </w:r>
      <w:r w:rsidR="00DF53C6">
        <w:t xml:space="preserve"> </w:t>
      </w:r>
      <w:r w:rsidR="00ED2C68" w:rsidRPr="00DE2FBD">
        <w:t>and</w:t>
      </w:r>
      <w:r w:rsidR="00DF53C6">
        <w:t xml:space="preserve"> </w:t>
      </w:r>
      <w:r w:rsidR="00ED2C68" w:rsidRPr="00DE2FBD">
        <w:t>hairstyle,</w:t>
      </w:r>
      <w:r w:rsidR="00DF53C6">
        <w:t xml:space="preserve"> </w:t>
      </w:r>
      <w:r w:rsidR="00ED2C68" w:rsidRPr="00DE2FBD">
        <w:t>including</w:t>
      </w:r>
      <w:r w:rsidR="00DF53C6">
        <w:t xml:space="preserve"> </w:t>
      </w:r>
      <w:r w:rsidR="00ED2C68" w:rsidRPr="00DE2FBD">
        <w:t>but</w:t>
      </w:r>
      <w:r w:rsidR="00DF53C6">
        <w:t xml:space="preserve"> </w:t>
      </w:r>
      <w:r w:rsidR="00ED2C68" w:rsidRPr="00DE2FBD">
        <w:t>not</w:t>
      </w:r>
      <w:r w:rsidR="00DF53C6">
        <w:t xml:space="preserve"> </w:t>
      </w:r>
      <w:r w:rsidR="00ED2C68" w:rsidRPr="00DE2FBD">
        <w:t>limited</w:t>
      </w:r>
      <w:r w:rsidR="00DF53C6">
        <w:t xml:space="preserve"> </w:t>
      </w:r>
      <w:r w:rsidR="00ED2C68" w:rsidRPr="00DE2FBD">
        <w:t>to</w:t>
      </w:r>
      <w:r w:rsidR="00DF53C6">
        <w:t xml:space="preserve"> </w:t>
      </w:r>
      <w:r w:rsidR="00ED2C68" w:rsidRPr="00DE2FBD">
        <w:t>braids,</w:t>
      </w:r>
      <w:r w:rsidR="00DF53C6">
        <w:t xml:space="preserve"> </w:t>
      </w:r>
      <w:r w:rsidR="00ED2C68" w:rsidRPr="00DE2FBD">
        <w:t>locks,</w:t>
      </w:r>
      <w:r w:rsidR="00DF53C6">
        <w:t xml:space="preserve"> </w:t>
      </w:r>
      <w:r w:rsidR="00ED2C68" w:rsidRPr="00DE2FBD">
        <w:t>and</w:t>
      </w:r>
      <w:r w:rsidR="00DF53C6">
        <w:t xml:space="preserve"> </w:t>
      </w:r>
      <w:r w:rsidR="00ED2C68" w:rsidRPr="00DE2FBD">
        <w:t>twists</w:t>
      </w:r>
      <w:r w:rsidR="00575605" w:rsidRPr="00DE2FBD">
        <w:t>)</w:t>
      </w:r>
      <w:bookmarkEnd w:id="46"/>
      <w:r w:rsidR="003868AA" w:rsidRPr="00DE2FBD">
        <w:t>;</w:t>
      </w:r>
      <w:r w:rsidR="00DF53C6">
        <w:t xml:space="preserve"> </w:t>
      </w:r>
      <w:r w:rsidR="003868AA" w:rsidRPr="00DE2FBD">
        <w:t>color;</w:t>
      </w:r>
      <w:r w:rsidR="00DF53C6">
        <w:t xml:space="preserve"> </w:t>
      </w:r>
      <w:r w:rsidR="003868AA" w:rsidRPr="00DE2FBD">
        <w:t>gender</w:t>
      </w:r>
      <w:r w:rsidR="00DF53C6">
        <w:t xml:space="preserve"> </w:t>
      </w:r>
      <w:r w:rsidR="003868AA" w:rsidRPr="00DE2FBD">
        <w:t>(including</w:t>
      </w:r>
      <w:r w:rsidR="00DF53C6">
        <w:t xml:space="preserve"> </w:t>
      </w:r>
      <w:r w:rsidR="003868AA" w:rsidRPr="00DE2FBD">
        <w:t>gender</w:t>
      </w:r>
      <w:r w:rsidR="00DF53C6">
        <w:t xml:space="preserve"> </w:t>
      </w:r>
      <w:r w:rsidR="003868AA" w:rsidRPr="00DE2FBD">
        <w:t>identity</w:t>
      </w:r>
      <w:r w:rsidR="00C76970" w:rsidRPr="00DE2FBD">
        <w:t>,</w:t>
      </w:r>
      <w:r w:rsidR="00DF53C6">
        <w:t xml:space="preserve"> </w:t>
      </w:r>
      <w:r w:rsidR="003868AA" w:rsidRPr="00DE2FBD">
        <w:t>gender</w:t>
      </w:r>
      <w:r w:rsidR="00DF53C6">
        <w:t xml:space="preserve"> </w:t>
      </w:r>
      <w:r w:rsidR="003868AA" w:rsidRPr="00DE2FBD">
        <w:t>expression</w:t>
      </w:r>
      <w:r w:rsidR="00C76970" w:rsidRPr="00DE2FBD">
        <w:t>,</w:t>
      </w:r>
      <w:r w:rsidR="00DF53C6">
        <w:t xml:space="preserve"> </w:t>
      </w:r>
      <w:r w:rsidR="00A83990" w:rsidRPr="00DE2FBD">
        <w:t>and</w:t>
      </w:r>
      <w:r w:rsidR="00DF53C6">
        <w:t xml:space="preserve"> </w:t>
      </w:r>
      <w:r w:rsidR="00C76970" w:rsidRPr="00DE2FBD">
        <w:t>transgender</w:t>
      </w:r>
      <w:r w:rsidR="00DF53C6">
        <w:t xml:space="preserve"> </w:t>
      </w:r>
      <w:r w:rsidR="00C76970" w:rsidRPr="00DE2FBD">
        <w:t>identity,</w:t>
      </w:r>
      <w:r w:rsidR="00DF53C6">
        <w:t xml:space="preserve"> </w:t>
      </w:r>
      <w:r w:rsidR="00C76970" w:rsidRPr="00DE2FBD">
        <w:t>whether</w:t>
      </w:r>
      <w:r w:rsidR="00DF53C6">
        <w:t xml:space="preserve"> </w:t>
      </w:r>
      <w:r w:rsidR="00C76970" w:rsidRPr="00DE2FBD">
        <w:t>or</w:t>
      </w:r>
      <w:r w:rsidR="00DF53C6">
        <w:t xml:space="preserve"> </w:t>
      </w:r>
      <w:r w:rsidR="00C76970" w:rsidRPr="00DE2FBD">
        <w:t>not</w:t>
      </w:r>
      <w:r w:rsidR="00DF53C6">
        <w:t xml:space="preserve"> </w:t>
      </w:r>
      <w:r w:rsidR="00C76970" w:rsidRPr="00DE2FBD">
        <w:t>the</w:t>
      </w:r>
      <w:r w:rsidR="00DF53C6">
        <w:t xml:space="preserve"> </w:t>
      </w:r>
      <w:r w:rsidR="00C76970" w:rsidRPr="00DE2FBD">
        <w:t>employee</w:t>
      </w:r>
      <w:r w:rsidR="00DF53C6">
        <w:t xml:space="preserve"> </w:t>
      </w:r>
      <w:r w:rsidR="00C76970" w:rsidRPr="00DE2FBD">
        <w:t>is</w:t>
      </w:r>
      <w:r w:rsidR="00DF53C6">
        <w:t xml:space="preserve"> </w:t>
      </w:r>
      <w:r w:rsidR="00C76970" w:rsidRPr="00DE2FBD">
        <w:t>transitioning</w:t>
      </w:r>
      <w:r w:rsidR="00DF53C6">
        <w:t xml:space="preserve"> </w:t>
      </w:r>
      <w:r w:rsidR="00C76970" w:rsidRPr="00DE2FBD">
        <w:t>or</w:t>
      </w:r>
      <w:r w:rsidR="00DF53C6">
        <w:t xml:space="preserve"> </w:t>
      </w:r>
      <w:r w:rsidR="00C76970" w:rsidRPr="00DE2FBD">
        <w:t>has</w:t>
      </w:r>
      <w:r w:rsidR="00DF53C6">
        <w:t xml:space="preserve"> </w:t>
      </w:r>
      <w:r w:rsidR="00C76970" w:rsidRPr="00DE2FBD">
        <w:t>transitioned</w:t>
      </w:r>
      <w:r w:rsidR="003868AA" w:rsidRPr="00DE2FBD">
        <w:t>);</w:t>
      </w:r>
      <w:r w:rsidR="00DF53C6">
        <w:rPr>
          <w:rFonts w:cs="Helvetica"/>
        </w:rPr>
        <w:t xml:space="preserve"> </w:t>
      </w:r>
      <w:r w:rsidR="003868AA" w:rsidRPr="00DE2FBD">
        <w:t>sex</w:t>
      </w:r>
      <w:r w:rsidR="00DF53C6">
        <w:t xml:space="preserve"> </w:t>
      </w:r>
      <w:r w:rsidR="003868AA" w:rsidRPr="00DE2FBD">
        <w:t>(including</w:t>
      </w:r>
      <w:r w:rsidR="00DF53C6">
        <w:t xml:space="preserve"> </w:t>
      </w:r>
      <w:r w:rsidR="00E009C6">
        <w:t>reproductive</w:t>
      </w:r>
      <w:r w:rsidR="00DF53C6">
        <w:t xml:space="preserve"> </w:t>
      </w:r>
      <w:r w:rsidR="00E009C6">
        <w:t>health</w:t>
      </w:r>
      <w:r w:rsidR="00DF53C6">
        <w:t xml:space="preserve"> </w:t>
      </w:r>
      <w:r w:rsidR="00E009C6">
        <w:t>decision</w:t>
      </w:r>
      <w:r w:rsidR="00DF53C6">
        <w:t xml:space="preserve"> </w:t>
      </w:r>
      <w:r w:rsidR="00E009C6">
        <w:t>making,</w:t>
      </w:r>
      <w:r w:rsidR="00DF53C6">
        <w:t xml:space="preserve"> </w:t>
      </w:r>
      <w:r w:rsidR="003868AA" w:rsidRPr="00DE2FBD">
        <w:t>pregnancy,</w:t>
      </w:r>
      <w:r w:rsidR="00DF53C6">
        <w:t xml:space="preserve"> </w:t>
      </w:r>
      <w:r w:rsidR="003868AA" w:rsidRPr="00DE2FBD">
        <w:t>childbirth,</w:t>
      </w:r>
      <w:r w:rsidR="00DF53C6">
        <w:t xml:space="preserve"> </w:t>
      </w:r>
      <w:r w:rsidR="003868AA" w:rsidRPr="00DE2FBD">
        <w:t>breastfeeding,</w:t>
      </w:r>
      <w:r w:rsidR="00DF53C6">
        <w:t xml:space="preserve"> </w:t>
      </w:r>
      <w:r w:rsidR="003868AA" w:rsidRPr="00DE2FBD">
        <w:t>and</w:t>
      </w:r>
      <w:r w:rsidR="00DF53C6">
        <w:t xml:space="preserve"> </w:t>
      </w:r>
      <w:r w:rsidR="003868AA" w:rsidRPr="00DE2FBD">
        <w:t>related</w:t>
      </w:r>
      <w:r w:rsidR="00DF53C6">
        <w:t xml:space="preserve"> </w:t>
      </w:r>
      <w:r w:rsidR="003868AA" w:rsidRPr="00DE2FBD">
        <w:t>medical</w:t>
      </w:r>
      <w:r w:rsidR="00DF53C6">
        <w:t xml:space="preserve"> </w:t>
      </w:r>
      <w:r w:rsidR="003868AA" w:rsidRPr="00DE2FBD">
        <w:t>conditions);</w:t>
      </w:r>
      <w:r w:rsidR="00DF53C6">
        <w:rPr>
          <w:rFonts w:cs="Helvetica"/>
        </w:rPr>
        <w:t xml:space="preserve"> </w:t>
      </w:r>
      <w:r w:rsidR="00087117" w:rsidRPr="00087117">
        <w:rPr>
          <w:rFonts w:cs="Helvetica"/>
        </w:rPr>
        <w:t>sex</w:t>
      </w:r>
      <w:r w:rsidR="00DF53C6">
        <w:rPr>
          <w:rFonts w:cs="Helvetica"/>
        </w:rPr>
        <w:t xml:space="preserve"> </w:t>
      </w:r>
      <w:r w:rsidR="00087117" w:rsidRPr="00087117">
        <w:rPr>
          <w:rFonts w:cs="Helvetica"/>
        </w:rPr>
        <w:t>stereotype</w:t>
      </w:r>
      <w:r w:rsidR="00DF53C6">
        <w:rPr>
          <w:rFonts w:cs="Helvetica"/>
        </w:rPr>
        <w:t xml:space="preserve"> </w:t>
      </w:r>
      <w:r w:rsidR="00087117" w:rsidRPr="00087117">
        <w:rPr>
          <w:rFonts w:cs="Helvetica"/>
        </w:rPr>
        <w:t>(including</w:t>
      </w:r>
      <w:r w:rsidR="00DF53C6">
        <w:rPr>
          <w:rFonts w:cs="Helvetica"/>
        </w:rPr>
        <w:t xml:space="preserve"> </w:t>
      </w:r>
      <w:r w:rsidR="00087117" w:rsidRPr="00087117">
        <w:rPr>
          <w:rFonts w:cs="Helvetica"/>
        </w:rPr>
        <w:t>an</w:t>
      </w:r>
      <w:r w:rsidR="00DF53C6">
        <w:rPr>
          <w:rFonts w:cs="Helvetica"/>
        </w:rPr>
        <w:t xml:space="preserve"> </w:t>
      </w:r>
      <w:r w:rsidR="00087117" w:rsidRPr="00087117">
        <w:rPr>
          <w:rFonts w:cs="Helvetica"/>
        </w:rPr>
        <w:t>assumption</w:t>
      </w:r>
      <w:r w:rsidR="00DF53C6">
        <w:rPr>
          <w:rFonts w:cs="Helvetica"/>
        </w:rPr>
        <w:t xml:space="preserve"> </w:t>
      </w:r>
      <w:r w:rsidR="00087117" w:rsidRPr="00087117">
        <w:rPr>
          <w:rFonts w:cs="Helvetica"/>
        </w:rPr>
        <w:t>about</w:t>
      </w:r>
      <w:r w:rsidR="00DF53C6">
        <w:rPr>
          <w:rFonts w:cs="Helvetica"/>
        </w:rPr>
        <w:t xml:space="preserve"> </w:t>
      </w:r>
      <w:r w:rsidR="00087117" w:rsidRPr="00087117">
        <w:rPr>
          <w:rFonts w:cs="Helvetica"/>
        </w:rPr>
        <w:t>a</w:t>
      </w:r>
      <w:r w:rsidR="00DF53C6">
        <w:rPr>
          <w:rFonts w:cs="Helvetica"/>
        </w:rPr>
        <w:t xml:space="preserve"> </w:t>
      </w:r>
      <w:r w:rsidR="00087117" w:rsidRPr="00087117">
        <w:rPr>
          <w:rFonts w:cs="Helvetica"/>
        </w:rPr>
        <w:t>person's</w:t>
      </w:r>
      <w:r w:rsidR="00DF53C6">
        <w:rPr>
          <w:rFonts w:cs="Helvetica"/>
        </w:rPr>
        <w:t xml:space="preserve"> </w:t>
      </w:r>
      <w:r w:rsidR="00087117" w:rsidRPr="00087117">
        <w:rPr>
          <w:rFonts w:cs="Helvetica"/>
        </w:rPr>
        <w:t>appearance</w:t>
      </w:r>
      <w:r w:rsidR="00DF53C6">
        <w:rPr>
          <w:rFonts w:cs="Helvetica"/>
        </w:rPr>
        <w:t xml:space="preserve"> </w:t>
      </w:r>
      <w:r w:rsidR="00087117" w:rsidRPr="00087117">
        <w:rPr>
          <w:rFonts w:cs="Helvetica"/>
        </w:rPr>
        <w:t>or</w:t>
      </w:r>
      <w:r w:rsidR="00DF53C6">
        <w:rPr>
          <w:rFonts w:cs="Helvetica"/>
        </w:rPr>
        <w:t xml:space="preserve"> </w:t>
      </w:r>
      <w:r w:rsidR="00087117" w:rsidRPr="00087117">
        <w:rPr>
          <w:rFonts w:cs="Helvetica"/>
        </w:rPr>
        <w:t>behavior,</w:t>
      </w:r>
      <w:r w:rsidR="00DF53C6">
        <w:rPr>
          <w:rFonts w:cs="Helvetica"/>
        </w:rPr>
        <w:t xml:space="preserve"> </w:t>
      </w:r>
      <w:r w:rsidR="00087117" w:rsidRPr="00087117">
        <w:rPr>
          <w:rFonts w:cs="Helvetica"/>
        </w:rPr>
        <w:t>gender</w:t>
      </w:r>
      <w:r w:rsidR="00DF53C6">
        <w:rPr>
          <w:rFonts w:cs="Helvetica"/>
        </w:rPr>
        <w:t xml:space="preserve"> </w:t>
      </w:r>
      <w:r w:rsidR="00087117" w:rsidRPr="00087117">
        <w:rPr>
          <w:rFonts w:cs="Helvetica"/>
        </w:rPr>
        <w:t>roles,</w:t>
      </w:r>
      <w:r w:rsidR="00DF53C6">
        <w:rPr>
          <w:rFonts w:cs="Helvetica"/>
        </w:rPr>
        <w:t xml:space="preserve"> </w:t>
      </w:r>
      <w:r w:rsidR="00087117" w:rsidRPr="00087117">
        <w:rPr>
          <w:rFonts w:cs="Helvetica"/>
        </w:rPr>
        <w:t>gender</w:t>
      </w:r>
      <w:r w:rsidR="00DF53C6">
        <w:rPr>
          <w:rFonts w:cs="Helvetica"/>
        </w:rPr>
        <w:t xml:space="preserve"> </w:t>
      </w:r>
      <w:r w:rsidR="00087117" w:rsidRPr="00087117">
        <w:rPr>
          <w:rFonts w:cs="Helvetica"/>
        </w:rPr>
        <w:t>expression,</w:t>
      </w:r>
      <w:r w:rsidR="00DF53C6">
        <w:rPr>
          <w:rFonts w:cs="Helvetica"/>
        </w:rPr>
        <w:t xml:space="preserve"> </w:t>
      </w:r>
      <w:r w:rsidR="00087117" w:rsidRPr="00087117">
        <w:rPr>
          <w:rFonts w:cs="Helvetica"/>
        </w:rPr>
        <w:t>or</w:t>
      </w:r>
      <w:r w:rsidR="00DF53C6">
        <w:rPr>
          <w:rFonts w:cs="Helvetica"/>
        </w:rPr>
        <w:t xml:space="preserve"> </w:t>
      </w:r>
      <w:r w:rsidR="00087117" w:rsidRPr="00087117">
        <w:rPr>
          <w:rFonts w:cs="Helvetica"/>
        </w:rPr>
        <w:t>gender</w:t>
      </w:r>
      <w:r w:rsidR="00DF53C6">
        <w:rPr>
          <w:rFonts w:cs="Helvetica"/>
        </w:rPr>
        <w:t xml:space="preserve"> </w:t>
      </w:r>
      <w:r w:rsidR="00087117" w:rsidRPr="00087117">
        <w:rPr>
          <w:rFonts w:cs="Helvetica"/>
        </w:rPr>
        <w:t>identity,</w:t>
      </w:r>
      <w:r w:rsidR="00DF53C6">
        <w:rPr>
          <w:rFonts w:cs="Helvetica"/>
        </w:rPr>
        <w:t xml:space="preserve"> </w:t>
      </w:r>
      <w:r w:rsidR="00087117" w:rsidRPr="00087117">
        <w:rPr>
          <w:rFonts w:cs="Helvetica"/>
        </w:rPr>
        <w:t>or</w:t>
      </w:r>
      <w:r w:rsidR="00DF53C6">
        <w:rPr>
          <w:rFonts w:cs="Helvetica"/>
        </w:rPr>
        <w:t xml:space="preserve"> </w:t>
      </w:r>
      <w:r w:rsidR="00087117" w:rsidRPr="00087117">
        <w:rPr>
          <w:rFonts w:cs="Helvetica"/>
        </w:rPr>
        <w:t>about</w:t>
      </w:r>
      <w:r w:rsidR="00DF53C6">
        <w:rPr>
          <w:rFonts w:cs="Helvetica"/>
        </w:rPr>
        <w:t xml:space="preserve"> </w:t>
      </w:r>
      <w:r w:rsidR="00087117" w:rsidRPr="00087117">
        <w:rPr>
          <w:rFonts w:cs="Helvetica"/>
        </w:rPr>
        <w:t>an</w:t>
      </w:r>
      <w:r w:rsidR="00DF53C6">
        <w:rPr>
          <w:rFonts w:cs="Helvetica"/>
        </w:rPr>
        <w:t xml:space="preserve"> </w:t>
      </w:r>
      <w:r w:rsidR="00087117" w:rsidRPr="00087117">
        <w:rPr>
          <w:rFonts w:cs="Helvetica"/>
        </w:rPr>
        <w:t>individual's</w:t>
      </w:r>
      <w:r w:rsidR="00DF53C6">
        <w:rPr>
          <w:rFonts w:cs="Helvetica"/>
        </w:rPr>
        <w:t xml:space="preserve"> </w:t>
      </w:r>
      <w:r w:rsidR="00087117" w:rsidRPr="00087117">
        <w:rPr>
          <w:rFonts w:cs="Helvetica"/>
        </w:rPr>
        <w:t>ability</w:t>
      </w:r>
      <w:r w:rsidR="00DF53C6">
        <w:rPr>
          <w:rFonts w:cs="Helvetica"/>
        </w:rPr>
        <w:t xml:space="preserve"> </w:t>
      </w:r>
      <w:r w:rsidR="00087117" w:rsidRPr="00087117">
        <w:rPr>
          <w:rFonts w:cs="Helvetica"/>
        </w:rPr>
        <w:t>or</w:t>
      </w:r>
      <w:r w:rsidR="00DF53C6">
        <w:rPr>
          <w:rFonts w:cs="Helvetica"/>
        </w:rPr>
        <w:t xml:space="preserve"> </w:t>
      </w:r>
      <w:r w:rsidR="00087117" w:rsidRPr="00087117">
        <w:rPr>
          <w:rFonts w:cs="Helvetica"/>
        </w:rPr>
        <w:t>inability</w:t>
      </w:r>
      <w:r w:rsidR="00DF53C6">
        <w:rPr>
          <w:rFonts w:cs="Helvetica"/>
        </w:rPr>
        <w:t xml:space="preserve"> </w:t>
      </w:r>
      <w:r w:rsidR="00087117" w:rsidRPr="00087117">
        <w:rPr>
          <w:rFonts w:cs="Helvetica"/>
        </w:rPr>
        <w:t>to</w:t>
      </w:r>
      <w:r w:rsidR="00DF53C6">
        <w:rPr>
          <w:rFonts w:cs="Helvetica"/>
        </w:rPr>
        <w:t xml:space="preserve"> </w:t>
      </w:r>
      <w:r w:rsidR="00087117" w:rsidRPr="00087117">
        <w:rPr>
          <w:rFonts w:cs="Helvetica"/>
        </w:rPr>
        <w:t>perform</w:t>
      </w:r>
      <w:r w:rsidR="00DF53C6">
        <w:rPr>
          <w:rFonts w:cs="Helvetica"/>
        </w:rPr>
        <w:t xml:space="preserve"> </w:t>
      </w:r>
      <w:r w:rsidR="00087117" w:rsidRPr="00087117">
        <w:rPr>
          <w:rFonts w:cs="Helvetica"/>
        </w:rPr>
        <w:t>certain</w:t>
      </w:r>
      <w:r w:rsidR="00DF53C6">
        <w:rPr>
          <w:rFonts w:cs="Helvetica"/>
        </w:rPr>
        <w:t xml:space="preserve"> </w:t>
      </w:r>
      <w:r w:rsidR="00087117" w:rsidRPr="00087117">
        <w:rPr>
          <w:rFonts w:cs="Helvetica"/>
        </w:rPr>
        <w:t>kinds</w:t>
      </w:r>
      <w:r w:rsidR="00DF53C6">
        <w:rPr>
          <w:rFonts w:cs="Helvetica"/>
        </w:rPr>
        <w:t xml:space="preserve"> </w:t>
      </w:r>
      <w:r w:rsidR="00087117" w:rsidRPr="00087117">
        <w:rPr>
          <w:rFonts w:cs="Helvetica"/>
        </w:rPr>
        <w:t>of</w:t>
      </w:r>
      <w:r w:rsidR="00DF53C6">
        <w:rPr>
          <w:rFonts w:cs="Helvetica"/>
        </w:rPr>
        <w:t xml:space="preserve"> </w:t>
      </w:r>
      <w:r w:rsidR="00087117" w:rsidRPr="00087117">
        <w:rPr>
          <w:rFonts w:cs="Helvetica"/>
        </w:rPr>
        <w:t>work</w:t>
      </w:r>
      <w:r w:rsidR="00DF53C6">
        <w:rPr>
          <w:rFonts w:cs="Helvetica"/>
        </w:rPr>
        <w:t xml:space="preserve"> </w:t>
      </w:r>
      <w:r w:rsidR="00087117" w:rsidRPr="00087117">
        <w:rPr>
          <w:rFonts w:cs="Helvetica"/>
        </w:rPr>
        <w:t>based</w:t>
      </w:r>
      <w:r w:rsidR="00DF53C6">
        <w:rPr>
          <w:rFonts w:cs="Helvetica"/>
        </w:rPr>
        <w:t xml:space="preserve"> </w:t>
      </w:r>
      <w:r w:rsidR="00087117" w:rsidRPr="00087117">
        <w:rPr>
          <w:rFonts w:cs="Helvetica"/>
        </w:rPr>
        <w:t>on</w:t>
      </w:r>
      <w:r w:rsidR="00DF53C6">
        <w:rPr>
          <w:rFonts w:cs="Helvetica"/>
        </w:rPr>
        <w:t xml:space="preserve"> </w:t>
      </w:r>
      <w:r w:rsidR="00087117" w:rsidRPr="00087117">
        <w:rPr>
          <w:rFonts w:cs="Helvetica"/>
        </w:rPr>
        <w:t>a</w:t>
      </w:r>
      <w:r w:rsidR="00DF53C6">
        <w:rPr>
          <w:rFonts w:cs="Helvetica"/>
        </w:rPr>
        <w:t xml:space="preserve"> </w:t>
      </w:r>
      <w:r w:rsidR="00087117" w:rsidRPr="00087117">
        <w:rPr>
          <w:rFonts w:cs="Helvetica"/>
        </w:rPr>
        <w:t>myth,</w:t>
      </w:r>
      <w:r w:rsidR="00DF53C6">
        <w:rPr>
          <w:rFonts w:cs="Helvetica"/>
        </w:rPr>
        <w:t xml:space="preserve"> </w:t>
      </w:r>
      <w:r w:rsidR="00087117" w:rsidRPr="00087117">
        <w:rPr>
          <w:rFonts w:cs="Helvetica"/>
        </w:rPr>
        <w:t>social</w:t>
      </w:r>
      <w:r w:rsidR="00DF53C6">
        <w:rPr>
          <w:rFonts w:cs="Helvetica"/>
        </w:rPr>
        <w:t xml:space="preserve"> </w:t>
      </w:r>
      <w:r w:rsidR="00087117" w:rsidRPr="00087117">
        <w:rPr>
          <w:rFonts w:cs="Helvetica"/>
        </w:rPr>
        <w:t>expectation,</w:t>
      </w:r>
      <w:r w:rsidR="00DF53C6">
        <w:rPr>
          <w:rFonts w:cs="Helvetica"/>
        </w:rPr>
        <w:t xml:space="preserve"> </w:t>
      </w:r>
      <w:r w:rsidR="00087117" w:rsidRPr="00087117">
        <w:rPr>
          <w:rFonts w:cs="Helvetica"/>
        </w:rPr>
        <w:t>or</w:t>
      </w:r>
      <w:r w:rsidR="00DF53C6">
        <w:rPr>
          <w:rFonts w:cs="Helvetica"/>
        </w:rPr>
        <w:t xml:space="preserve"> </w:t>
      </w:r>
      <w:r w:rsidR="00087117" w:rsidRPr="00087117">
        <w:rPr>
          <w:rFonts w:cs="Helvetica"/>
        </w:rPr>
        <w:t>generalization</w:t>
      </w:r>
      <w:r w:rsidR="00DF53C6">
        <w:rPr>
          <w:rFonts w:cs="Helvetica"/>
        </w:rPr>
        <w:t xml:space="preserve"> </w:t>
      </w:r>
      <w:r w:rsidR="00087117" w:rsidRPr="00087117">
        <w:rPr>
          <w:rFonts w:cs="Helvetica"/>
        </w:rPr>
        <w:t>about</w:t>
      </w:r>
      <w:r w:rsidR="00DF53C6">
        <w:rPr>
          <w:rFonts w:cs="Helvetica"/>
        </w:rPr>
        <w:t xml:space="preserve"> </w:t>
      </w:r>
      <w:r w:rsidR="00087117" w:rsidRPr="00087117">
        <w:rPr>
          <w:rFonts w:cs="Helvetica"/>
        </w:rPr>
        <w:t>the</w:t>
      </w:r>
      <w:r w:rsidR="00DF53C6">
        <w:rPr>
          <w:rFonts w:cs="Helvetica"/>
        </w:rPr>
        <w:t xml:space="preserve"> </w:t>
      </w:r>
      <w:r w:rsidR="00087117" w:rsidRPr="00087117">
        <w:rPr>
          <w:rFonts w:cs="Helvetica"/>
        </w:rPr>
        <w:t>individual's</w:t>
      </w:r>
      <w:r w:rsidR="00DF53C6">
        <w:rPr>
          <w:rFonts w:cs="Helvetica"/>
        </w:rPr>
        <w:t xml:space="preserve"> </w:t>
      </w:r>
      <w:r w:rsidR="00087117" w:rsidRPr="00087117">
        <w:rPr>
          <w:rFonts w:cs="Helvetica"/>
        </w:rPr>
        <w:t>sex);</w:t>
      </w:r>
      <w:r w:rsidR="00DF53C6">
        <w:rPr>
          <w:rFonts w:cs="Helvetica"/>
        </w:rPr>
        <w:t xml:space="preserve"> </w:t>
      </w:r>
      <w:r w:rsidR="003868AA" w:rsidRPr="00DE2FBD">
        <w:t>religious</w:t>
      </w:r>
      <w:r w:rsidR="00DF53C6">
        <w:t xml:space="preserve"> </w:t>
      </w:r>
      <w:r w:rsidR="003868AA" w:rsidRPr="00DE2FBD">
        <w:t>creed</w:t>
      </w:r>
      <w:r w:rsidR="00DF53C6">
        <w:t xml:space="preserve"> </w:t>
      </w:r>
      <w:r w:rsidR="003868AA" w:rsidRPr="00DE2FBD">
        <w:t>(including</w:t>
      </w:r>
      <w:r w:rsidR="00DF53C6">
        <w:t xml:space="preserve"> </w:t>
      </w:r>
      <w:r w:rsidR="003868AA" w:rsidRPr="00DE2FBD">
        <w:t>religious</w:t>
      </w:r>
      <w:r w:rsidR="00DF53C6">
        <w:t xml:space="preserve"> </w:t>
      </w:r>
      <w:r w:rsidR="003868AA" w:rsidRPr="00DE2FBD">
        <w:t>dress</w:t>
      </w:r>
      <w:r w:rsidR="00DF53C6">
        <w:t xml:space="preserve"> </w:t>
      </w:r>
      <w:r w:rsidR="003868AA" w:rsidRPr="00DE2FBD">
        <w:t>and</w:t>
      </w:r>
      <w:r w:rsidR="00DF53C6">
        <w:t xml:space="preserve"> </w:t>
      </w:r>
      <w:r w:rsidR="003868AA" w:rsidRPr="00DE2FBD">
        <w:t>grooming</w:t>
      </w:r>
      <w:r w:rsidR="00DF53C6">
        <w:t xml:space="preserve"> </w:t>
      </w:r>
      <w:r w:rsidR="003868AA" w:rsidRPr="00DE2FBD">
        <w:t>practices);</w:t>
      </w:r>
      <w:r w:rsidR="00DF53C6">
        <w:rPr>
          <w:rFonts w:cs="Helvetica"/>
        </w:rPr>
        <w:t xml:space="preserve"> </w:t>
      </w:r>
      <w:r w:rsidR="003868AA" w:rsidRPr="00DE2FBD">
        <w:t>marital/registered</w:t>
      </w:r>
      <w:r w:rsidR="00DF53C6">
        <w:t xml:space="preserve"> </w:t>
      </w:r>
      <w:r w:rsidR="003868AA" w:rsidRPr="00DE2FBD">
        <w:t>domestic</w:t>
      </w:r>
      <w:r w:rsidR="00DF53C6">
        <w:t xml:space="preserve"> </w:t>
      </w:r>
      <w:r w:rsidR="003868AA" w:rsidRPr="00DE2FBD">
        <w:t>partner</w:t>
      </w:r>
      <w:r w:rsidR="00DF53C6">
        <w:t xml:space="preserve"> </w:t>
      </w:r>
      <w:r w:rsidR="003868AA" w:rsidRPr="00DE2FBD">
        <w:t>status;</w:t>
      </w:r>
      <w:r w:rsidR="00DF53C6">
        <w:rPr>
          <w:rFonts w:cs="Helvetica"/>
        </w:rPr>
        <w:t xml:space="preserve"> </w:t>
      </w:r>
      <w:r w:rsidR="003868AA" w:rsidRPr="00DE2FBD">
        <w:t>age</w:t>
      </w:r>
      <w:r w:rsidR="00DF53C6">
        <w:t xml:space="preserve"> </w:t>
      </w:r>
      <w:r w:rsidR="003868AA" w:rsidRPr="00DE2FBD">
        <w:t>(forty</w:t>
      </w:r>
      <w:r w:rsidR="00DF53C6">
        <w:t xml:space="preserve"> </w:t>
      </w:r>
      <w:r w:rsidR="003868AA" w:rsidRPr="00DE2FBD">
        <w:t>(40)</w:t>
      </w:r>
      <w:r w:rsidR="00DF53C6">
        <w:t xml:space="preserve"> </w:t>
      </w:r>
      <w:r w:rsidR="003868AA" w:rsidRPr="00DE2FBD">
        <w:t>and</w:t>
      </w:r>
      <w:r w:rsidR="00DF53C6">
        <w:t xml:space="preserve"> </w:t>
      </w:r>
      <w:r w:rsidR="003868AA" w:rsidRPr="00DE2FBD">
        <w:t>over);</w:t>
      </w:r>
      <w:r w:rsidR="00DF53C6">
        <w:rPr>
          <w:rFonts w:cs="Helvetica"/>
        </w:rPr>
        <w:t xml:space="preserve"> </w:t>
      </w:r>
      <w:r w:rsidR="003868AA" w:rsidRPr="00DE2FBD">
        <w:t>national</w:t>
      </w:r>
      <w:r w:rsidR="00DF53C6">
        <w:t xml:space="preserve"> </w:t>
      </w:r>
      <w:r w:rsidR="003868AA" w:rsidRPr="00DE2FBD">
        <w:t>origin</w:t>
      </w:r>
      <w:r w:rsidR="00DF53C6">
        <w:t xml:space="preserve"> </w:t>
      </w:r>
      <w:r w:rsidR="003868AA" w:rsidRPr="00DE2FBD">
        <w:t>or</w:t>
      </w:r>
      <w:r w:rsidR="00DF53C6">
        <w:t xml:space="preserve"> </w:t>
      </w:r>
      <w:r w:rsidR="003868AA" w:rsidRPr="00DE2FBD">
        <w:t>ancestry</w:t>
      </w:r>
      <w:r w:rsidR="00DF53C6">
        <w:t xml:space="preserve"> </w:t>
      </w:r>
      <w:r w:rsidR="003868AA" w:rsidRPr="00DE2FBD">
        <w:t>(including</w:t>
      </w:r>
      <w:r w:rsidR="00DF53C6">
        <w:t xml:space="preserve"> </w:t>
      </w:r>
      <w:r w:rsidR="003868AA" w:rsidRPr="00DE2FBD">
        <w:t>native</w:t>
      </w:r>
      <w:r w:rsidR="00DF53C6">
        <w:t xml:space="preserve"> </w:t>
      </w:r>
      <w:r w:rsidR="003868AA" w:rsidRPr="00DE2FBD">
        <w:t>language</w:t>
      </w:r>
      <w:r w:rsidR="00DF53C6">
        <w:t xml:space="preserve"> </w:t>
      </w:r>
      <w:r w:rsidR="003868AA" w:rsidRPr="00DE2FBD">
        <w:t>spoken</w:t>
      </w:r>
      <w:r w:rsidR="00DF53C6">
        <w:t xml:space="preserve"> </w:t>
      </w:r>
      <w:r w:rsidR="00C76970" w:rsidRPr="00DE2FBD">
        <w:rPr>
          <w:iCs/>
        </w:rPr>
        <w:t>and</w:t>
      </w:r>
      <w:r w:rsidR="00DF53C6">
        <w:rPr>
          <w:iCs/>
        </w:rPr>
        <w:t xml:space="preserve"> </w:t>
      </w:r>
      <w:r w:rsidR="00C76970" w:rsidRPr="00DE2FBD">
        <w:rPr>
          <w:iCs/>
        </w:rPr>
        <w:t>possession</w:t>
      </w:r>
      <w:r w:rsidR="00DF53C6">
        <w:rPr>
          <w:iCs/>
        </w:rPr>
        <w:t xml:space="preserve"> </w:t>
      </w:r>
      <w:r w:rsidR="00C76970" w:rsidRPr="00DE2FBD">
        <w:rPr>
          <w:iCs/>
        </w:rPr>
        <w:t>of</w:t>
      </w:r>
      <w:r w:rsidR="00DF53C6">
        <w:rPr>
          <w:iCs/>
        </w:rPr>
        <w:t xml:space="preserve"> </w:t>
      </w:r>
      <w:r w:rsidR="00C76970" w:rsidRPr="00DE2FBD">
        <w:rPr>
          <w:iCs/>
        </w:rPr>
        <w:t>a</w:t>
      </w:r>
      <w:r w:rsidR="00DF53C6">
        <w:rPr>
          <w:iCs/>
        </w:rPr>
        <w:t xml:space="preserve"> </w:t>
      </w:r>
      <w:r w:rsidR="00C76970" w:rsidRPr="00DE2FBD">
        <w:rPr>
          <w:iCs/>
        </w:rPr>
        <w:t>driver’s</w:t>
      </w:r>
      <w:r w:rsidR="00DF53C6">
        <w:rPr>
          <w:iCs/>
        </w:rPr>
        <w:t xml:space="preserve"> </w:t>
      </w:r>
      <w:r w:rsidR="00C76970" w:rsidRPr="00DE2FBD">
        <w:rPr>
          <w:iCs/>
        </w:rPr>
        <w:t>license</w:t>
      </w:r>
      <w:r w:rsidR="00DF53C6">
        <w:rPr>
          <w:iCs/>
        </w:rPr>
        <w:t xml:space="preserve"> </w:t>
      </w:r>
      <w:r w:rsidR="00C76970" w:rsidRPr="00DE2FBD">
        <w:rPr>
          <w:iCs/>
        </w:rPr>
        <w:t>issued</w:t>
      </w:r>
      <w:r w:rsidR="00DF53C6">
        <w:rPr>
          <w:iCs/>
        </w:rPr>
        <w:t xml:space="preserve"> </w:t>
      </w:r>
      <w:bookmarkStart w:id="47" w:name="_Hlk32494558"/>
      <w:r w:rsidR="00C76970" w:rsidRPr="00DE2FBD">
        <w:rPr>
          <w:iCs/>
        </w:rPr>
        <w:t>to</w:t>
      </w:r>
      <w:r w:rsidR="00DF53C6">
        <w:rPr>
          <w:iCs/>
        </w:rPr>
        <w:t xml:space="preserve"> </w:t>
      </w:r>
      <w:r w:rsidR="00C76970" w:rsidRPr="00DE2FBD">
        <w:rPr>
          <w:iCs/>
        </w:rPr>
        <w:t>persons</w:t>
      </w:r>
      <w:r w:rsidR="00DF53C6">
        <w:rPr>
          <w:iCs/>
        </w:rPr>
        <w:t xml:space="preserve"> </w:t>
      </w:r>
      <w:r w:rsidR="00C76970" w:rsidRPr="00DE2FBD">
        <w:rPr>
          <w:iCs/>
        </w:rPr>
        <w:t>unable</w:t>
      </w:r>
      <w:r w:rsidR="00DF53C6">
        <w:rPr>
          <w:iCs/>
        </w:rPr>
        <w:t xml:space="preserve"> </w:t>
      </w:r>
      <w:r w:rsidR="00C76970" w:rsidRPr="00DE2FBD">
        <w:rPr>
          <w:iCs/>
        </w:rPr>
        <w:t>to</w:t>
      </w:r>
      <w:r w:rsidR="00DF53C6">
        <w:rPr>
          <w:iCs/>
        </w:rPr>
        <w:t xml:space="preserve"> </w:t>
      </w:r>
      <w:r w:rsidR="00C76970" w:rsidRPr="00DE2FBD">
        <w:rPr>
          <w:iCs/>
        </w:rPr>
        <w:t>prove</w:t>
      </w:r>
      <w:r w:rsidR="00DF53C6">
        <w:rPr>
          <w:iCs/>
        </w:rPr>
        <w:t xml:space="preserve"> </w:t>
      </w:r>
      <w:r w:rsidR="00C76970" w:rsidRPr="00DE2FBD">
        <w:rPr>
          <w:iCs/>
        </w:rPr>
        <w:t>their</w:t>
      </w:r>
      <w:r w:rsidR="00DF53C6">
        <w:rPr>
          <w:iCs/>
        </w:rPr>
        <w:t xml:space="preserve"> </w:t>
      </w:r>
      <w:r w:rsidR="00C76970" w:rsidRPr="00DE2FBD">
        <w:rPr>
          <w:iCs/>
        </w:rPr>
        <w:t>presence</w:t>
      </w:r>
      <w:r w:rsidR="00DF53C6">
        <w:rPr>
          <w:iCs/>
        </w:rPr>
        <w:t xml:space="preserve"> </w:t>
      </w:r>
      <w:r w:rsidR="00C76970" w:rsidRPr="00DE2FBD">
        <w:rPr>
          <w:iCs/>
        </w:rPr>
        <w:t>in</w:t>
      </w:r>
      <w:r w:rsidR="00DF53C6">
        <w:rPr>
          <w:iCs/>
        </w:rPr>
        <w:t xml:space="preserve"> </w:t>
      </w:r>
      <w:r w:rsidR="00C76970" w:rsidRPr="00DE2FBD">
        <w:rPr>
          <w:iCs/>
        </w:rPr>
        <w:t>the</w:t>
      </w:r>
      <w:r w:rsidR="00DF53C6">
        <w:rPr>
          <w:iCs/>
        </w:rPr>
        <w:t xml:space="preserve"> </w:t>
      </w:r>
      <w:r w:rsidR="00C76970" w:rsidRPr="00DE2FBD">
        <w:rPr>
          <w:iCs/>
        </w:rPr>
        <w:t>U.S.</w:t>
      </w:r>
      <w:r w:rsidR="00DF53C6">
        <w:rPr>
          <w:iCs/>
        </w:rPr>
        <w:t xml:space="preserve"> </w:t>
      </w:r>
      <w:r w:rsidR="00C76970" w:rsidRPr="00DE2FBD">
        <w:rPr>
          <w:iCs/>
        </w:rPr>
        <w:t>is</w:t>
      </w:r>
      <w:r w:rsidR="00DF53C6">
        <w:rPr>
          <w:iCs/>
        </w:rPr>
        <w:t xml:space="preserve"> </w:t>
      </w:r>
      <w:r w:rsidR="00C76970" w:rsidRPr="00DE2FBD">
        <w:rPr>
          <w:iCs/>
        </w:rPr>
        <w:t>authorized</w:t>
      </w:r>
      <w:r w:rsidR="00DF53C6">
        <w:rPr>
          <w:iCs/>
        </w:rPr>
        <w:t xml:space="preserve"> </w:t>
      </w:r>
      <w:r w:rsidR="00C76970" w:rsidRPr="00DE2FBD">
        <w:rPr>
          <w:iCs/>
        </w:rPr>
        <w:t>by</w:t>
      </w:r>
      <w:r w:rsidR="00DF53C6">
        <w:rPr>
          <w:iCs/>
        </w:rPr>
        <w:t xml:space="preserve"> </w:t>
      </w:r>
      <w:r w:rsidR="00C76970" w:rsidRPr="00DE2FBD">
        <w:rPr>
          <w:iCs/>
        </w:rPr>
        <w:t>federal</w:t>
      </w:r>
      <w:r w:rsidR="00DF53C6">
        <w:rPr>
          <w:iCs/>
        </w:rPr>
        <w:t xml:space="preserve"> </w:t>
      </w:r>
      <w:r w:rsidR="00C76970" w:rsidRPr="00DE2FBD">
        <w:rPr>
          <w:iCs/>
        </w:rPr>
        <w:t>law</w:t>
      </w:r>
      <w:bookmarkEnd w:id="47"/>
      <w:r w:rsidR="003868AA" w:rsidRPr="00DE2FBD">
        <w:t>);</w:t>
      </w:r>
      <w:r w:rsidR="00DF53C6">
        <w:rPr>
          <w:rFonts w:cs="Helvetica"/>
        </w:rPr>
        <w:t xml:space="preserve"> </w:t>
      </w:r>
      <w:r w:rsidR="003868AA" w:rsidRPr="00DE2FBD">
        <w:t>physical</w:t>
      </w:r>
      <w:r w:rsidR="00DF53C6">
        <w:t xml:space="preserve"> </w:t>
      </w:r>
      <w:r w:rsidR="003868AA" w:rsidRPr="00DE2FBD">
        <w:t>or</w:t>
      </w:r>
      <w:r w:rsidR="00DF53C6">
        <w:t xml:space="preserve"> </w:t>
      </w:r>
      <w:r w:rsidR="003868AA" w:rsidRPr="00DE2FBD">
        <w:t>mental</w:t>
      </w:r>
      <w:r w:rsidR="00DF53C6">
        <w:t xml:space="preserve"> </w:t>
      </w:r>
      <w:r w:rsidR="003868AA" w:rsidRPr="00DE2FBD">
        <w:t>disability</w:t>
      </w:r>
      <w:r w:rsidR="00DF53C6">
        <w:t xml:space="preserve"> </w:t>
      </w:r>
      <w:r w:rsidR="003868AA" w:rsidRPr="00DE2FBD">
        <w:t>(including</w:t>
      </w:r>
      <w:r w:rsidR="00DF53C6">
        <w:t xml:space="preserve"> </w:t>
      </w:r>
      <w:r w:rsidR="003868AA" w:rsidRPr="00DE2FBD">
        <w:t>HIV</w:t>
      </w:r>
      <w:r w:rsidR="00DF53C6">
        <w:t xml:space="preserve"> </w:t>
      </w:r>
      <w:r w:rsidR="003868AA" w:rsidRPr="00DE2FBD">
        <w:t>and</w:t>
      </w:r>
      <w:r w:rsidR="00DF53C6">
        <w:t xml:space="preserve"> </w:t>
      </w:r>
      <w:r w:rsidR="003868AA" w:rsidRPr="00DE2FBD">
        <w:t>AIDS);</w:t>
      </w:r>
      <w:r w:rsidR="00DF53C6">
        <w:t xml:space="preserve"> </w:t>
      </w:r>
      <w:r w:rsidR="003868AA" w:rsidRPr="00DE2FBD">
        <w:t>medical</w:t>
      </w:r>
      <w:r w:rsidR="00DF53C6">
        <w:t xml:space="preserve"> </w:t>
      </w:r>
      <w:r w:rsidR="003868AA" w:rsidRPr="00DE2FBD">
        <w:t>condition</w:t>
      </w:r>
      <w:r w:rsidR="00DF53C6">
        <w:t xml:space="preserve"> </w:t>
      </w:r>
      <w:r w:rsidR="003868AA" w:rsidRPr="00DE2FBD">
        <w:t>(including</w:t>
      </w:r>
      <w:r w:rsidR="00DF53C6">
        <w:t xml:space="preserve"> </w:t>
      </w:r>
      <w:r w:rsidR="003868AA" w:rsidRPr="00DE2FBD">
        <w:t>cancer</w:t>
      </w:r>
      <w:r w:rsidR="00DF53C6">
        <w:t xml:space="preserve"> </w:t>
      </w:r>
      <w:r w:rsidR="003868AA" w:rsidRPr="00DE2FBD">
        <w:t>and</w:t>
      </w:r>
      <w:r w:rsidR="00DF53C6">
        <w:t xml:space="preserve"> </w:t>
      </w:r>
      <w:r w:rsidR="003868AA" w:rsidRPr="00DE2FBD">
        <w:t>genetic</w:t>
      </w:r>
      <w:r w:rsidR="00DF53C6">
        <w:t xml:space="preserve"> </w:t>
      </w:r>
      <w:r w:rsidR="003868AA" w:rsidRPr="00DE2FBD">
        <w:t>characteristics);</w:t>
      </w:r>
      <w:r w:rsidR="00DF53C6">
        <w:rPr>
          <w:rFonts w:cs="Helvetica"/>
        </w:rPr>
        <w:t xml:space="preserve"> </w:t>
      </w:r>
      <w:r w:rsidR="003868AA" w:rsidRPr="00DE2FBD">
        <w:t>taking</w:t>
      </w:r>
      <w:r w:rsidR="00DF53C6">
        <w:t xml:space="preserve"> </w:t>
      </w:r>
      <w:r w:rsidR="003868AA" w:rsidRPr="00DE2FBD">
        <w:t>a</w:t>
      </w:r>
      <w:r w:rsidR="00DF53C6">
        <w:t xml:space="preserve"> </w:t>
      </w:r>
      <w:r w:rsidR="003868AA" w:rsidRPr="00DE2FBD">
        <w:t>leave</w:t>
      </w:r>
      <w:r w:rsidR="00DF53C6">
        <w:t xml:space="preserve"> </w:t>
      </w:r>
      <w:r w:rsidR="003868AA" w:rsidRPr="00DE2FBD">
        <w:t>of</w:t>
      </w:r>
      <w:r w:rsidR="00DF53C6">
        <w:t xml:space="preserve"> </w:t>
      </w:r>
      <w:r w:rsidR="003868AA" w:rsidRPr="00DE2FBD">
        <w:t>absence</w:t>
      </w:r>
      <w:r w:rsidR="00DF53C6">
        <w:t xml:space="preserve"> </w:t>
      </w:r>
      <w:r w:rsidR="003868AA" w:rsidRPr="00DE2FBD">
        <w:t>authorized</w:t>
      </w:r>
      <w:r w:rsidR="00DF53C6">
        <w:t xml:space="preserve"> </w:t>
      </w:r>
      <w:r w:rsidR="003868AA" w:rsidRPr="00DE2FBD">
        <w:t>by</w:t>
      </w:r>
      <w:r w:rsidR="00DF53C6">
        <w:t xml:space="preserve"> </w:t>
      </w:r>
      <w:r w:rsidR="003868AA" w:rsidRPr="00DE2FBD">
        <w:t>law;</w:t>
      </w:r>
      <w:r w:rsidR="00DF53C6">
        <w:rPr>
          <w:rFonts w:cs="Helvetica"/>
        </w:rPr>
        <w:t xml:space="preserve"> </w:t>
      </w:r>
      <w:r w:rsidR="003868AA" w:rsidRPr="00DE2FBD">
        <w:t>genetic</w:t>
      </w:r>
      <w:r w:rsidR="00DF53C6">
        <w:t xml:space="preserve"> </w:t>
      </w:r>
      <w:r w:rsidR="003868AA" w:rsidRPr="00DE2FBD">
        <w:t>information;</w:t>
      </w:r>
      <w:r w:rsidR="00DF53C6">
        <w:t xml:space="preserve"> </w:t>
      </w:r>
      <w:r w:rsidR="003868AA" w:rsidRPr="00DE2FBD">
        <w:t>sexual</w:t>
      </w:r>
      <w:r w:rsidR="00DF53C6">
        <w:t xml:space="preserve"> </w:t>
      </w:r>
      <w:r w:rsidR="003868AA" w:rsidRPr="00DE2FBD">
        <w:t>orientation;</w:t>
      </w:r>
      <w:r w:rsidR="00DF53C6">
        <w:rPr>
          <w:rFonts w:cs="Helvetica"/>
        </w:rPr>
        <w:t xml:space="preserve"> </w:t>
      </w:r>
      <w:r w:rsidR="003868AA" w:rsidRPr="00DE2FBD">
        <w:t>military</w:t>
      </w:r>
      <w:r w:rsidR="00DF53C6">
        <w:t xml:space="preserve"> </w:t>
      </w:r>
      <w:r w:rsidR="003868AA" w:rsidRPr="00DE2FBD">
        <w:t>and</w:t>
      </w:r>
      <w:r w:rsidR="00DF53C6">
        <w:t xml:space="preserve"> </w:t>
      </w:r>
      <w:r w:rsidR="003868AA" w:rsidRPr="00DE2FBD">
        <w:t>veteran</w:t>
      </w:r>
      <w:r w:rsidR="00DF53C6">
        <w:t xml:space="preserve"> </w:t>
      </w:r>
      <w:r w:rsidR="003868AA" w:rsidRPr="00DE2FBD">
        <w:t>status;</w:t>
      </w:r>
      <w:r w:rsidR="00DF53C6">
        <w:t xml:space="preserve"> </w:t>
      </w:r>
      <w:r w:rsidR="003868AA" w:rsidRPr="00DE2FBD">
        <w:t>or</w:t>
      </w:r>
      <w:r w:rsidR="00DF53C6">
        <w:t xml:space="preserve"> </w:t>
      </w:r>
      <w:r w:rsidR="003868AA" w:rsidRPr="00DE2FBD">
        <w:t>any</w:t>
      </w:r>
      <w:r w:rsidR="00DF53C6">
        <w:t xml:space="preserve"> </w:t>
      </w:r>
      <w:r w:rsidR="003868AA" w:rsidRPr="00DE2FBD">
        <w:t>other</w:t>
      </w:r>
      <w:r w:rsidR="00DF53C6">
        <w:t xml:space="preserve"> </w:t>
      </w:r>
      <w:r w:rsidR="003868AA" w:rsidRPr="00DE2FBD">
        <w:t>consideration</w:t>
      </w:r>
      <w:r w:rsidR="00DF53C6">
        <w:t xml:space="preserve"> </w:t>
      </w:r>
      <w:r w:rsidR="003868AA" w:rsidRPr="00DE2FBD">
        <w:t>made</w:t>
      </w:r>
      <w:r w:rsidR="00DF53C6">
        <w:t xml:space="preserve"> </w:t>
      </w:r>
      <w:r w:rsidR="003868AA" w:rsidRPr="00DE2FBD">
        <w:t>unlawful</w:t>
      </w:r>
      <w:r w:rsidR="00DF53C6">
        <w:t xml:space="preserve"> </w:t>
      </w:r>
      <w:r w:rsidR="003868AA" w:rsidRPr="00DE2FBD">
        <w:t>by</w:t>
      </w:r>
      <w:r w:rsidR="00DF53C6">
        <w:t xml:space="preserve"> </w:t>
      </w:r>
      <w:r w:rsidR="003868AA" w:rsidRPr="00DE2FBD">
        <w:t>federal,</w:t>
      </w:r>
      <w:r w:rsidR="00DF53C6">
        <w:t xml:space="preserve"> </w:t>
      </w:r>
      <w:r w:rsidR="003868AA" w:rsidRPr="00DE2FBD">
        <w:t>state,</w:t>
      </w:r>
      <w:r w:rsidR="00DF53C6">
        <w:t xml:space="preserve"> </w:t>
      </w:r>
      <w:r w:rsidR="003868AA" w:rsidRPr="00DE2FBD">
        <w:t>or</w:t>
      </w:r>
      <w:r w:rsidR="00DF53C6">
        <w:t xml:space="preserve"> </w:t>
      </w:r>
      <w:r w:rsidR="003868AA" w:rsidRPr="00DE2FBD">
        <w:t>local</w:t>
      </w:r>
      <w:r w:rsidR="00DF53C6">
        <w:t xml:space="preserve"> </w:t>
      </w:r>
      <w:r w:rsidR="003868AA" w:rsidRPr="00DE2FBD">
        <w:t>laws.</w:t>
      </w:r>
    </w:p>
    <w:p w14:paraId="33779747" w14:textId="77777777" w:rsidR="003868AA" w:rsidRPr="00DE2FBD" w:rsidRDefault="003868AA" w:rsidP="003868AA">
      <w:pPr>
        <w:widowControl w:val="0"/>
        <w:jc w:val="both"/>
        <w:rPr>
          <w:rFonts w:cs="Helvetica"/>
        </w:rPr>
      </w:pPr>
    </w:p>
    <w:p w14:paraId="0DF34F58" w14:textId="77777777" w:rsidR="003868AA" w:rsidRPr="00DE2FBD" w:rsidRDefault="003868AA" w:rsidP="003868AA">
      <w:pPr>
        <w:widowControl w:val="0"/>
        <w:jc w:val="both"/>
        <w:rPr>
          <w:rFonts w:cs="Helvetica"/>
        </w:rPr>
      </w:pPr>
      <w:r w:rsidRPr="00DE2FBD">
        <w:rPr>
          <w:rFonts w:cs="Helvetica"/>
        </w:rPr>
        <w:t>Employees,</w:t>
      </w:r>
      <w:r w:rsidR="00DF53C6">
        <w:rPr>
          <w:rFonts w:cs="Helvetica"/>
        </w:rPr>
        <w:t xml:space="preserve"> </w:t>
      </w:r>
      <w:r w:rsidRPr="00DE2FBD">
        <w:rPr>
          <w:rFonts w:cs="Helvetica"/>
        </w:rPr>
        <w:t>volunteers,</w:t>
      </w:r>
      <w:r w:rsidR="00DF53C6">
        <w:rPr>
          <w:rFonts w:cs="Helvetica"/>
        </w:rPr>
        <w:t xml:space="preserve"> </w:t>
      </w:r>
      <w:r w:rsidRPr="00DE2FBD">
        <w:rPr>
          <w:rFonts w:cs="Helvetica"/>
        </w:rPr>
        <w:t>unpaid</w:t>
      </w:r>
      <w:r w:rsidR="00DF53C6">
        <w:rPr>
          <w:rFonts w:cs="Helvetica"/>
        </w:rPr>
        <w:t xml:space="preserve"> </w:t>
      </w:r>
      <w:r w:rsidRPr="00DE2FBD">
        <w:rPr>
          <w:rFonts w:cs="Helvetica"/>
        </w:rPr>
        <w:t>interns,</w:t>
      </w:r>
      <w:r w:rsidR="00DF53C6">
        <w:rPr>
          <w:rFonts w:cs="Helvetica"/>
        </w:rPr>
        <w:t xml:space="preserve"> </w:t>
      </w:r>
      <w:r w:rsidRPr="00DE2FBD">
        <w:rPr>
          <w:rFonts w:cs="Helvetica"/>
        </w:rPr>
        <w:t>individuals</w:t>
      </w:r>
      <w:r w:rsidR="00DF53C6">
        <w:rPr>
          <w:rFonts w:cs="Helvetica"/>
        </w:rPr>
        <w:t xml:space="preserve"> </w:t>
      </w:r>
      <w:r w:rsidRPr="00DE2FBD">
        <w:rPr>
          <w:rFonts w:cs="Helvetica"/>
        </w:rPr>
        <w:t>in</w:t>
      </w:r>
      <w:r w:rsidR="00DF53C6">
        <w:rPr>
          <w:rFonts w:cs="Helvetica"/>
        </w:rPr>
        <w:t xml:space="preserve"> </w:t>
      </w:r>
      <w:r w:rsidRPr="00DE2FBD">
        <w:rPr>
          <w:rFonts w:cs="Helvetica"/>
        </w:rPr>
        <w:t>apprenticeship</w:t>
      </w:r>
      <w:r w:rsidR="00DF53C6">
        <w:rPr>
          <w:rFonts w:cs="Helvetica"/>
        </w:rPr>
        <w:t xml:space="preserve"> </w:t>
      </w:r>
      <w:r w:rsidRPr="00DE2FBD">
        <w:rPr>
          <w:rFonts w:cs="Helvetica"/>
        </w:rPr>
        <w:t>programs,</w:t>
      </w:r>
      <w:r w:rsidR="00DF53C6">
        <w:rPr>
          <w:rFonts w:cs="Helvetica"/>
        </w:rPr>
        <w:t xml:space="preserve"> </w:t>
      </w:r>
      <w:r w:rsidRPr="00DE2FBD">
        <w:rPr>
          <w:rFonts w:cs="Helvetica"/>
        </w:rPr>
        <w:t>and</w:t>
      </w:r>
      <w:r w:rsidR="00DF53C6">
        <w:rPr>
          <w:rFonts w:cs="Helvetica"/>
        </w:rPr>
        <w:t xml:space="preserve"> </w:t>
      </w:r>
      <w:r w:rsidRPr="00DE2FBD">
        <w:rPr>
          <w:rFonts w:cs="Helvetica"/>
        </w:rPr>
        <w:t>independent</w:t>
      </w:r>
      <w:r w:rsidR="00DF53C6">
        <w:rPr>
          <w:rFonts w:cs="Helvetica"/>
        </w:rPr>
        <w:t xml:space="preserve"> </w:t>
      </w:r>
      <w:r w:rsidRPr="00DE2FBD">
        <w:rPr>
          <w:rFonts w:cs="Helvetica"/>
        </w:rPr>
        <w:t>contractors</w:t>
      </w:r>
      <w:r w:rsidR="00DF53C6">
        <w:rPr>
          <w:rFonts w:cs="Helvetica"/>
        </w:rPr>
        <w:t xml:space="preserve"> </w:t>
      </w:r>
      <w:r w:rsidRPr="00DE2FBD">
        <w:rPr>
          <w:rFonts w:cs="Helvetica"/>
        </w:rPr>
        <w:t>shall</w:t>
      </w:r>
      <w:r w:rsidR="00DF53C6">
        <w:rPr>
          <w:rFonts w:cs="Helvetica"/>
        </w:rPr>
        <w:t xml:space="preserve"> </w:t>
      </w:r>
      <w:r w:rsidRPr="00DE2FBD">
        <w:rPr>
          <w:rFonts w:cs="Helvetica"/>
        </w:rPr>
        <w:t>not</w:t>
      </w:r>
      <w:r w:rsidR="00DF53C6">
        <w:rPr>
          <w:rFonts w:cs="Helvetica"/>
        </w:rPr>
        <w:t xml:space="preserve"> </w:t>
      </w:r>
      <w:r w:rsidRPr="00DE2FBD">
        <w:rPr>
          <w:rFonts w:cs="Helvetica"/>
        </w:rPr>
        <w:t>be</w:t>
      </w:r>
      <w:r w:rsidR="00DF53C6">
        <w:rPr>
          <w:rFonts w:cs="Helvetica"/>
        </w:rPr>
        <w:t xml:space="preserve"> </w:t>
      </w:r>
      <w:r w:rsidR="00D27042" w:rsidRPr="00DE2FBD">
        <w:rPr>
          <w:rFonts w:cs="Helvetica"/>
        </w:rPr>
        <w:t>harassed,</w:t>
      </w:r>
      <w:r w:rsidR="00DF53C6">
        <w:rPr>
          <w:rFonts w:cs="Helvetica"/>
        </w:rPr>
        <w:t xml:space="preserve"> </w:t>
      </w:r>
      <w:r w:rsidR="00D27042" w:rsidRPr="00DE2FBD">
        <w:rPr>
          <w:rFonts w:cs="Helvetica"/>
        </w:rPr>
        <w:t>or</w:t>
      </w:r>
      <w:r w:rsidR="00DF53C6">
        <w:rPr>
          <w:rFonts w:cs="Helvetica"/>
        </w:rPr>
        <w:t xml:space="preserve"> </w:t>
      </w:r>
      <w:r w:rsidRPr="00DE2FBD">
        <w:rPr>
          <w:rFonts w:cs="Helvetica"/>
        </w:rPr>
        <w:t>discriminated</w:t>
      </w:r>
      <w:r w:rsidR="00DF53C6">
        <w:rPr>
          <w:rFonts w:cs="Helvetica"/>
        </w:rPr>
        <w:t xml:space="preserve"> </w:t>
      </w:r>
      <w:r w:rsidR="00D27042" w:rsidRPr="00DE2FBD">
        <w:rPr>
          <w:rFonts w:cs="Helvetica"/>
        </w:rPr>
        <w:t>or</w:t>
      </w:r>
      <w:r w:rsidR="00DF53C6">
        <w:rPr>
          <w:rFonts w:cs="Helvetica"/>
        </w:rPr>
        <w:t xml:space="preserve"> </w:t>
      </w:r>
      <w:r w:rsidR="00D27042" w:rsidRPr="00DE2FBD">
        <w:rPr>
          <w:rFonts w:cs="Helvetica"/>
        </w:rPr>
        <w:t>retaliated</w:t>
      </w:r>
      <w:r w:rsidR="00DF53C6">
        <w:rPr>
          <w:rFonts w:cs="Helvetica"/>
        </w:rPr>
        <w:t xml:space="preserve"> </w:t>
      </w:r>
      <w:r w:rsidRPr="00DE2FBD">
        <w:rPr>
          <w:rFonts w:cs="Helvetica"/>
        </w:rPr>
        <w:t>against</w:t>
      </w:r>
      <w:r w:rsidR="00D27042" w:rsidRPr="00DE2FBD">
        <w:rPr>
          <w:rFonts w:cs="Helvetica"/>
        </w:rPr>
        <w:t>,</w:t>
      </w:r>
      <w:r w:rsidR="00DF53C6">
        <w:rPr>
          <w:rFonts w:cs="Helvetica"/>
        </w:rPr>
        <w:t xml:space="preserve"> </w:t>
      </w:r>
      <w:r w:rsidRPr="00DE2FBD">
        <w:rPr>
          <w:rFonts w:cs="Helvetica"/>
        </w:rPr>
        <w:t>based</w:t>
      </w:r>
      <w:r w:rsidR="00DF53C6">
        <w:rPr>
          <w:rFonts w:cs="Helvetica"/>
        </w:rPr>
        <w:t xml:space="preserve"> </w:t>
      </w:r>
      <w:r w:rsidRPr="00DE2FBD">
        <w:rPr>
          <w:rFonts w:cs="Helvetica"/>
        </w:rPr>
        <w:t>upon</w:t>
      </w:r>
      <w:r w:rsidR="00DF53C6">
        <w:rPr>
          <w:rFonts w:cs="Helvetica"/>
        </w:rPr>
        <w:t xml:space="preserve"> </w:t>
      </w:r>
      <w:r w:rsidRPr="00DE2FBD">
        <w:rPr>
          <w:rFonts w:cs="Helvetica"/>
        </w:rPr>
        <w:t>the</w:t>
      </w:r>
      <w:r w:rsidR="00DF53C6">
        <w:rPr>
          <w:rFonts w:cs="Helvetica"/>
        </w:rPr>
        <w:t xml:space="preserve"> </w:t>
      </w:r>
      <w:r w:rsidRPr="00DE2FBD">
        <w:rPr>
          <w:rFonts w:cs="Helvetica"/>
        </w:rPr>
        <w:t>characteristics</w:t>
      </w:r>
      <w:r w:rsidR="00DF53C6">
        <w:rPr>
          <w:rFonts w:cs="Helvetica"/>
        </w:rPr>
        <w:t xml:space="preserve"> </w:t>
      </w:r>
      <w:r w:rsidRPr="00DE2FBD">
        <w:rPr>
          <w:rFonts w:cs="Helvetica"/>
        </w:rPr>
        <w:t>noted</w:t>
      </w:r>
      <w:r w:rsidR="00DF53C6">
        <w:rPr>
          <w:rFonts w:cs="Helvetica"/>
        </w:rPr>
        <w:t xml:space="preserve"> </w:t>
      </w:r>
      <w:r w:rsidRPr="00DE2FBD">
        <w:rPr>
          <w:rFonts w:cs="Helvetica"/>
        </w:rPr>
        <w:t>above.</w:t>
      </w:r>
    </w:p>
    <w:p w14:paraId="4A37A08F" w14:textId="77777777" w:rsidR="003868AA" w:rsidRPr="00DE2FBD" w:rsidRDefault="003868AA" w:rsidP="003868AA">
      <w:pPr>
        <w:widowControl w:val="0"/>
        <w:jc w:val="both"/>
        <w:rPr>
          <w:rFonts w:cs="Helvetica"/>
        </w:rPr>
      </w:pPr>
    </w:p>
    <w:p w14:paraId="531773A0" w14:textId="77777777" w:rsidR="003868AA" w:rsidRPr="00DE2FBD" w:rsidRDefault="008F7BC1" w:rsidP="003868AA">
      <w:pPr>
        <w:widowControl w:val="0"/>
        <w:jc w:val="both"/>
        <w:rPr>
          <w:rFonts w:cs="Helvetica"/>
        </w:rPr>
      </w:pPr>
      <w:r>
        <w:rPr>
          <w:rFonts w:cs="Helvetica"/>
        </w:rPr>
        <w:t>OCS</w:t>
      </w:r>
      <w:r w:rsidR="00DF53C6">
        <w:rPr>
          <w:rFonts w:cs="Helvetica"/>
        </w:rPr>
        <w:t xml:space="preserve"> </w:t>
      </w:r>
      <w:r w:rsidR="003868AA" w:rsidRPr="00DE2FBD">
        <w:rPr>
          <w:rFonts w:cs="Helvetica"/>
        </w:rPr>
        <w:t>does</w:t>
      </w:r>
      <w:r w:rsidR="00DF53C6">
        <w:rPr>
          <w:rFonts w:cs="Helvetica"/>
        </w:rPr>
        <w:t xml:space="preserve"> </w:t>
      </w:r>
      <w:r w:rsidR="003868AA" w:rsidRPr="00DE2FBD">
        <w:rPr>
          <w:rFonts w:cs="Helvetica"/>
        </w:rPr>
        <w:t>not</w:t>
      </w:r>
      <w:r w:rsidR="00DF53C6">
        <w:rPr>
          <w:rFonts w:cs="Helvetica"/>
        </w:rPr>
        <w:t xml:space="preserve"> </w:t>
      </w:r>
      <w:r w:rsidR="003868AA" w:rsidRPr="00DE2FBD">
        <w:rPr>
          <w:rFonts w:cs="Helvetica"/>
        </w:rPr>
        <w:t>condone</w:t>
      </w:r>
      <w:r w:rsidR="00DF53C6">
        <w:rPr>
          <w:rFonts w:cs="Helvetica"/>
        </w:rPr>
        <w:t xml:space="preserve"> </w:t>
      </w:r>
      <w:r w:rsidR="003868AA" w:rsidRPr="00DE2FBD">
        <w:rPr>
          <w:rFonts w:cs="Helvetica"/>
        </w:rPr>
        <w:t>and</w:t>
      </w:r>
      <w:r w:rsidR="00DF53C6">
        <w:rPr>
          <w:rFonts w:cs="Helvetica"/>
        </w:rPr>
        <w:t xml:space="preserve"> </w:t>
      </w:r>
      <w:r w:rsidR="003868AA" w:rsidRPr="00DE2FBD">
        <w:rPr>
          <w:rFonts w:cs="Helvetica"/>
        </w:rPr>
        <w:t>will</w:t>
      </w:r>
      <w:r w:rsidR="00DF53C6">
        <w:rPr>
          <w:rFonts w:cs="Helvetica"/>
        </w:rPr>
        <w:t xml:space="preserve"> </w:t>
      </w:r>
      <w:r w:rsidR="003868AA" w:rsidRPr="00DE2FBD">
        <w:rPr>
          <w:rFonts w:cs="Helvetica"/>
        </w:rPr>
        <w:t>not</w:t>
      </w:r>
      <w:r w:rsidR="00DF53C6">
        <w:rPr>
          <w:rFonts w:cs="Helvetica"/>
        </w:rPr>
        <w:t xml:space="preserve"> </w:t>
      </w:r>
      <w:r w:rsidR="003868AA" w:rsidRPr="00DE2FBD">
        <w:rPr>
          <w:rFonts w:cs="Helvetica"/>
        </w:rPr>
        <w:t>tolerate</w:t>
      </w:r>
      <w:r w:rsidR="00DF53C6">
        <w:rPr>
          <w:rFonts w:cs="Helvetica"/>
        </w:rPr>
        <w:t xml:space="preserve"> </w:t>
      </w:r>
      <w:r w:rsidR="003276FE" w:rsidRPr="00DE2FBD">
        <w:rPr>
          <w:rFonts w:cs="Helvetica"/>
        </w:rPr>
        <w:t>unlawful</w:t>
      </w:r>
      <w:r w:rsidR="00DF53C6">
        <w:rPr>
          <w:rFonts w:cs="Helvetica"/>
        </w:rPr>
        <w:t xml:space="preserve"> </w:t>
      </w:r>
      <w:r w:rsidR="003276FE" w:rsidRPr="00DE2FBD">
        <w:rPr>
          <w:rFonts w:cs="Helvetica"/>
        </w:rPr>
        <w:t>harassment</w:t>
      </w:r>
      <w:r w:rsidR="00D27042" w:rsidRPr="00DE2FBD">
        <w:rPr>
          <w:rFonts w:cs="Helvetica"/>
        </w:rPr>
        <w:t>,</w:t>
      </w:r>
      <w:r w:rsidR="00DF53C6">
        <w:rPr>
          <w:rFonts w:cs="Helvetica"/>
        </w:rPr>
        <w:t xml:space="preserve"> </w:t>
      </w:r>
      <w:r w:rsidR="00D27042" w:rsidRPr="00DE2FBD">
        <w:rPr>
          <w:rFonts w:cs="Helvetica"/>
        </w:rPr>
        <w:t>discrimination,</w:t>
      </w:r>
      <w:r w:rsidR="00DF53C6">
        <w:rPr>
          <w:rFonts w:cs="Helvetica"/>
        </w:rPr>
        <w:t xml:space="preserve"> </w:t>
      </w:r>
      <w:r w:rsidR="00D27042" w:rsidRPr="00DE2FBD">
        <w:rPr>
          <w:rFonts w:cs="Helvetica"/>
        </w:rPr>
        <w:t>or</w:t>
      </w:r>
      <w:r w:rsidR="00DF53C6">
        <w:rPr>
          <w:rFonts w:cs="Helvetica"/>
        </w:rPr>
        <w:t xml:space="preserve"> </w:t>
      </w:r>
      <w:r w:rsidR="00D27042" w:rsidRPr="00DE2FBD">
        <w:rPr>
          <w:rFonts w:cs="Helvetica"/>
        </w:rPr>
        <w:t>retaliation</w:t>
      </w:r>
      <w:r w:rsidR="00DF53C6">
        <w:rPr>
          <w:rFonts w:cs="Helvetica"/>
        </w:rPr>
        <w:t xml:space="preserve"> </w:t>
      </w:r>
      <w:r w:rsidR="003276FE" w:rsidRPr="00DE2FBD">
        <w:rPr>
          <w:rFonts w:cs="Helvetica"/>
        </w:rPr>
        <w:t>on</w:t>
      </w:r>
      <w:r w:rsidR="00DF53C6">
        <w:rPr>
          <w:rFonts w:cs="Helvetica"/>
        </w:rPr>
        <w:t xml:space="preserve"> </w:t>
      </w:r>
      <w:r w:rsidR="003276FE" w:rsidRPr="00DE2FBD">
        <w:rPr>
          <w:rFonts w:cs="Helvetica"/>
        </w:rPr>
        <w:t>the</w:t>
      </w:r>
      <w:r w:rsidR="00DF53C6">
        <w:rPr>
          <w:rFonts w:cs="Helvetica"/>
        </w:rPr>
        <w:t xml:space="preserve"> </w:t>
      </w:r>
      <w:r w:rsidR="003276FE" w:rsidRPr="00DE2FBD">
        <w:rPr>
          <w:rFonts w:cs="Helvetica"/>
        </w:rPr>
        <w:t>part</w:t>
      </w:r>
      <w:r w:rsidR="00DF53C6">
        <w:rPr>
          <w:rFonts w:cs="Helvetica"/>
        </w:rPr>
        <w:t xml:space="preserve"> </w:t>
      </w:r>
      <w:r w:rsidR="003276FE" w:rsidRPr="00DE2FBD">
        <w:rPr>
          <w:rFonts w:cs="Helvetica"/>
        </w:rPr>
        <w:t>of</w:t>
      </w:r>
      <w:r w:rsidR="00DF53C6">
        <w:rPr>
          <w:rFonts w:cs="Helvetica"/>
        </w:rPr>
        <w:t xml:space="preserve"> </w:t>
      </w:r>
      <w:r w:rsidR="003868AA" w:rsidRPr="00DE2FBD">
        <w:rPr>
          <w:rFonts w:cs="Helvetica"/>
        </w:rPr>
        <w:t>any</w:t>
      </w:r>
      <w:r w:rsidR="00DF53C6">
        <w:rPr>
          <w:rFonts w:cs="Helvetica"/>
        </w:rPr>
        <w:t xml:space="preserve"> </w:t>
      </w:r>
      <w:r w:rsidR="003868AA" w:rsidRPr="00DE2FBD">
        <w:rPr>
          <w:rFonts w:cs="Helvetica"/>
        </w:rPr>
        <w:t>employee</w:t>
      </w:r>
      <w:r w:rsidR="00DF53C6">
        <w:rPr>
          <w:rFonts w:cs="Helvetica"/>
        </w:rPr>
        <w:t xml:space="preserve"> </w:t>
      </w:r>
      <w:r w:rsidR="003868AA" w:rsidRPr="00DE2FBD">
        <w:rPr>
          <w:rFonts w:cs="Helvetica"/>
        </w:rPr>
        <w:t>(including</w:t>
      </w:r>
      <w:r w:rsidR="00DF53C6">
        <w:rPr>
          <w:rFonts w:cs="Helvetica"/>
        </w:rPr>
        <w:t xml:space="preserve"> </w:t>
      </w:r>
      <w:r w:rsidR="003868AA" w:rsidRPr="00DE2FBD">
        <w:rPr>
          <w:rFonts w:cs="Helvetica"/>
        </w:rPr>
        <w:t>supervisors</w:t>
      </w:r>
      <w:r w:rsidR="00DF53C6">
        <w:rPr>
          <w:rFonts w:cs="Helvetica"/>
        </w:rPr>
        <w:t xml:space="preserve"> </w:t>
      </w:r>
      <w:r w:rsidR="003868AA" w:rsidRPr="00DE2FBD">
        <w:rPr>
          <w:rFonts w:cs="Helvetica"/>
        </w:rPr>
        <w:t>and</w:t>
      </w:r>
      <w:r w:rsidR="00DF53C6">
        <w:rPr>
          <w:rFonts w:cs="Helvetica"/>
        </w:rPr>
        <w:t xml:space="preserve"> </w:t>
      </w:r>
      <w:r w:rsidR="003868AA" w:rsidRPr="00DE2FBD">
        <w:rPr>
          <w:rFonts w:cs="Helvetica"/>
        </w:rPr>
        <w:t>managers)</w:t>
      </w:r>
      <w:r w:rsidR="00DF53C6">
        <w:rPr>
          <w:rFonts w:cs="Helvetica"/>
        </w:rPr>
        <w:t xml:space="preserve"> </w:t>
      </w:r>
      <w:r w:rsidR="003868AA" w:rsidRPr="00DE2FBD">
        <w:rPr>
          <w:rFonts w:cs="Helvetica"/>
        </w:rPr>
        <w:t>or</w:t>
      </w:r>
      <w:r w:rsidR="00DF53C6">
        <w:rPr>
          <w:rFonts w:cs="Helvetica"/>
        </w:rPr>
        <w:t xml:space="preserve"> </w:t>
      </w:r>
      <w:r w:rsidR="003868AA" w:rsidRPr="00DE2FBD">
        <w:rPr>
          <w:rFonts w:cs="Helvetica"/>
        </w:rPr>
        <w:t>third</w:t>
      </w:r>
      <w:r w:rsidR="00DF53C6">
        <w:rPr>
          <w:rFonts w:cs="Helvetica"/>
        </w:rPr>
        <w:t xml:space="preserve"> </w:t>
      </w:r>
      <w:r w:rsidR="003868AA" w:rsidRPr="00DE2FBD">
        <w:rPr>
          <w:rFonts w:cs="Helvetica"/>
        </w:rPr>
        <w:t>party</w:t>
      </w:r>
      <w:r w:rsidR="00DF53C6">
        <w:rPr>
          <w:rFonts w:cs="Helvetica"/>
        </w:rPr>
        <w:t xml:space="preserve"> </w:t>
      </w:r>
      <w:r w:rsidR="003868AA" w:rsidRPr="00DE2FBD">
        <w:rPr>
          <w:rFonts w:cs="Helvetica"/>
        </w:rPr>
        <w:t>(including</w:t>
      </w:r>
      <w:r w:rsidR="00DF53C6">
        <w:rPr>
          <w:rFonts w:cs="Helvetica"/>
        </w:rPr>
        <w:t xml:space="preserve"> </w:t>
      </w:r>
      <w:r w:rsidR="003868AA" w:rsidRPr="00DE2FBD">
        <w:rPr>
          <w:rFonts w:cs="Helvetica"/>
        </w:rPr>
        <w:t>independent</w:t>
      </w:r>
      <w:r w:rsidR="00DF53C6">
        <w:rPr>
          <w:rFonts w:cs="Helvetica"/>
        </w:rPr>
        <w:t xml:space="preserve"> </w:t>
      </w:r>
      <w:r w:rsidR="003868AA" w:rsidRPr="00DE2FBD">
        <w:rPr>
          <w:rFonts w:cs="Helvetica"/>
        </w:rPr>
        <w:t>contractors</w:t>
      </w:r>
      <w:r w:rsidR="00DF53C6">
        <w:rPr>
          <w:rFonts w:cs="Helvetica"/>
        </w:rPr>
        <w:t xml:space="preserve"> </w:t>
      </w:r>
      <w:r w:rsidR="003868AA" w:rsidRPr="00DE2FBD">
        <w:rPr>
          <w:rFonts w:cs="Helvetica"/>
        </w:rPr>
        <w:t>or</w:t>
      </w:r>
      <w:r w:rsidR="00DF53C6">
        <w:rPr>
          <w:rFonts w:cs="Helvetica"/>
        </w:rPr>
        <w:t xml:space="preserve"> </w:t>
      </w:r>
      <w:r w:rsidR="003868AA" w:rsidRPr="00DE2FBD">
        <w:rPr>
          <w:rFonts w:cs="Helvetica"/>
        </w:rPr>
        <w:t>other</w:t>
      </w:r>
      <w:r w:rsidR="00DF53C6">
        <w:rPr>
          <w:rFonts w:cs="Helvetica"/>
        </w:rPr>
        <w:t xml:space="preserve"> </w:t>
      </w:r>
      <w:r w:rsidR="003868AA" w:rsidRPr="00DE2FBD">
        <w:rPr>
          <w:rFonts w:cs="Helvetica"/>
        </w:rPr>
        <w:t>person</w:t>
      </w:r>
      <w:r w:rsidR="003272C0">
        <w:rPr>
          <w:rFonts w:cs="Helvetica"/>
        </w:rPr>
        <w:t>s</w:t>
      </w:r>
      <w:r w:rsidR="00DF53C6">
        <w:rPr>
          <w:rFonts w:cs="Helvetica"/>
        </w:rPr>
        <w:t xml:space="preserve"> </w:t>
      </w:r>
      <w:r w:rsidR="003868AA" w:rsidRPr="00DE2FBD">
        <w:rPr>
          <w:rFonts w:cs="Helvetica"/>
        </w:rPr>
        <w:t>with</w:t>
      </w:r>
      <w:r w:rsidR="00DF53C6">
        <w:rPr>
          <w:rFonts w:cs="Helvetica"/>
        </w:rPr>
        <w:t xml:space="preserve"> </w:t>
      </w:r>
      <w:r w:rsidR="003868AA" w:rsidRPr="00DE2FBD">
        <w:rPr>
          <w:rFonts w:cs="Helvetica"/>
        </w:rPr>
        <w:t>which</w:t>
      </w:r>
      <w:r w:rsidR="00DF53C6">
        <w:rPr>
          <w:rFonts w:cs="Helvetica"/>
        </w:rPr>
        <w:t xml:space="preserve"> </w:t>
      </w:r>
      <w:r w:rsidR="003868AA" w:rsidRPr="00DE2FBD">
        <w:rPr>
          <w:rFonts w:cs="Helvetica"/>
        </w:rPr>
        <w:t>the</w:t>
      </w:r>
      <w:r w:rsidR="00DF53C6">
        <w:rPr>
          <w:rFonts w:cs="Helvetica"/>
        </w:rPr>
        <w:t xml:space="preserve"> </w:t>
      </w:r>
      <w:r w:rsidR="003868AA" w:rsidRPr="00DE2FBD">
        <w:rPr>
          <w:rFonts w:cs="Helvetica"/>
        </w:rPr>
        <w:t>School</w:t>
      </w:r>
      <w:r w:rsidR="00DF53C6">
        <w:rPr>
          <w:rFonts w:cs="Helvetica"/>
        </w:rPr>
        <w:t xml:space="preserve"> </w:t>
      </w:r>
      <w:r w:rsidR="003868AA" w:rsidRPr="00DE2FBD">
        <w:rPr>
          <w:rFonts w:cs="Helvetica"/>
        </w:rPr>
        <w:t>does</w:t>
      </w:r>
      <w:r w:rsidR="00DF53C6">
        <w:rPr>
          <w:rFonts w:cs="Helvetica"/>
        </w:rPr>
        <w:t xml:space="preserve"> </w:t>
      </w:r>
      <w:r w:rsidR="003868AA" w:rsidRPr="00DE2FBD">
        <w:rPr>
          <w:rFonts w:cs="Helvetica"/>
        </w:rPr>
        <w:t>business).</w:t>
      </w:r>
      <w:r w:rsidR="00DF53C6">
        <w:rPr>
          <w:rFonts w:cs="Helvetica"/>
        </w:rPr>
        <w:t xml:space="preserve">  </w:t>
      </w:r>
      <w:bookmarkStart w:id="48" w:name="_Hlk32495038"/>
      <w:r w:rsidR="003868AA" w:rsidRPr="00DE2FBD">
        <w:rPr>
          <w:rFonts w:cs="Helvetica"/>
        </w:rPr>
        <w:t>Supervisors</w:t>
      </w:r>
      <w:r w:rsidR="00DF53C6">
        <w:rPr>
          <w:rFonts w:cs="Helvetica"/>
        </w:rPr>
        <w:t xml:space="preserve"> </w:t>
      </w:r>
      <w:r w:rsidR="003868AA" w:rsidRPr="00DE2FBD">
        <w:rPr>
          <w:rFonts w:cs="Helvetica"/>
        </w:rPr>
        <w:t>and</w:t>
      </w:r>
      <w:r w:rsidR="00DF53C6">
        <w:rPr>
          <w:rFonts w:cs="Helvetica"/>
        </w:rPr>
        <w:t xml:space="preserve"> </w:t>
      </w:r>
      <w:r w:rsidR="003868AA" w:rsidRPr="00DE2FBD">
        <w:rPr>
          <w:rFonts w:cs="Helvetica"/>
        </w:rPr>
        <w:t>managers</w:t>
      </w:r>
      <w:r w:rsidR="00DF53C6">
        <w:rPr>
          <w:rFonts w:cs="Helvetica"/>
        </w:rPr>
        <w:t xml:space="preserve"> </w:t>
      </w:r>
      <w:r w:rsidR="003868AA" w:rsidRPr="00DE2FBD">
        <w:rPr>
          <w:rFonts w:cs="Helvetica"/>
        </w:rPr>
        <w:t>are</w:t>
      </w:r>
      <w:r w:rsidR="00DF53C6">
        <w:rPr>
          <w:rFonts w:cs="Helvetica"/>
        </w:rPr>
        <w:t xml:space="preserve"> </w:t>
      </w:r>
      <w:r w:rsidR="003868AA" w:rsidRPr="00DE2FBD">
        <w:rPr>
          <w:rFonts w:cs="Helvetica"/>
        </w:rPr>
        <w:t>to</w:t>
      </w:r>
      <w:r w:rsidR="00DF53C6">
        <w:rPr>
          <w:rFonts w:cs="Helvetica"/>
        </w:rPr>
        <w:t xml:space="preserve"> </w:t>
      </w:r>
      <w:r w:rsidR="003868AA" w:rsidRPr="00DE2FBD">
        <w:rPr>
          <w:rFonts w:cs="Helvetica"/>
        </w:rPr>
        <w:t>report</w:t>
      </w:r>
      <w:r w:rsidR="00DF53C6">
        <w:rPr>
          <w:rFonts w:cs="Helvetica"/>
        </w:rPr>
        <w:t xml:space="preserve"> </w:t>
      </w:r>
      <w:r w:rsidR="003868AA" w:rsidRPr="00DE2FBD">
        <w:rPr>
          <w:rFonts w:cs="Helvetica"/>
        </w:rPr>
        <w:t>any</w:t>
      </w:r>
      <w:r w:rsidR="00DF53C6">
        <w:rPr>
          <w:rFonts w:cs="Helvetica"/>
        </w:rPr>
        <w:t xml:space="preserve"> </w:t>
      </w:r>
      <w:r w:rsidR="003868AA" w:rsidRPr="00DE2FBD">
        <w:rPr>
          <w:rFonts w:cs="Helvetica"/>
        </w:rPr>
        <w:t>complaints</w:t>
      </w:r>
      <w:r w:rsidR="00DF53C6">
        <w:rPr>
          <w:rFonts w:cs="Helvetica"/>
        </w:rPr>
        <w:t xml:space="preserve"> </w:t>
      </w:r>
      <w:r w:rsidR="003868AA" w:rsidRPr="00DE2FBD">
        <w:rPr>
          <w:rFonts w:cs="Helvetica"/>
        </w:rPr>
        <w:t>of</w:t>
      </w:r>
      <w:r w:rsidR="00DF53C6">
        <w:rPr>
          <w:rFonts w:cs="Helvetica"/>
        </w:rPr>
        <w:t xml:space="preserve"> </w:t>
      </w:r>
      <w:r w:rsidR="003868AA" w:rsidRPr="00DE2FBD">
        <w:rPr>
          <w:rFonts w:cs="Helvetica"/>
        </w:rPr>
        <w:t>unlawful</w:t>
      </w:r>
      <w:r w:rsidR="00DF53C6">
        <w:rPr>
          <w:rFonts w:cs="Helvetica"/>
        </w:rPr>
        <w:t xml:space="preserve"> </w:t>
      </w:r>
      <w:r w:rsidR="003868AA" w:rsidRPr="00DE2FBD">
        <w:rPr>
          <w:rFonts w:cs="Helvetica"/>
        </w:rPr>
        <w:t>harassment</w:t>
      </w:r>
      <w:r w:rsidR="00DF53C6">
        <w:rPr>
          <w:rFonts w:cs="Helvetica"/>
        </w:rPr>
        <w:t xml:space="preserve"> </w:t>
      </w:r>
      <w:r w:rsidR="003868AA" w:rsidRPr="00DE2FBD">
        <w:rPr>
          <w:rFonts w:cs="Helvetica"/>
        </w:rPr>
        <w:t>to</w:t>
      </w:r>
      <w:r w:rsidR="00DF53C6">
        <w:rPr>
          <w:rFonts w:cs="Helvetica"/>
        </w:rPr>
        <w:t xml:space="preserve"> </w:t>
      </w:r>
      <w:r w:rsidR="003868AA" w:rsidRPr="00DE2FBD">
        <w:rPr>
          <w:rFonts w:cs="Helvetica"/>
        </w:rPr>
        <w:t>the</w:t>
      </w:r>
      <w:r w:rsidR="00DF53C6">
        <w:rPr>
          <w:rFonts w:cs="Helvetica"/>
        </w:rPr>
        <w:t xml:space="preserve"> </w:t>
      </w:r>
      <w:r>
        <w:rPr>
          <w:rFonts w:cs="Helvetica"/>
        </w:rPr>
        <w:t>Executive</w:t>
      </w:r>
      <w:r w:rsidR="00DF53C6">
        <w:rPr>
          <w:rFonts w:cs="Helvetica"/>
        </w:rPr>
        <w:t xml:space="preserve"> </w:t>
      </w:r>
      <w:r>
        <w:rPr>
          <w:rFonts w:cs="Helvetica"/>
        </w:rPr>
        <w:t>Director</w:t>
      </w:r>
      <w:r w:rsidR="00DF53C6">
        <w:rPr>
          <w:rFonts w:cs="Helvetica"/>
        </w:rPr>
        <w:t xml:space="preserve"> </w:t>
      </w:r>
      <w:r w:rsidR="003868AA" w:rsidRPr="00DE2FBD">
        <w:rPr>
          <w:rFonts w:cs="Helvetica"/>
        </w:rPr>
        <w:t>or</w:t>
      </w:r>
      <w:r w:rsidR="00DF53C6">
        <w:rPr>
          <w:rFonts w:cs="Helvetica"/>
        </w:rPr>
        <w:t xml:space="preserve"> </w:t>
      </w:r>
      <w:r w:rsidR="003868AA" w:rsidRPr="00DE2FBD">
        <w:rPr>
          <w:rFonts w:cs="Helvetica"/>
        </w:rPr>
        <w:t>designee.</w:t>
      </w:r>
      <w:r w:rsidR="00DF53C6">
        <w:rPr>
          <w:rFonts w:cs="Helvetica"/>
        </w:rPr>
        <w:t xml:space="preserve">    </w:t>
      </w:r>
      <w:bookmarkEnd w:id="48"/>
    </w:p>
    <w:p w14:paraId="45BBAD9F" w14:textId="77777777" w:rsidR="003868AA" w:rsidRPr="00DE2FBD" w:rsidRDefault="003868AA" w:rsidP="003868AA">
      <w:pPr>
        <w:widowControl w:val="0"/>
        <w:jc w:val="both"/>
        <w:rPr>
          <w:rFonts w:cs="Helvetica"/>
        </w:rPr>
      </w:pPr>
    </w:p>
    <w:p w14:paraId="4C008733" w14:textId="77777777" w:rsidR="003868AA" w:rsidRPr="00DE2FBD" w:rsidRDefault="003868AA" w:rsidP="003868AA">
      <w:pPr>
        <w:widowControl w:val="0"/>
        <w:jc w:val="both"/>
        <w:rPr>
          <w:rFonts w:cs="Helvetica"/>
        </w:rPr>
      </w:pPr>
      <w:r w:rsidRPr="00DE2FBD">
        <w:t>When</w:t>
      </w:r>
      <w:r w:rsidR="00DF53C6">
        <w:t xml:space="preserve"> </w:t>
      </w:r>
      <w:r w:rsidR="008F7BC1">
        <w:t>OCS</w:t>
      </w:r>
      <w:r w:rsidR="00DF53C6">
        <w:t xml:space="preserve"> </w:t>
      </w:r>
      <w:r w:rsidRPr="00DE2FBD">
        <w:t>receives</w:t>
      </w:r>
      <w:r w:rsidR="00DF53C6">
        <w:t xml:space="preserve"> </w:t>
      </w:r>
      <w:r w:rsidRPr="00DE2FBD">
        <w:t>allegations</w:t>
      </w:r>
      <w:r w:rsidR="00DF53C6">
        <w:t xml:space="preserve"> </w:t>
      </w:r>
      <w:r w:rsidRPr="00DE2FBD">
        <w:t>of</w:t>
      </w:r>
      <w:r w:rsidR="00DF53C6">
        <w:t xml:space="preserve"> </w:t>
      </w:r>
      <w:r w:rsidRPr="00DE2FBD">
        <w:t>unlawful</w:t>
      </w:r>
      <w:r w:rsidR="00DF53C6">
        <w:t xml:space="preserve"> </w:t>
      </w:r>
      <w:r w:rsidRPr="00DE2FBD">
        <w:t>harassment,</w:t>
      </w:r>
      <w:r w:rsidR="00DF53C6">
        <w:t xml:space="preserve"> </w:t>
      </w:r>
      <w:r w:rsidR="00D27042" w:rsidRPr="00DE2FBD">
        <w:t>discrimination,</w:t>
      </w:r>
      <w:r w:rsidR="00DF53C6">
        <w:t xml:space="preserve"> </w:t>
      </w:r>
      <w:r w:rsidR="00D27042" w:rsidRPr="00DE2FBD">
        <w:t>or</w:t>
      </w:r>
      <w:r w:rsidR="00DF53C6">
        <w:t xml:space="preserve"> </w:t>
      </w:r>
      <w:r w:rsidR="00D27042" w:rsidRPr="00DE2FBD">
        <w:t>retaliation,</w:t>
      </w:r>
      <w:r w:rsidR="00DF53C6">
        <w:t xml:space="preserve"> </w:t>
      </w:r>
      <w:r w:rsidRPr="00DE2FBD">
        <w:t>the</w:t>
      </w:r>
      <w:r w:rsidR="00DF53C6">
        <w:t xml:space="preserve"> </w:t>
      </w:r>
      <w:r w:rsidRPr="00DE2FBD">
        <w:t>Board</w:t>
      </w:r>
      <w:r w:rsidR="00DF53C6">
        <w:t xml:space="preserve"> </w:t>
      </w:r>
      <w:r w:rsidRPr="00DE2FBD">
        <w:t>(if</w:t>
      </w:r>
      <w:r w:rsidR="00DF53C6">
        <w:t xml:space="preserve"> </w:t>
      </w:r>
      <w:r w:rsidRPr="00DE2FBD">
        <w:t>a</w:t>
      </w:r>
      <w:r w:rsidR="00DF53C6">
        <w:t xml:space="preserve"> </w:t>
      </w:r>
      <w:r w:rsidRPr="00DE2FBD">
        <w:t>complaint</w:t>
      </w:r>
      <w:r w:rsidR="00DF53C6">
        <w:t xml:space="preserve"> </w:t>
      </w:r>
      <w:r w:rsidRPr="00DE2FBD">
        <w:t>is</w:t>
      </w:r>
      <w:r w:rsidR="00DF53C6">
        <w:t xml:space="preserve"> </w:t>
      </w:r>
      <w:r w:rsidRPr="00DE2FBD">
        <w:t>about</w:t>
      </w:r>
      <w:r w:rsidR="00DF53C6">
        <w:t xml:space="preserve"> </w:t>
      </w:r>
      <w:r w:rsidRPr="00DE2FBD">
        <w:t>the</w:t>
      </w:r>
      <w:r w:rsidR="00DF53C6">
        <w:t xml:space="preserve"> </w:t>
      </w:r>
      <w:r w:rsidR="008F7BC1">
        <w:t>Executive</w:t>
      </w:r>
      <w:r w:rsidR="00DF53C6">
        <w:t xml:space="preserve"> </w:t>
      </w:r>
      <w:r w:rsidR="008F7BC1">
        <w:t>Director</w:t>
      </w:r>
      <w:r w:rsidRPr="00DE2FBD">
        <w:t>)</w:t>
      </w:r>
      <w:r w:rsidR="00DF53C6">
        <w:t xml:space="preserve"> </w:t>
      </w:r>
      <w:r w:rsidRPr="00DE2FBD">
        <w:t>or</w:t>
      </w:r>
      <w:r w:rsidR="00DF53C6">
        <w:t xml:space="preserve"> </w:t>
      </w:r>
      <w:r w:rsidRPr="00DE2FBD">
        <w:t>the</w:t>
      </w:r>
      <w:r w:rsidR="00DF53C6">
        <w:t xml:space="preserve"> </w:t>
      </w:r>
      <w:r w:rsidR="008F7BC1">
        <w:t>Executive</w:t>
      </w:r>
      <w:r w:rsidR="00DF53C6">
        <w:t xml:space="preserve"> </w:t>
      </w:r>
      <w:r w:rsidR="008F7BC1">
        <w:t>Director</w:t>
      </w:r>
      <w:r w:rsidR="00DF53C6">
        <w:t xml:space="preserve"> </w:t>
      </w:r>
      <w:r w:rsidRPr="00DE2FBD">
        <w:t>or</w:t>
      </w:r>
      <w:r w:rsidR="00DF53C6">
        <w:t xml:space="preserve"> </w:t>
      </w:r>
      <w:r w:rsidRPr="00DE2FBD">
        <w:t>designee</w:t>
      </w:r>
      <w:r w:rsidR="00DF53C6">
        <w:t xml:space="preserve"> </w:t>
      </w:r>
      <w:r w:rsidRPr="00DE2FBD">
        <w:t>will</w:t>
      </w:r>
      <w:r w:rsidR="00DF53C6">
        <w:t xml:space="preserve"> </w:t>
      </w:r>
      <w:r w:rsidRPr="00DE2FBD">
        <w:t>conduct</w:t>
      </w:r>
      <w:r w:rsidR="00DF53C6">
        <w:t xml:space="preserve"> </w:t>
      </w:r>
      <w:r w:rsidRPr="00DE2FBD">
        <w:t>a</w:t>
      </w:r>
      <w:r w:rsidR="00DF53C6">
        <w:t xml:space="preserve"> </w:t>
      </w:r>
      <w:r w:rsidRPr="00DE2FBD">
        <w:t>fair,</w:t>
      </w:r>
      <w:r w:rsidR="00DF53C6">
        <w:t xml:space="preserve"> </w:t>
      </w:r>
      <w:r w:rsidRPr="00DE2FBD">
        <w:t>timely</w:t>
      </w:r>
      <w:r w:rsidR="00DF53C6">
        <w:t xml:space="preserve"> </w:t>
      </w:r>
      <w:r w:rsidRPr="00DE2FBD">
        <w:t>and</w:t>
      </w:r>
      <w:r w:rsidR="00DF53C6">
        <w:t xml:space="preserve"> </w:t>
      </w:r>
      <w:r w:rsidRPr="00DE2FBD">
        <w:t>thorough</w:t>
      </w:r>
      <w:r w:rsidR="00DF53C6">
        <w:t xml:space="preserve"> </w:t>
      </w:r>
      <w:r w:rsidRPr="00DE2FBD">
        <w:t>investigation</w:t>
      </w:r>
      <w:r w:rsidR="00DF53C6">
        <w:t xml:space="preserve"> </w:t>
      </w:r>
      <w:r w:rsidRPr="00DE2FBD">
        <w:t>that</w:t>
      </w:r>
      <w:r w:rsidR="00DF53C6">
        <w:t xml:space="preserve"> </w:t>
      </w:r>
      <w:r w:rsidRPr="00DE2FBD">
        <w:t>provides</w:t>
      </w:r>
      <w:r w:rsidR="00DF53C6">
        <w:t xml:space="preserve"> </w:t>
      </w:r>
      <w:r w:rsidRPr="00DE2FBD">
        <w:t>all</w:t>
      </w:r>
      <w:r w:rsidR="00DF53C6">
        <w:t xml:space="preserve"> </w:t>
      </w:r>
      <w:r w:rsidRPr="00DE2FBD">
        <w:t>parties</w:t>
      </w:r>
      <w:r w:rsidR="00DF53C6">
        <w:t xml:space="preserve"> </w:t>
      </w:r>
      <w:r w:rsidRPr="00DE2FBD">
        <w:t>an</w:t>
      </w:r>
      <w:r w:rsidR="00DF53C6">
        <w:t xml:space="preserve"> </w:t>
      </w:r>
      <w:r w:rsidRPr="00DE2FBD">
        <w:t>appropriate</w:t>
      </w:r>
      <w:r w:rsidR="00DF53C6">
        <w:t xml:space="preserve"> </w:t>
      </w:r>
      <w:r w:rsidRPr="00DE2FBD">
        <w:t>process</w:t>
      </w:r>
      <w:r w:rsidR="00DF53C6">
        <w:t xml:space="preserve"> </w:t>
      </w:r>
      <w:r w:rsidRPr="00DE2FBD">
        <w:t>and</w:t>
      </w:r>
      <w:r w:rsidR="00DF53C6">
        <w:t xml:space="preserve"> </w:t>
      </w:r>
      <w:r w:rsidRPr="00DE2FBD">
        <w:t>reaches</w:t>
      </w:r>
      <w:r w:rsidR="00DF53C6">
        <w:t xml:space="preserve"> </w:t>
      </w:r>
      <w:r w:rsidRPr="00DE2FBD">
        <w:t>reasonable</w:t>
      </w:r>
      <w:r w:rsidR="00DF53C6">
        <w:t xml:space="preserve"> </w:t>
      </w:r>
      <w:r w:rsidRPr="00DE2FBD">
        <w:t>conclusions</w:t>
      </w:r>
      <w:r w:rsidR="00DF53C6">
        <w:t xml:space="preserve"> </w:t>
      </w:r>
      <w:r w:rsidRPr="00DE2FBD">
        <w:t>based</w:t>
      </w:r>
      <w:r w:rsidR="00DF53C6">
        <w:t xml:space="preserve"> </w:t>
      </w:r>
      <w:r w:rsidRPr="00DE2FBD">
        <w:t>on</w:t>
      </w:r>
      <w:r w:rsidR="00DF53C6">
        <w:t xml:space="preserve"> </w:t>
      </w:r>
      <w:r w:rsidRPr="00DE2FBD">
        <w:t>the</w:t>
      </w:r>
      <w:r w:rsidR="00DF53C6">
        <w:t xml:space="preserve"> </w:t>
      </w:r>
      <w:r w:rsidRPr="00DE2FBD">
        <w:t>evidence</w:t>
      </w:r>
      <w:r w:rsidR="00DF53C6">
        <w:t xml:space="preserve"> </w:t>
      </w:r>
      <w:r w:rsidRPr="00DE2FBD">
        <w:t>collected.</w:t>
      </w:r>
      <w:r w:rsidR="00DF53C6">
        <w:t xml:space="preserve">  </w:t>
      </w:r>
      <w:r w:rsidRPr="00DE2FBD">
        <w:rPr>
          <w:rFonts w:cs="Helvetica"/>
        </w:rPr>
        <w:t>The</w:t>
      </w:r>
      <w:r w:rsidR="00DF53C6">
        <w:rPr>
          <w:rFonts w:cs="Helvetica"/>
        </w:rPr>
        <w:t xml:space="preserve"> </w:t>
      </w:r>
      <w:r w:rsidRPr="00DE2FBD">
        <w:rPr>
          <w:rFonts w:cs="Helvetica"/>
        </w:rPr>
        <w:t>investigation</w:t>
      </w:r>
      <w:r w:rsidR="00DF53C6">
        <w:rPr>
          <w:rFonts w:cs="Helvetica"/>
        </w:rPr>
        <w:t xml:space="preserve"> </w:t>
      </w:r>
      <w:r w:rsidRPr="00DE2FBD">
        <w:rPr>
          <w:rFonts w:cs="Helvetica"/>
        </w:rPr>
        <w:t>will</w:t>
      </w:r>
      <w:r w:rsidR="00DF53C6">
        <w:rPr>
          <w:rFonts w:cs="Helvetica"/>
        </w:rPr>
        <w:t xml:space="preserve"> </w:t>
      </w:r>
      <w:r w:rsidRPr="00DE2FBD">
        <w:rPr>
          <w:rFonts w:cs="Helvetica"/>
        </w:rPr>
        <w:t>be</w:t>
      </w:r>
      <w:r w:rsidR="00DF53C6">
        <w:rPr>
          <w:rFonts w:cs="Helvetica"/>
        </w:rPr>
        <w:t xml:space="preserve"> </w:t>
      </w:r>
      <w:r w:rsidRPr="00DE2FBD">
        <w:rPr>
          <w:rFonts w:cs="Helvetica"/>
        </w:rPr>
        <w:t>handled</w:t>
      </w:r>
      <w:r w:rsidR="00DF53C6">
        <w:rPr>
          <w:rFonts w:cs="Helvetica"/>
        </w:rPr>
        <w:t xml:space="preserve"> </w:t>
      </w:r>
      <w:r w:rsidRPr="00DE2FBD">
        <w:rPr>
          <w:rFonts w:cs="Helvetica"/>
        </w:rPr>
        <w:t>in</w:t>
      </w:r>
      <w:r w:rsidR="00DF53C6">
        <w:rPr>
          <w:rFonts w:cs="Helvetica"/>
        </w:rPr>
        <w:t xml:space="preserve"> </w:t>
      </w:r>
      <w:r w:rsidRPr="00DE2FBD">
        <w:rPr>
          <w:rFonts w:cs="Helvetica"/>
        </w:rPr>
        <w:t>as</w:t>
      </w:r>
      <w:r w:rsidR="00DF53C6">
        <w:rPr>
          <w:rFonts w:cs="Helvetica"/>
        </w:rPr>
        <w:t xml:space="preserve"> </w:t>
      </w:r>
      <w:r w:rsidRPr="00DE2FBD">
        <w:rPr>
          <w:rFonts w:cs="Helvetica"/>
        </w:rPr>
        <w:t>confidential</w:t>
      </w:r>
      <w:r w:rsidR="00DF53C6">
        <w:rPr>
          <w:rFonts w:cs="Helvetica"/>
        </w:rPr>
        <w:t xml:space="preserve"> </w:t>
      </w:r>
      <w:r w:rsidRPr="00DE2FBD">
        <w:rPr>
          <w:rFonts w:cs="Helvetica"/>
        </w:rPr>
        <w:t>a</w:t>
      </w:r>
      <w:r w:rsidR="00DF53C6">
        <w:rPr>
          <w:rFonts w:cs="Helvetica"/>
        </w:rPr>
        <w:t xml:space="preserve"> </w:t>
      </w:r>
      <w:r w:rsidRPr="00DE2FBD">
        <w:rPr>
          <w:rFonts w:cs="Helvetica"/>
        </w:rPr>
        <w:t>manner</w:t>
      </w:r>
      <w:r w:rsidR="00DF53C6">
        <w:rPr>
          <w:rFonts w:cs="Helvetica"/>
        </w:rPr>
        <w:t xml:space="preserve"> </w:t>
      </w:r>
      <w:r w:rsidRPr="00DE2FBD">
        <w:rPr>
          <w:rFonts w:cs="Helvetica"/>
        </w:rPr>
        <w:t>as</w:t>
      </w:r>
      <w:r w:rsidR="00DF53C6">
        <w:rPr>
          <w:rFonts w:cs="Helvetica"/>
        </w:rPr>
        <w:t xml:space="preserve"> </w:t>
      </w:r>
      <w:r w:rsidRPr="00DE2FBD">
        <w:rPr>
          <w:rFonts w:cs="Helvetica"/>
        </w:rPr>
        <w:t>possible,</w:t>
      </w:r>
      <w:r w:rsidR="00DF53C6">
        <w:rPr>
          <w:rFonts w:cs="Helvetica"/>
        </w:rPr>
        <w:t xml:space="preserve"> </w:t>
      </w:r>
      <w:r w:rsidRPr="00DE2FBD">
        <w:rPr>
          <w:rFonts w:cs="Helvetica"/>
        </w:rPr>
        <w:t>although</w:t>
      </w:r>
      <w:r w:rsidR="00DF53C6">
        <w:rPr>
          <w:rFonts w:cs="Helvetica"/>
        </w:rPr>
        <w:t xml:space="preserve"> </w:t>
      </w:r>
      <w:r w:rsidRPr="00DE2FBD">
        <w:rPr>
          <w:rFonts w:cs="Helvetica"/>
        </w:rPr>
        <w:t>complete</w:t>
      </w:r>
      <w:r w:rsidR="00DF53C6">
        <w:rPr>
          <w:rFonts w:cs="Helvetica"/>
        </w:rPr>
        <w:t xml:space="preserve"> </w:t>
      </w:r>
      <w:r w:rsidRPr="00DE2FBD">
        <w:rPr>
          <w:rFonts w:cs="Helvetica"/>
        </w:rPr>
        <w:t>confidentiality</w:t>
      </w:r>
      <w:r w:rsidR="00DF53C6">
        <w:rPr>
          <w:rFonts w:cs="Helvetica"/>
        </w:rPr>
        <w:t xml:space="preserve"> </w:t>
      </w:r>
      <w:r w:rsidRPr="00DE2FBD">
        <w:rPr>
          <w:rFonts w:cs="Helvetica"/>
        </w:rPr>
        <w:t>cannot</w:t>
      </w:r>
      <w:r w:rsidR="00DF53C6">
        <w:rPr>
          <w:rFonts w:cs="Helvetica"/>
        </w:rPr>
        <w:t xml:space="preserve"> </w:t>
      </w:r>
      <w:r w:rsidRPr="00DE2FBD">
        <w:rPr>
          <w:rFonts w:cs="Helvetica"/>
        </w:rPr>
        <w:t>be</w:t>
      </w:r>
      <w:r w:rsidR="00DF53C6">
        <w:rPr>
          <w:rFonts w:cs="Helvetica"/>
        </w:rPr>
        <w:t xml:space="preserve"> </w:t>
      </w:r>
      <w:r w:rsidRPr="00DE2FBD">
        <w:rPr>
          <w:rFonts w:cs="Helvetica"/>
        </w:rPr>
        <w:t>guaranteed.</w:t>
      </w:r>
      <w:r w:rsidR="00DF53C6">
        <w:rPr>
          <w:rFonts w:cs="Helvetica"/>
        </w:rPr>
        <w:t xml:space="preserve">  </w:t>
      </w:r>
      <w:r w:rsidRPr="00DE2FBD">
        <w:rPr>
          <w:rFonts w:cs="Helvetica"/>
        </w:rPr>
        <w:t>Complainants</w:t>
      </w:r>
      <w:r w:rsidR="00DF53C6">
        <w:rPr>
          <w:rFonts w:cs="Helvetica"/>
        </w:rPr>
        <w:t xml:space="preserve"> </w:t>
      </w:r>
      <w:r w:rsidRPr="00DE2FBD">
        <w:rPr>
          <w:rFonts w:cs="Helvetica"/>
        </w:rPr>
        <w:t>and</w:t>
      </w:r>
      <w:r w:rsidR="00DF53C6">
        <w:rPr>
          <w:rFonts w:cs="Helvetica"/>
        </w:rPr>
        <w:t xml:space="preserve"> </w:t>
      </w:r>
      <w:r w:rsidRPr="00DE2FBD">
        <w:rPr>
          <w:rFonts w:cs="Helvetica"/>
        </w:rPr>
        <w:t>witnesses</w:t>
      </w:r>
      <w:r w:rsidR="00DF53C6">
        <w:rPr>
          <w:rFonts w:cs="Helvetica"/>
        </w:rPr>
        <w:t xml:space="preserve"> </w:t>
      </w:r>
      <w:r w:rsidRPr="00DE2FBD">
        <w:rPr>
          <w:rFonts w:cs="Helvetica"/>
        </w:rPr>
        <w:t>shall</w:t>
      </w:r>
      <w:r w:rsidR="00DF53C6">
        <w:rPr>
          <w:rFonts w:cs="Helvetica"/>
        </w:rPr>
        <w:t xml:space="preserve"> </w:t>
      </w:r>
      <w:r w:rsidRPr="00DE2FBD">
        <w:rPr>
          <w:rFonts w:cs="Helvetica"/>
        </w:rPr>
        <w:t>not</w:t>
      </w:r>
      <w:r w:rsidR="00DF53C6">
        <w:rPr>
          <w:rFonts w:cs="Helvetica"/>
        </w:rPr>
        <w:t xml:space="preserve"> </w:t>
      </w:r>
      <w:r w:rsidRPr="00DE2FBD">
        <w:rPr>
          <w:rFonts w:cs="Helvetica"/>
        </w:rPr>
        <w:t>be</w:t>
      </w:r>
      <w:r w:rsidR="00DF53C6">
        <w:rPr>
          <w:rFonts w:cs="Helvetica"/>
        </w:rPr>
        <w:t xml:space="preserve"> </w:t>
      </w:r>
      <w:r w:rsidRPr="00DE2FBD">
        <w:rPr>
          <w:rFonts w:cs="Helvetica"/>
        </w:rPr>
        <w:t>subject</w:t>
      </w:r>
      <w:r w:rsidR="00DF53C6">
        <w:rPr>
          <w:rFonts w:cs="Helvetica"/>
        </w:rPr>
        <w:t xml:space="preserve"> </w:t>
      </w:r>
      <w:r w:rsidRPr="00DE2FBD">
        <w:rPr>
          <w:rFonts w:cs="Helvetica"/>
        </w:rPr>
        <w:t>to</w:t>
      </w:r>
      <w:r w:rsidR="00DF53C6">
        <w:rPr>
          <w:rFonts w:cs="Helvetica"/>
        </w:rPr>
        <w:t xml:space="preserve"> </w:t>
      </w:r>
      <w:r w:rsidRPr="00DE2FBD">
        <w:rPr>
          <w:rFonts w:cs="Helvetica"/>
        </w:rPr>
        <w:t>retaliation</w:t>
      </w:r>
      <w:r w:rsidR="00DF53C6">
        <w:rPr>
          <w:rFonts w:cs="Helvetica"/>
        </w:rPr>
        <w:t xml:space="preserve"> </w:t>
      </w:r>
      <w:r w:rsidRPr="00DE2FBD">
        <w:rPr>
          <w:rFonts w:cs="Helvetica"/>
        </w:rPr>
        <w:t>for</w:t>
      </w:r>
      <w:r w:rsidR="00DF53C6">
        <w:rPr>
          <w:rFonts w:cs="Helvetica"/>
        </w:rPr>
        <w:t xml:space="preserve"> </w:t>
      </w:r>
      <w:r w:rsidRPr="00DE2FBD">
        <w:rPr>
          <w:rFonts w:cs="Helvetica"/>
        </w:rPr>
        <w:t>making</w:t>
      </w:r>
      <w:r w:rsidR="00DF53C6">
        <w:rPr>
          <w:rFonts w:cs="Helvetica"/>
        </w:rPr>
        <w:t xml:space="preserve"> </w:t>
      </w:r>
      <w:r w:rsidRPr="00DE2FBD">
        <w:rPr>
          <w:rFonts w:cs="Helvetica"/>
        </w:rPr>
        <w:t>complaints</w:t>
      </w:r>
      <w:r w:rsidR="00DF53C6">
        <w:rPr>
          <w:rFonts w:cs="Helvetica"/>
        </w:rPr>
        <w:t xml:space="preserve"> </w:t>
      </w:r>
      <w:r w:rsidRPr="00DE2FBD">
        <w:rPr>
          <w:rFonts w:cs="Helvetica"/>
        </w:rPr>
        <w:t>in</w:t>
      </w:r>
      <w:r w:rsidR="00DF53C6">
        <w:rPr>
          <w:rFonts w:cs="Helvetica"/>
        </w:rPr>
        <w:t xml:space="preserve"> </w:t>
      </w:r>
      <w:r w:rsidRPr="00DE2FBD">
        <w:rPr>
          <w:rFonts w:cs="Helvetica"/>
        </w:rPr>
        <w:t>good</w:t>
      </w:r>
      <w:r w:rsidR="00DF53C6">
        <w:rPr>
          <w:rFonts w:cs="Helvetica"/>
        </w:rPr>
        <w:t xml:space="preserve"> </w:t>
      </w:r>
      <w:r w:rsidRPr="00DE2FBD">
        <w:rPr>
          <w:rFonts w:cs="Helvetica"/>
        </w:rPr>
        <w:t>faith</w:t>
      </w:r>
      <w:r w:rsidR="00DF53C6">
        <w:rPr>
          <w:rFonts w:cs="Helvetica"/>
        </w:rPr>
        <w:t xml:space="preserve"> </w:t>
      </w:r>
      <w:r w:rsidRPr="00DE2FBD">
        <w:rPr>
          <w:rFonts w:cs="Helvetica"/>
        </w:rPr>
        <w:t>or</w:t>
      </w:r>
      <w:r w:rsidR="00DF53C6">
        <w:rPr>
          <w:rFonts w:cs="Helvetica"/>
        </w:rPr>
        <w:t xml:space="preserve"> </w:t>
      </w:r>
      <w:r w:rsidRPr="00DE2FBD">
        <w:rPr>
          <w:rFonts w:cs="Helvetica"/>
        </w:rPr>
        <w:t>participating</w:t>
      </w:r>
      <w:r w:rsidR="00DF53C6">
        <w:rPr>
          <w:rFonts w:cs="Helvetica"/>
        </w:rPr>
        <w:t xml:space="preserve"> </w:t>
      </w:r>
      <w:r w:rsidRPr="00DE2FBD">
        <w:rPr>
          <w:rFonts w:cs="Helvetica"/>
        </w:rPr>
        <w:t>in</w:t>
      </w:r>
      <w:r w:rsidR="00DF53C6">
        <w:rPr>
          <w:rFonts w:cs="Helvetica"/>
        </w:rPr>
        <w:t xml:space="preserve"> </w:t>
      </w:r>
      <w:r w:rsidRPr="00DE2FBD">
        <w:rPr>
          <w:rFonts w:cs="Helvetica"/>
        </w:rPr>
        <w:t>an</w:t>
      </w:r>
      <w:r w:rsidR="00DF53C6">
        <w:rPr>
          <w:rFonts w:cs="Helvetica"/>
        </w:rPr>
        <w:t xml:space="preserve"> </w:t>
      </w:r>
      <w:r w:rsidRPr="00DE2FBD">
        <w:rPr>
          <w:rFonts w:cs="Helvetica"/>
        </w:rPr>
        <w:t>investigation.</w:t>
      </w:r>
      <w:r w:rsidR="00DF53C6">
        <w:rPr>
          <w:rFonts w:cs="Helvetica"/>
        </w:rPr>
        <w:t xml:space="preserve">    </w:t>
      </w:r>
      <w:r w:rsidR="008F7BC1">
        <w:rPr>
          <w:rFonts w:cs="Helvetica"/>
        </w:rPr>
        <w:t>OCS</w:t>
      </w:r>
      <w:r w:rsidR="00DF53C6">
        <w:rPr>
          <w:rFonts w:cs="Helvetica"/>
        </w:rPr>
        <w:t xml:space="preserve"> </w:t>
      </w:r>
      <w:r w:rsidRPr="00DE2FBD">
        <w:rPr>
          <w:rFonts w:cs="Helvetica"/>
        </w:rPr>
        <w:t>is</w:t>
      </w:r>
      <w:r w:rsidR="00DF53C6">
        <w:rPr>
          <w:rFonts w:cs="Helvetica"/>
        </w:rPr>
        <w:t xml:space="preserve"> </w:t>
      </w:r>
      <w:r w:rsidRPr="00DE2FBD">
        <w:rPr>
          <w:rFonts w:cs="Helvetica"/>
        </w:rPr>
        <w:t>committed</w:t>
      </w:r>
      <w:r w:rsidR="00DF53C6">
        <w:rPr>
          <w:rFonts w:cs="Helvetica"/>
        </w:rPr>
        <w:t xml:space="preserve"> </w:t>
      </w:r>
      <w:r w:rsidRPr="00DE2FBD">
        <w:rPr>
          <w:rFonts w:cs="Helvetica"/>
        </w:rPr>
        <w:t>to</w:t>
      </w:r>
      <w:r w:rsidR="00DF53C6">
        <w:rPr>
          <w:rFonts w:cs="Helvetica"/>
        </w:rPr>
        <w:t xml:space="preserve"> </w:t>
      </w:r>
      <w:r w:rsidRPr="00DE2FBD">
        <w:rPr>
          <w:rFonts w:cs="Helvetica"/>
        </w:rPr>
        <w:t>remediating</w:t>
      </w:r>
      <w:r w:rsidR="00DF53C6">
        <w:rPr>
          <w:rFonts w:cs="Helvetica"/>
        </w:rPr>
        <w:t xml:space="preserve"> </w:t>
      </w:r>
      <w:r w:rsidRPr="00DE2FBD">
        <w:rPr>
          <w:rFonts w:cs="Helvetica"/>
        </w:rPr>
        <w:t>any</w:t>
      </w:r>
      <w:r w:rsidR="00DF53C6">
        <w:rPr>
          <w:rFonts w:cs="Helvetica"/>
        </w:rPr>
        <w:t xml:space="preserve"> </w:t>
      </w:r>
      <w:r w:rsidRPr="00DE2FBD">
        <w:rPr>
          <w:rFonts w:cs="Helvetica"/>
        </w:rPr>
        <w:t>instances</w:t>
      </w:r>
      <w:r w:rsidR="00DF53C6">
        <w:rPr>
          <w:rFonts w:cs="Helvetica"/>
        </w:rPr>
        <w:t xml:space="preserve"> </w:t>
      </w:r>
      <w:r w:rsidRPr="00DE2FBD">
        <w:rPr>
          <w:rFonts w:cs="Helvetica"/>
        </w:rPr>
        <w:t>where</w:t>
      </w:r>
      <w:r w:rsidR="00DF53C6">
        <w:rPr>
          <w:rFonts w:cs="Helvetica"/>
        </w:rPr>
        <w:t xml:space="preserve"> </w:t>
      </w:r>
      <w:r w:rsidRPr="00DE2FBD">
        <w:rPr>
          <w:rFonts w:cs="Helvetica"/>
        </w:rPr>
        <w:t>investigation</w:t>
      </w:r>
      <w:r w:rsidR="00DF53C6">
        <w:rPr>
          <w:rFonts w:cs="Helvetica"/>
        </w:rPr>
        <w:t xml:space="preserve"> </w:t>
      </w:r>
      <w:r w:rsidRPr="00DE2FBD">
        <w:rPr>
          <w:rFonts w:cs="Helvetica"/>
        </w:rPr>
        <w:t>findings</w:t>
      </w:r>
      <w:r w:rsidR="00DF53C6">
        <w:rPr>
          <w:rFonts w:cs="Helvetica"/>
        </w:rPr>
        <w:t xml:space="preserve"> </w:t>
      </w:r>
      <w:r w:rsidRPr="00DE2FBD">
        <w:rPr>
          <w:rFonts w:cs="Helvetica"/>
        </w:rPr>
        <w:t>demonstrate</w:t>
      </w:r>
      <w:r w:rsidR="00DF53C6">
        <w:rPr>
          <w:rFonts w:cs="Helvetica"/>
        </w:rPr>
        <w:t xml:space="preserve"> </w:t>
      </w:r>
      <w:r w:rsidRPr="00DE2FBD">
        <w:rPr>
          <w:rFonts w:cs="Helvetica"/>
        </w:rPr>
        <w:t>unlawful</w:t>
      </w:r>
      <w:r w:rsidR="00DF53C6">
        <w:rPr>
          <w:rFonts w:cs="Helvetica"/>
        </w:rPr>
        <w:t xml:space="preserve"> </w:t>
      </w:r>
      <w:r w:rsidRPr="00DE2FBD">
        <w:rPr>
          <w:rFonts w:cs="Helvetica"/>
        </w:rPr>
        <w:t>harassment</w:t>
      </w:r>
      <w:r w:rsidR="00D27042" w:rsidRPr="00DE2FBD">
        <w:rPr>
          <w:rFonts w:cs="Helvetica"/>
        </w:rPr>
        <w:t>,</w:t>
      </w:r>
      <w:r w:rsidR="00DF53C6">
        <w:rPr>
          <w:rFonts w:cs="Helvetica"/>
        </w:rPr>
        <w:t xml:space="preserve"> </w:t>
      </w:r>
      <w:r w:rsidR="00D27042" w:rsidRPr="00DE2FBD">
        <w:rPr>
          <w:rFonts w:cs="Helvetica"/>
        </w:rPr>
        <w:t>discrimination,</w:t>
      </w:r>
      <w:r w:rsidR="00DF53C6">
        <w:rPr>
          <w:rFonts w:cs="Helvetica"/>
        </w:rPr>
        <w:t xml:space="preserve"> </w:t>
      </w:r>
      <w:r w:rsidR="00D27042" w:rsidRPr="00DE2FBD">
        <w:rPr>
          <w:rFonts w:cs="Helvetica"/>
        </w:rPr>
        <w:t>or</w:t>
      </w:r>
      <w:r w:rsidR="00DF53C6">
        <w:rPr>
          <w:rFonts w:cs="Helvetica"/>
        </w:rPr>
        <w:t xml:space="preserve"> </w:t>
      </w:r>
      <w:r w:rsidR="00D27042" w:rsidRPr="00DE2FBD">
        <w:rPr>
          <w:rFonts w:cs="Helvetica"/>
        </w:rPr>
        <w:t>retaliation</w:t>
      </w:r>
      <w:r w:rsidR="00DF53C6">
        <w:rPr>
          <w:rFonts w:cs="Helvetica"/>
        </w:rPr>
        <w:t xml:space="preserve"> </w:t>
      </w:r>
      <w:r w:rsidRPr="00DE2FBD">
        <w:rPr>
          <w:rFonts w:cs="Helvetica"/>
        </w:rPr>
        <w:t>has</w:t>
      </w:r>
      <w:r w:rsidR="00DF53C6">
        <w:rPr>
          <w:rFonts w:cs="Helvetica"/>
        </w:rPr>
        <w:t xml:space="preserve"> </w:t>
      </w:r>
      <w:r w:rsidRPr="00DE2FBD">
        <w:rPr>
          <w:rFonts w:cs="Helvetica"/>
        </w:rPr>
        <w:t>occurred.</w:t>
      </w:r>
    </w:p>
    <w:p w14:paraId="4B4F9295" w14:textId="77777777" w:rsidR="003868AA" w:rsidRPr="00DE2FBD" w:rsidRDefault="003868AA" w:rsidP="003868AA">
      <w:pPr>
        <w:widowControl w:val="0"/>
        <w:jc w:val="both"/>
        <w:rPr>
          <w:rFonts w:cs="Helvetica"/>
        </w:rPr>
      </w:pPr>
    </w:p>
    <w:p w14:paraId="46B73CEA" w14:textId="77777777" w:rsidR="003868AA" w:rsidRPr="00DE2FBD" w:rsidRDefault="003868AA" w:rsidP="003868AA">
      <w:pPr>
        <w:widowControl w:val="0"/>
        <w:jc w:val="both"/>
        <w:rPr>
          <w:rFonts w:cs="Helvetica"/>
          <w:u w:val="single"/>
        </w:rPr>
      </w:pPr>
      <w:r w:rsidRPr="00DE2FBD">
        <w:rPr>
          <w:rFonts w:cs="Helvetica"/>
          <w:u w:val="single"/>
        </w:rPr>
        <w:t>Prohibited</w:t>
      </w:r>
      <w:r w:rsidR="00DF53C6">
        <w:rPr>
          <w:rFonts w:cs="Helvetica"/>
          <w:u w:val="single"/>
        </w:rPr>
        <w:t xml:space="preserve"> </w:t>
      </w:r>
      <w:r w:rsidRPr="00DE2FBD">
        <w:rPr>
          <w:rFonts w:cs="Helvetica"/>
          <w:u w:val="single"/>
        </w:rPr>
        <w:t>Unlawful</w:t>
      </w:r>
      <w:r w:rsidR="00DF53C6">
        <w:rPr>
          <w:rFonts w:cs="Helvetica"/>
          <w:u w:val="single"/>
        </w:rPr>
        <w:t xml:space="preserve"> </w:t>
      </w:r>
      <w:r w:rsidRPr="00DE2FBD">
        <w:rPr>
          <w:rFonts w:cs="Helvetica"/>
          <w:u w:val="single"/>
        </w:rPr>
        <w:t>Harassment</w:t>
      </w:r>
    </w:p>
    <w:p w14:paraId="7EA8AE3A" w14:textId="77777777" w:rsidR="003868AA" w:rsidRPr="00DE2FBD" w:rsidRDefault="003868AA" w:rsidP="003868AA">
      <w:pPr>
        <w:widowControl w:val="0"/>
        <w:jc w:val="both"/>
        <w:rPr>
          <w:rFonts w:cs="Helvetica"/>
        </w:rPr>
      </w:pPr>
    </w:p>
    <w:p w14:paraId="2830E361" w14:textId="77777777" w:rsidR="003868AA" w:rsidRPr="00DE2FBD" w:rsidRDefault="003868AA" w:rsidP="003868AA">
      <w:pPr>
        <w:widowControl w:val="0"/>
        <w:numPr>
          <w:ilvl w:val="0"/>
          <w:numId w:val="10"/>
        </w:numPr>
        <w:tabs>
          <w:tab w:val="clear" w:pos="720"/>
        </w:tabs>
        <w:ind w:hanging="748"/>
        <w:jc w:val="both"/>
        <w:rPr>
          <w:rFonts w:cs="Helvetica"/>
        </w:rPr>
      </w:pPr>
      <w:r w:rsidRPr="00DE2FBD">
        <w:rPr>
          <w:rFonts w:cs="Helvetica"/>
        </w:rPr>
        <w:t>Verbal</w:t>
      </w:r>
      <w:r w:rsidR="00DF53C6">
        <w:rPr>
          <w:rFonts w:cs="Helvetica"/>
        </w:rPr>
        <w:t xml:space="preserve"> </w:t>
      </w:r>
      <w:r w:rsidRPr="00DE2FBD">
        <w:rPr>
          <w:rFonts w:cs="Helvetica"/>
        </w:rPr>
        <w:t>conduct</w:t>
      </w:r>
      <w:r w:rsidR="00DF53C6">
        <w:rPr>
          <w:rFonts w:cs="Helvetica"/>
        </w:rPr>
        <w:t xml:space="preserve"> </w:t>
      </w:r>
      <w:r w:rsidRPr="00DE2FBD">
        <w:rPr>
          <w:rFonts w:cs="Helvetica"/>
        </w:rPr>
        <w:t>such</w:t>
      </w:r>
      <w:r w:rsidR="00DF53C6">
        <w:rPr>
          <w:rFonts w:cs="Helvetica"/>
        </w:rPr>
        <w:t xml:space="preserve"> </w:t>
      </w:r>
      <w:r w:rsidRPr="00DE2FBD">
        <w:rPr>
          <w:rFonts w:cs="Helvetica"/>
        </w:rPr>
        <w:t>as</w:t>
      </w:r>
      <w:r w:rsidR="00DF53C6">
        <w:rPr>
          <w:rFonts w:cs="Helvetica"/>
        </w:rPr>
        <w:t xml:space="preserve"> </w:t>
      </w:r>
      <w:r w:rsidRPr="00DE2FBD">
        <w:rPr>
          <w:rFonts w:cs="Helvetica"/>
        </w:rPr>
        <w:t>epithets,</w:t>
      </w:r>
      <w:r w:rsidR="00DF53C6">
        <w:rPr>
          <w:rFonts w:cs="Helvetica"/>
        </w:rPr>
        <w:t xml:space="preserve"> </w:t>
      </w:r>
      <w:r w:rsidRPr="00DE2FBD">
        <w:rPr>
          <w:rFonts w:cs="Helvetica"/>
        </w:rPr>
        <w:t>derogatory</w:t>
      </w:r>
      <w:r w:rsidR="00DF53C6">
        <w:rPr>
          <w:rFonts w:cs="Helvetica"/>
        </w:rPr>
        <w:t xml:space="preserve"> </w:t>
      </w:r>
      <w:r w:rsidRPr="00DE2FBD">
        <w:rPr>
          <w:rFonts w:cs="Helvetica"/>
        </w:rPr>
        <w:t>jokes</w:t>
      </w:r>
      <w:r w:rsidR="00DF53C6">
        <w:rPr>
          <w:rFonts w:cs="Helvetica"/>
        </w:rPr>
        <w:t xml:space="preserve"> </w:t>
      </w:r>
      <w:r w:rsidRPr="00DE2FBD">
        <w:rPr>
          <w:rFonts w:cs="Helvetica"/>
        </w:rPr>
        <w:t>or</w:t>
      </w:r>
      <w:r w:rsidR="00DF53C6">
        <w:rPr>
          <w:rFonts w:cs="Helvetica"/>
        </w:rPr>
        <w:t xml:space="preserve"> </w:t>
      </w:r>
      <w:r w:rsidRPr="00DE2FBD">
        <w:rPr>
          <w:rFonts w:cs="Helvetica"/>
        </w:rPr>
        <w:t>comments</w:t>
      </w:r>
      <w:r w:rsidR="00DF53C6">
        <w:rPr>
          <w:rFonts w:cs="Helvetica"/>
        </w:rPr>
        <w:t xml:space="preserve"> </w:t>
      </w:r>
      <w:r w:rsidRPr="00DE2FBD">
        <w:rPr>
          <w:rFonts w:cs="Helvetica"/>
        </w:rPr>
        <w:t>or</w:t>
      </w:r>
      <w:r w:rsidR="00DF53C6">
        <w:rPr>
          <w:rFonts w:cs="Helvetica"/>
        </w:rPr>
        <w:t xml:space="preserve"> </w:t>
      </w:r>
      <w:r w:rsidRPr="00DE2FBD">
        <w:rPr>
          <w:rFonts w:cs="Helvetica"/>
        </w:rPr>
        <w:t>slurs;</w:t>
      </w:r>
    </w:p>
    <w:p w14:paraId="768FC0E6" w14:textId="77777777" w:rsidR="003868AA" w:rsidRPr="00DE2FBD" w:rsidRDefault="003868AA" w:rsidP="003868AA">
      <w:pPr>
        <w:widowControl w:val="0"/>
        <w:numPr>
          <w:ilvl w:val="0"/>
          <w:numId w:val="10"/>
        </w:numPr>
        <w:tabs>
          <w:tab w:val="clear" w:pos="720"/>
        </w:tabs>
        <w:ind w:hanging="748"/>
        <w:jc w:val="both"/>
        <w:rPr>
          <w:rFonts w:cs="Helvetica"/>
        </w:rPr>
      </w:pPr>
      <w:r w:rsidRPr="00DE2FBD">
        <w:rPr>
          <w:rFonts w:cs="Helvetica"/>
        </w:rPr>
        <w:lastRenderedPageBreak/>
        <w:t>Physical</w:t>
      </w:r>
      <w:r w:rsidR="00DF53C6">
        <w:rPr>
          <w:rFonts w:cs="Helvetica"/>
        </w:rPr>
        <w:t xml:space="preserve"> </w:t>
      </w:r>
      <w:r w:rsidRPr="00DE2FBD">
        <w:rPr>
          <w:rFonts w:cs="Helvetica"/>
        </w:rPr>
        <w:t>conduct</w:t>
      </w:r>
      <w:r w:rsidR="00DF53C6">
        <w:rPr>
          <w:rFonts w:cs="Helvetica"/>
        </w:rPr>
        <w:t xml:space="preserve"> </w:t>
      </w:r>
      <w:r w:rsidRPr="00DE2FBD">
        <w:rPr>
          <w:rFonts w:cs="Helvetica"/>
        </w:rPr>
        <w:t>including</w:t>
      </w:r>
      <w:r w:rsidR="00DF53C6">
        <w:rPr>
          <w:rFonts w:cs="Helvetica"/>
        </w:rPr>
        <w:t xml:space="preserve"> </w:t>
      </w:r>
      <w:r w:rsidRPr="00DE2FBD">
        <w:rPr>
          <w:rFonts w:cs="Helvetica"/>
        </w:rPr>
        <w:t>assault,</w:t>
      </w:r>
      <w:r w:rsidR="00DF53C6">
        <w:rPr>
          <w:rFonts w:cs="Helvetica"/>
        </w:rPr>
        <w:t xml:space="preserve"> </w:t>
      </w:r>
      <w:r w:rsidRPr="00DE2FBD">
        <w:rPr>
          <w:rFonts w:cs="Helvetica"/>
        </w:rPr>
        <w:t>unwanted</w:t>
      </w:r>
      <w:r w:rsidR="00DF53C6">
        <w:rPr>
          <w:rFonts w:cs="Helvetica"/>
        </w:rPr>
        <w:t xml:space="preserve"> </w:t>
      </w:r>
      <w:r w:rsidRPr="00DE2FBD">
        <w:rPr>
          <w:rFonts w:cs="Helvetica"/>
        </w:rPr>
        <w:t>touching,</w:t>
      </w:r>
      <w:r w:rsidR="00DF53C6">
        <w:rPr>
          <w:rFonts w:cs="Helvetica"/>
        </w:rPr>
        <w:t xml:space="preserve"> </w:t>
      </w:r>
      <w:r w:rsidRPr="00DE2FBD">
        <w:rPr>
          <w:rFonts w:cs="Helvetica"/>
        </w:rPr>
        <w:t>intentionally</w:t>
      </w:r>
      <w:r w:rsidR="00DF53C6">
        <w:rPr>
          <w:rFonts w:cs="Helvetica"/>
        </w:rPr>
        <w:t xml:space="preserve"> </w:t>
      </w:r>
      <w:r w:rsidRPr="00DE2FBD">
        <w:rPr>
          <w:rFonts w:cs="Helvetica"/>
        </w:rPr>
        <w:t>blocking</w:t>
      </w:r>
      <w:r w:rsidR="00DF53C6">
        <w:rPr>
          <w:rFonts w:cs="Helvetica"/>
        </w:rPr>
        <w:t xml:space="preserve"> </w:t>
      </w:r>
      <w:r w:rsidRPr="00DE2FBD">
        <w:rPr>
          <w:rFonts w:cs="Helvetica"/>
        </w:rPr>
        <w:t>normal</w:t>
      </w:r>
      <w:r w:rsidR="00DF53C6">
        <w:rPr>
          <w:rFonts w:cs="Helvetica"/>
        </w:rPr>
        <w:t xml:space="preserve"> </w:t>
      </w:r>
      <w:r w:rsidRPr="00DE2FBD">
        <w:rPr>
          <w:rFonts w:cs="Helvetica"/>
        </w:rPr>
        <w:t>movement,</w:t>
      </w:r>
      <w:r w:rsidR="00DF53C6">
        <w:rPr>
          <w:rFonts w:cs="Helvetica"/>
        </w:rPr>
        <w:t xml:space="preserve"> </w:t>
      </w:r>
      <w:r w:rsidRPr="00DE2FBD">
        <w:rPr>
          <w:rFonts w:cs="Helvetica"/>
        </w:rPr>
        <w:t>or</w:t>
      </w:r>
      <w:r w:rsidR="00DF53C6">
        <w:rPr>
          <w:rFonts w:cs="Helvetica"/>
        </w:rPr>
        <w:t xml:space="preserve"> </w:t>
      </w:r>
      <w:r w:rsidRPr="00DE2FBD">
        <w:rPr>
          <w:rFonts w:cs="Helvetica"/>
        </w:rPr>
        <w:t>interfering</w:t>
      </w:r>
      <w:r w:rsidR="00DF53C6">
        <w:rPr>
          <w:rFonts w:cs="Helvetica"/>
        </w:rPr>
        <w:t xml:space="preserve"> </w:t>
      </w:r>
      <w:r w:rsidRPr="00DE2FBD">
        <w:rPr>
          <w:rFonts w:cs="Helvetica"/>
        </w:rPr>
        <w:t>with</w:t>
      </w:r>
      <w:r w:rsidR="00DF53C6">
        <w:rPr>
          <w:rFonts w:cs="Helvetica"/>
        </w:rPr>
        <w:t xml:space="preserve"> </w:t>
      </w:r>
      <w:r w:rsidRPr="00DE2FBD">
        <w:rPr>
          <w:rFonts w:cs="Helvetica"/>
        </w:rPr>
        <w:t>work</w:t>
      </w:r>
      <w:r w:rsidR="00DF53C6">
        <w:rPr>
          <w:rFonts w:cs="Helvetica"/>
        </w:rPr>
        <w:t xml:space="preserve"> </w:t>
      </w:r>
      <w:r w:rsidRPr="00DE2FBD">
        <w:rPr>
          <w:rFonts w:cs="Helvetica"/>
        </w:rPr>
        <w:t>because</w:t>
      </w:r>
      <w:r w:rsidR="00DF53C6">
        <w:rPr>
          <w:rFonts w:cs="Helvetica"/>
        </w:rPr>
        <w:t xml:space="preserve"> </w:t>
      </w:r>
      <w:r w:rsidRPr="00DE2FBD">
        <w:rPr>
          <w:rFonts w:cs="Helvetica"/>
        </w:rPr>
        <w:t>of</w:t>
      </w:r>
      <w:r w:rsidR="00DF53C6">
        <w:rPr>
          <w:rFonts w:cs="Helvetica"/>
        </w:rPr>
        <w:t xml:space="preserve"> </w:t>
      </w:r>
      <w:r w:rsidRPr="00DE2FBD">
        <w:rPr>
          <w:rFonts w:cs="Helvetica"/>
        </w:rPr>
        <w:t>sex,</w:t>
      </w:r>
      <w:r w:rsidR="00DF53C6">
        <w:rPr>
          <w:rFonts w:cs="Helvetica"/>
        </w:rPr>
        <w:t xml:space="preserve"> </w:t>
      </w:r>
      <w:r w:rsidRPr="00DE2FBD">
        <w:rPr>
          <w:rFonts w:cs="Helvetica"/>
        </w:rPr>
        <w:t>race</w:t>
      </w:r>
      <w:r w:rsidR="00DF53C6">
        <w:rPr>
          <w:rFonts w:cs="Helvetica"/>
        </w:rPr>
        <w:t xml:space="preserve"> </w:t>
      </w:r>
      <w:r w:rsidRPr="00DE2FBD">
        <w:rPr>
          <w:rFonts w:cs="Helvetica"/>
        </w:rPr>
        <w:t>or</w:t>
      </w:r>
      <w:r w:rsidR="00DF53C6">
        <w:rPr>
          <w:rFonts w:cs="Helvetica"/>
        </w:rPr>
        <w:t xml:space="preserve"> </w:t>
      </w:r>
      <w:r w:rsidRPr="00DE2FBD">
        <w:rPr>
          <w:rFonts w:cs="Helvetica"/>
        </w:rPr>
        <w:t>any</w:t>
      </w:r>
      <w:r w:rsidR="00DF53C6">
        <w:rPr>
          <w:rFonts w:cs="Helvetica"/>
        </w:rPr>
        <w:t xml:space="preserve"> </w:t>
      </w:r>
      <w:r w:rsidRPr="00DE2FBD">
        <w:rPr>
          <w:rFonts w:cs="Helvetica"/>
        </w:rPr>
        <w:t>other</w:t>
      </w:r>
      <w:r w:rsidR="00DF53C6">
        <w:rPr>
          <w:rFonts w:cs="Helvetica"/>
        </w:rPr>
        <w:t xml:space="preserve"> </w:t>
      </w:r>
      <w:r w:rsidRPr="00DE2FBD">
        <w:rPr>
          <w:rFonts w:cs="Helvetica"/>
        </w:rPr>
        <w:t>protected</w:t>
      </w:r>
      <w:r w:rsidR="00DF53C6">
        <w:rPr>
          <w:rFonts w:cs="Helvetica"/>
        </w:rPr>
        <w:t xml:space="preserve"> </w:t>
      </w:r>
      <w:r w:rsidRPr="00DE2FBD">
        <w:rPr>
          <w:rFonts w:cs="Helvetica"/>
        </w:rPr>
        <w:t>basis;</w:t>
      </w:r>
    </w:p>
    <w:p w14:paraId="03E82E65" w14:textId="77777777" w:rsidR="003868AA" w:rsidRPr="00DE2FBD" w:rsidRDefault="003868AA" w:rsidP="003868AA">
      <w:pPr>
        <w:widowControl w:val="0"/>
        <w:numPr>
          <w:ilvl w:val="0"/>
          <w:numId w:val="10"/>
        </w:numPr>
        <w:tabs>
          <w:tab w:val="clear" w:pos="720"/>
        </w:tabs>
        <w:ind w:hanging="748"/>
        <w:jc w:val="both"/>
        <w:rPr>
          <w:rFonts w:cs="Helvetica"/>
        </w:rPr>
      </w:pPr>
      <w:r w:rsidRPr="00DE2FBD">
        <w:rPr>
          <w:rFonts w:cs="Helvetica"/>
        </w:rPr>
        <w:t>Retaliation</w:t>
      </w:r>
      <w:r w:rsidR="00DF53C6">
        <w:rPr>
          <w:rFonts w:cs="Helvetica"/>
        </w:rPr>
        <w:t xml:space="preserve"> </w:t>
      </w:r>
      <w:r w:rsidRPr="00DE2FBD">
        <w:rPr>
          <w:rFonts w:cs="Helvetica"/>
        </w:rPr>
        <w:t>for</w:t>
      </w:r>
      <w:r w:rsidR="00DF53C6">
        <w:rPr>
          <w:rFonts w:cs="Helvetica"/>
        </w:rPr>
        <w:t xml:space="preserve"> </w:t>
      </w:r>
      <w:r w:rsidRPr="00DE2FBD">
        <w:rPr>
          <w:rFonts w:cs="Helvetica"/>
        </w:rPr>
        <w:t>reporting</w:t>
      </w:r>
      <w:r w:rsidR="00DF53C6">
        <w:rPr>
          <w:rFonts w:cs="Helvetica"/>
        </w:rPr>
        <w:t xml:space="preserve"> </w:t>
      </w:r>
      <w:r w:rsidRPr="00DE2FBD">
        <w:rPr>
          <w:rFonts w:cs="Helvetica"/>
        </w:rPr>
        <w:t>or</w:t>
      </w:r>
      <w:r w:rsidR="00DF53C6">
        <w:rPr>
          <w:rFonts w:cs="Helvetica"/>
        </w:rPr>
        <w:t xml:space="preserve"> </w:t>
      </w:r>
      <w:r w:rsidRPr="00DE2FBD">
        <w:rPr>
          <w:rFonts w:cs="Helvetica"/>
        </w:rPr>
        <w:t>threatening</w:t>
      </w:r>
      <w:r w:rsidR="00DF53C6">
        <w:rPr>
          <w:rFonts w:cs="Helvetica"/>
        </w:rPr>
        <w:t xml:space="preserve"> </w:t>
      </w:r>
      <w:r w:rsidRPr="00DE2FBD">
        <w:rPr>
          <w:rFonts w:cs="Helvetica"/>
        </w:rPr>
        <w:t>to</w:t>
      </w:r>
      <w:r w:rsidR="00DF53C6">
        <w:rPr>
          <w:rFonts w:cs="Helvetica"/>
        </w:rPr>
        <w:t xml:space="preserve"> </w:t>
      </w:r>
      <w:r w:rsidRPr="00DE2FBD">
        <w:rPr>
          <w:rFonts w:cs="Helvetica"/>
        </w:rPr>
        <w:t>report</w:t>
      </w:r>
      <w:r w:rsidR="00DF53C6">
        <w:rPr>
          <w:rFonts w:cs="Helvetica"/>
        </w:rPr>
        <w:t xml:space="preserve"> </w:t>
      </w:r>
      <w:r w:rsidRPr="00DE2FBD">
        <w:rPr>
          <w:rFonts w:cs="Helvetica"/>
        </w:rPr>
        <w:t>harassment;</w:t>
      </w:r>
      <w:r w:rsidR="00DF53C6">
        <w:rPr>
          <w:rFonts w:cs="Helvetica"/>
        </w:rPr>
        <w:t xml:space="preserve"> </w:t>
      </w:r>
      <w:r w:rsidRPr="00DE2FBD">
        <w:rPr>
          <w:rFonts w:cs="Helvetica"/>
        </w:rPr>
        <w:t>or</w:t>
      </w:r>
      <w:r w:rsidR="00DF53C6">
        <w:rPr>
          <w:rFonts w:cs="Helvetica"/>
        </w:rPr>
        <w:t xml:space="preserve"> </w:t>
      </w:r>
    </w:p>
    <w:p w14:paraId="7D488F76" w14:textId="77777777" w:rsidR="003868AA" w:rsidRPr="00DE2FBD" w:rsidRDefault="003868AA" w:rsidP="003868AA">
      <w:pPr>
        <w:widowControl w:val="0"/>
        <w:numPr>
          <w:ilvl w:val="0"/>
          <w:numId w:val="10"/>
        </w:numPr>
        <w:tabs>
          <w:tab w:val="clear" w:pos="720"/>
        </w:tabs>
        <w:ind w:hanging="748"/>
        <w:jc w:val="both"/>
        <w:rPr>
          <w:rFonts w:cs="Helvetica"/>
        </w:rPr>
      </w:pPr>
      <w:r w:rsidRPr="00DE2FBD">
        <w:rPr>
          <w:rFonts w:cs="Helvetica"/>
        </w:rPr>
        <w:t>Disparate</w:t>
      </w:r>
      <w:r w:rsidR="00DF53C6">
        <w:rPr>
          <w:rFonts w:cs="Helvetica"/>
        </w:rPr>
        <w:t xml:space="preserve"> </w:t>
      </w:r>
      <w:r w:rsidRPr="00DE2FBD">
        <w:rPr>
          <w:rFonts w:cs="Helvetica"/>
        </w:rPr>
        <w:t>treatment</w:t>
      </w:r>
      <w:r w:rsidR="00DF53C6">
        <w:rPr>
          <w:rFonts w:cs="Helvetica"/>
        </w:rPr>
        <w:t xml:space="preserve"> </w:t>
      </w:r>
      <w:r w:rsidRPr="00DE2FBD">
        <w:rPr>
          <w:rFonts w:cs="Helvetica"/>
        </w:rPr>
        <w:t>based</w:t>
      </w:r>
      <w:r w:rsidR="00DF53C6">
        <w:rPr>
          <w:rFonts w:cs="Helvetica"/>
        </w:rPr>
        <w:t xml:space="preserve"> </w:t>
      </w:r>
      <w:r w:rsidRPr="00DE2FBD">
        <w:rPr>
          <w:rFonts w:cs="Helvetica"/>
        </w:rPr>
        <w:t>on</w:t>
      </w:r>
      <w:r w:rsidR="00DF53C6">
        <w:rPr>
          <w:rFonts w:cs="Helvetica"/>
        </w:rPr>
        <w:t xml:space="preserve"> </w:t>
      </w:r>
      <w:r w:rsidRPr="00DE2FBD">
        <w:rPr>
          <w:rFonts w:cs="Helvetica"/>
        </w:rPr>
        <w:t>any</w:t>
      </w:r>
      <w:r w:rsidR="00DF53C6">
        <w:rPr>
          <w:rFonts w:cs="Helvetica"/>
        </w:rPr>
        <w:t xml:space="preserve"> </w:t>
      </w:r>
      <w:r w:rsidRPr="00DE2FBD">
        <w:rPr>
          <w:rFonts w:cs="Helvetica"/>
        </w:rPr>
        <w:t>of</w:t>
      </w:r>
      <w:r w:rsidR="00DF53C6">
        <w:rPr>
          <w:rFonts w:cs="Helvetica"/>
        </w:rPr>
        <w:t xml:space="preserve"> </w:t>
      </w:r>
      <w:r w:rsidRPr="00DE2FBD">
        <w:rPr>
          <w:rFonts w:cs="Helvetica"/>
        </w:rPr>
        <w:t>the</w:t>
      </w:r>
      <w:r w:rsidR="00DF53C6">
        <w:rPr>
          <w:rFonts w:cs="Helvetica"/>
        </w:rPr>
        <w:t xml:space="preserve"> </w:t>
      </w:r>
      <w:r w:rsidRPr="00DE2FBD">
        <w:rPr>
          <w:rFonts w:cs="Helvetica"/>
        </w:rPr>
        <w:t>protected</w:t>
      </w:r>
      <w:r w:rsidR="00DF53C6">
        <w:rPr>
          <w:rFonts w:cs="Helvetica"/>
        </w:rPr>
        <w:t xml:space="preserve"> </w:t>
      </w:r>
      <w:r w:rsidRPr="00DE2FBD">
        <w:rPr>
          <w:rFonts w:cs="Helvetica"/>
        </w:rPr>
        <w:t>classes</w:t>
      </w:r>
      <w:r w:rsidR="00DF53C6">
        <w:rPr>
          <w:rFonts w:cs="Helvetica"/>
        </w:rPr>
        <w:t xml:space="preserve"> </w:t>
      </w:r>
      <w:r w:rsidRPr="00DE2FBD">
        <w:rPr>
          <w:rFonts w:cs="Helvetica"/>
        </w:rPr>
        <w:t>above.</w:t>
      </w:r>
      <w:r w:rsidR="00DF53C6">
        <w:rPr>
          <w:rFonts w:cs="Helvetica"/>
        </w:rPr>
        <w:t xml:space="preserve">  </w:t>
      </w:r>
    </w:p>
    <w:p w14:paraId="63B4999A" w14:textId="77777777" w:rsidR="003868AA" w:rsidRPr="00DE2FBD" w:rsidRDefault="003868AA" w:rsidP="003868AA">
      <w:pPr>
        <w:widowControl w:val="0"/>
        <w:jc w:val="both"/>
        <w:rPr>
          <w:rFonts w:cs="Helvetica"/>
        </w:rPr>
      </w:pPr>
    </w:p>
    <w:p w14:paraId="22758CFA" w14:textId="77777777" w:rsidR="003868AA" w:rsidRPr="00DE2FBD" w:rsidRDefault="003868AA" w:rsidP="003868AA">
      <w:pPr>
        <w:widowControl w:val="0"/>
        <w:jc w:val="both"/>
        <w:rPr>
          <w:rFonts w:cs="Helvetica"/>
          <w:u w:val="single"/>
        </w:rPr>
      </w:pPr>
      <w:r w:rsidRPr="00DE2FBD">
        <w:rPr>
          <w:rFonts w:cs="Helvetica"/>
          <w:u w:val="single"/>
        </w:rPr>
        <w:t>Prohibited</w:t>
      </w:r>
      <w:r w:rsidR="00DF53C6">
        <w:rPr>
          <w:rFonts w:cs="Helvetica"/>
          <w:u w:val="single"/>
        </w:rPr>
        <w:t xml:space="preserve"> </w:t>
      </w:r>
      <w:r w:rsidRPr="00DE2FBD">
        <w:rPr>
          <w:rFonts w:cs="Helvetica"/>
          <w:u w:val="single"/>
        </w:rPr>
        <w:t>Unlawful</w:t>
      </w:r>
      <w:r w:rsidR="00DF53C6">
        <w:rPr>
          <w:rFonts w:cs="Helvetica"/>
          <w:u w:val="single"/>
        </w:rPr>
        <w:t xml:space="preserve"> </w:t>
      </w:r>
      <w:r w:rsidRPr="00DE2FBD">
        <w:rPr>
          <w:rFonts w:cs="Helvetica"/>
          <w:u w:val="single"/>
        </w:rPr>
        <w:t>Sexual</w:t>
      </w:r>
      <w:r w:rsidR="00DF53C6">
        <w:rPr>
          <w:rFonts w:cs="Helvetica"/>
          <w:u w:val="single"/>
        </w:rPr>
        <w:t xml:space="preserve"> </w:t>
      </w:r>
      <w:r w:rsidRPr="00DE2FBD">
        <w:rPr>
          <w:rFonts w:cs="Helvetica"/>
          <w:u w:val="single"/>
        </w:rPr>
        <w:t>Harassment</w:t>
      </w:r>
    </w:p>
    <w:p w14:paraId="12AE191B" w14:textId="77777777" w:rsidR="003868AA" w:rsidRPr="00DE2FBD" w:rsidRDefault="003868AA" w:rsidP="003868AA">
      <w:pPr>
        <w:widowControl w:val="0"/>
        <w:jc w:val="both"/>
        <w:rPr>
          <w:rFonts w:cs="Helvetica"/>
        </w:rPr>
      </w:pPr>
    </w:p>
    <w:p w14:paraId="3C05E2D2" w14:textId="77777777" w:rsidR="003868AA" w:rsidRPr="00DE2FBD" w:rsidRDefault="008F7BC1" w:rsidP="003868AA">
      <w:pPr>
        <w:widowControl w:val="0"/>
        <w:jc w:val="both"/>
        <w:rPr>
          <w:rFonts w:cs="Helvetica"/>
        </w:rPr>
      </w:pPr>
      <w:r>
        <w:rPr>
          <w:rFonts w:cs="Helvetica"/>
        </w:rPr>
        <w:t>OCS</w:t>
      </w:r>
      <w:r w:rsidR="00DF53C6">
        <w:rPr>
          <w:rFonts w:cs="Helvetica"/>
        </w:rPr>
        <w:t xml:space="preserve"> </w:t>
      </w:r>
      <w:r w:rsidR="003868AA" w:rsidRPr="00DE2FBD">
        <w:rPr>
          <w:rFonts w:cs="Helvetica"/>
        </w:rPr>
        <w:t>is</w:t>
      </w:r>
      <w:r w:rsidR="00DF53C6">
        <w:rPr>
          <w:rFonts w:cs="Helvetica"/>
        </w:rPr>
        <w:t xml:space="preserve"> </w:t>
      </w:r>
      <w:r w:rsidR="003868AA" w:rsidRPr="00DE2FBD">
        <w:rPr>
          <w:rFonts w:cs="Helvetica"/>
        </w:rPr>
        <w:t>committed</w:t>
      </w:r>
      <w:r w:rsidR="00DF53C6">
        <w:rPr>
          <w:rFonts w:cs="Helvetica"/>
        </w:rPr>
        <w:t xml:space="preserve"> </w:t>
      </w:r>
      <w:r w:rsidR="003868AA" w:rsidRPr="00DE2FBD">
        <w:rPr>
          <w:rFonts w:cs="Helvetica"/>
        </w:rPr>
        <w:t>to</w:t>
      </w:r>
      <w:r w:rsidR="00DF53C6">
        <w:rPr>
          <w:rFonts w:cs="Helvetica"/>
        </w:rPr>
        <w:t xml:space="preserve"> </w:t>
      </w:r>
      <w:r w:rsidR="003868AA" w:rsidRPr="00DE2FBD">
        <w:rPr>
          <w:rFonts w:cs="Helvetica"/>
        </w:rPr>
        <w:t>providing</w:t>
      </w:r>
      <w:r w:rsidR="00DF53C6">
        <w:rPr>
          <w:rFonts w:cs="Helvetica"/>
        </w:rPr>
        <w:t xml:space="preserve"> </w:t>
      </w:r>
      <w:r w:rsidR="003868AA" w:rsidRPr="00DE2FBD">
        <w:rPr>
          <w:rFonts w:cs="Helvetica"/>
        </w:rPr>
        <w:t>a</w:t>
      </w:r>
      <w:r w:rsidR="00DF53C6">
        <w:rPr>
          <w:rFonts w:cs="Helvetica"/>
        </w:rPr>
        <w:t xml:space="preserve"> </w:t>
      </w:r>
      <w:r w:rsidR="003868AA" w:rsidRPr="00DE2FBD">
        <w:rPr>
          <w:rFonts w:cs="Helvetica"/>
        </w:rPr>
        <w:t>workplace</w:t>
      </w:r>
      <w:r w:rsidR="00DF53C6">
        <w:rPr>
          <w:rFonts w:cs="Helvetica"/>
        </w:rPr>
        <w:t xml:space="preserve"> </w:t>
      </w:r>
      <w:r w:rsidR="003868AA" w:rsidRPr="00DE2FBD">
        <w:rPr>
          <w:rFonts w:cs="Helvetica"/>
        </w:rPr>
        <w:t>free</w:t>
      </w:r>
      <w:r w:rsidR="00DF53C6">
        <w:rPr>
          <w:rFonts w:cs="Helvetica"/>
        </w:rPr>
        <w:t xml:space="preserve"> </w:t>
      </w:r>
      <w:r w:rsidR="003868AA" w:rsidRPr="00DE2FBD">
        <w:rPr>
          <w:rFonts w:cs="Helvetica"/>
        </w:rPr>
        <w:t>of</w:t>
      </w:r>
      <w:r w:rsidR="00DF53C6">
        <w:rPr>
          <w:rFonts w:cs="Helvetica"/>
        </w:rPr>
        <w:t xml:space="preserve"> </w:t>
      </w:r>
      <w:r w:rsidR="003868AA" w:rsidRPr="00DE2FBD">
        <w:rPr>
          <w:rFonts w:cs="Helvetica"/>
        </w:rPr>
        <w:t>sexual</w:t>
      </w:r>
      <w:r w:rsidR="00DF53C6">
        <w:rPr>
          <w:rFonts w:cs="Helvetica"/>
        </w:rPr>
        <w:t xml:space="preserve"> </w:t>
      </w:r>
      <w:r w:rsidR="003868AA" w:rsidRPr="00DE2FBD">
        <w:rPr>
          <w:rFonts w:cs="Helvetica"/>
        </w:rPr>
        <w:t>harassment</w:t>
      </w:r>
      <w:r w:rsidR="00DF53C6">
        <w:rPr>
          <w:rFonts w:cs="Helvetica"/>
        </w:rPr>
        <w:t xml:space="preserve"> </w:t>
      </w:r>
      <w:r w:rsidR="003868AA" w:rsidRPr="00DE2FBD">
        <w:rPr>
          <w:rFonts w:cs="Helvetica"/>
        </w:rPr>
        <w:t>and</w:t>
      </w:r>
      <w:r w:rsidR="00DF53C6">
        <w:rPr>
          <w:rFonts w:cs="Helvetica"/>
        </w:rPr>
        <w:t xml:space="preserve"> </w:t>
      </w:r>
      <w:r w:rsidR="003868AA" w:rsidRPr="00DE2FBD">
        <w:rPr>
          <w:rFonts w:cs="Helvetica"/>
        </w:rPr>
        <w:t>considers</w:t>
      </w:r>
      <w:r w:rsidR="00DF53C6">
        <w:rPr>
          <w:rFonts w:cs="Helvetica"/>
        </w:rPr>
        <w:t xml:space="preserve"> </w:t>
      </w:r>
      <w:r w:rsidR="003868AA" w:rsidRPr="00DE2FBD">
        <w:rPr>
          <w:rFonts w:cs="Helvetica"/>
        </w:rPr>
        <w:t>such</w:t>
      </w:r>
      <w:r w:rsidR="00DF53C6">
        <w:rPr>
          <w:rFonts w:cs="Helvetica"/>
        </w:rPr>
        <w:t xml:space="preserve"> </w:t>
      </w:r>
      <w:r w:rsidR="003868AA" w:rsidRPr="00DE2FBD">
        <w:rPr>
          <w:rFonts w:cs="Helvetica"/>
        </w:rPr>
        <w:t>harassment</w:t>
      </w:r>
      <w:r w:rsidR="00DF53C6">
        <w:rPr>
          <w:rFonts w:cs="Helvetica"/>
        </w:rPr>
        <w:t xml:space="preserve"> </w:t>
      </w:r>
      <w:r w:rsidR="003868AA" w:rsidRPr="00DE2FBD">
        <w:rPr>
          <w:rFonts w:cs="Helvetica"/>
        </w:rPr>
        <w:t>to</w:t>
      </w:r>
      <w:r w:rsidR="00DF53C6">
        <w:rPr>
          <w:rFonts w:cs="Helvetica"/>
        </w:rPr>
        <w:t xml:space="preserve"> </w:t>
      </w:r>
      <w:r w:rsidR="003868AA" w:rsidRPr="00DE2FBD">
        <w:rPr>
          <w:rFonts w:cs="Helvetica"/>
        </w:rPr>
        <w:t>be</w:t>
      </w:r>
      <w:r w:rsidR="00DF53C6">
        <w:rPr>
          <w:rFonts w:cs="Helvetica"/>
        </w:rPr>
        <w:t xml:space="preserve"> </w:t>
      </w:r>
      <w:r w:rsidR="003868AA" w:rsidRPr="00DE2FBD">
        <w:rPr>
          <w:rFonts w:cs="Helvetica"/>
        </w:rPr>
        <w:t>a</w:t>
      </w:r>
      <w:r w:rsidR="00DF53C6">
        <w:rPr>
          <w:rFonts w:cs="Helvetica"/>
        </w:rPr>
        <w:t xml:space="preserve"> </w:t>
      </w:r>
      <w:r w:rsidR="003868AA" w:rsidRPr="00DE2FBD">
        <w:rPr>
          <w:rFonts w:cs="Helvetica"/>
        </w:rPr>
        <w:t>major</w:t>
      </w:r>
      <w:r w:rsidR="00DF53C6">
        <w:rPr>
          <w:rFonts w:cs="Helvetica"/>
        </w:rPr>
        <w:t xml:space="preserve"> </w:t>
      </w:r>
      <w:r w:rsidR="003868AA" w:rsidRPr="00DE2FBD">
        <w:rPr>
          <w:rFonts w:cs="Helvetica"/>
        </w:rPr>
        <w:t>offense,</w:t>
      </w:r>
      <w:r w:rsidR="00DF53C6">
        <w:rPr>
          <w:rFonts w:cs="Helvetica"/>
        </w:rPr>
        <w:t xml:space="preserve"> </w:t>
      </w:r>
      <w:r w:rsidR="003868AA" w:rsidRPr="00DE2FBD">
        <w:rPr>
          <w:rFonts w:cs="Helvetica"/>
        </w:rPr>
        <w:t>which</w:t>
      </w:r>
      <w:r w:rsidR="00DF53C6">
        <w:rPr>
          <w:rFonts w:cs="Helvetica"/>
        </w:rPr>
        <w:t xml:space="preserve"> </w:t>
      </w:r>
      <w:r w:rsidR="003868AA" w:rsidRPr="00DE2FBD">
        <w:rPr>
          <w:rFonts w:cs="Helvetica"/>
        </w:rPr>
        <w:t>may</w:t>
      </w:r>
      <w:r w:rsidR="00DF53C6">
        <w:rPr>
          <w:rFonts w:cs="Helvetica"/>
        </w:rPr>
        <w:t xml:space="preserve"> </w:t>
      </w:r>
      <w:r w:rsidR="003868AA" w:rsidRPr="00DE2FBD">
        <w:rPr>
          <w:rFonts w:cs="Helvetica"/>
        </w:rPr>
        <w:t>result</w:t>
      </w:r>
      <w:r w:rsidR="00DF53C6">
        <w:rPr>
          <w:rFonts w:cs="Helvetica"/>
        </w:rPr>
        <w:t xml:space="preserve"> </w:t>
      </w:r>
      <w:r w:rsidR="003868AA" w:rsidRPr="00DE2FBD">
        <w:rPr>
          <w:rFonts w:cs="Helvetica"/>
        </w:rPr>
        <w:t>in</w:t>
      </w:r>
      <w:r w:rsidR="00DF53C6">
        <w:rPr>
          <w:rFonts w:cs="Helvetica"/>
        </w:rPr>
        <w:t xml:space="preserve"> </w:t>
      </w:r>
      <w:r w:rsidR="003868AA" w:rsidRPr="00DE2FBD">
        <w:rPr>
          <w:rFonts w:cs="Helvetica"/>
        </w:rPr>
        <w:t>disciplinary</w:t>
      </w:r>
      <w:r w:rsidR="00DF53C6">
        <w:rPr>
          <w:rFonts w:cs="Helvetica"/>
        </w:rPr>
        <w:t xml:space="preserve"> </w:t>
      </w:r>
      <w:r w:rsidR="003868AA" w:rsidRPr="00DE2FBD">
        <w:rPr>
          <w:rFonts w:cs="Helvetica"/>
        </w:rPr>
        <w:t>action,</w:t>
      </w:r>
      <w:r w:rsidR="00DF53C6">
        <w:rPr>
          <w:rFonts w:cs="Helvetica"/>
        </w:rPr>
        <w:t xml:space="preserve"> </w:t>
      </w:r>
      <w:r w:rsidR="003868AA" w:rsidRPr="00DE2FBD">
        <w:rPr>
          <w:rFonts w:cs="Helvetica"/>
        </w:rPr>
        <w:t>up</w:t>
      </w:r>
      <w:r w:rsidR="00DF53C6">
        <w:rPr>
          <w:rFonts w:cs="Helvetica"/>
        </w:rPr>
        <w:t xml:space="preserve"> </w:t>
      </w:r>
      <w:r w:rsidR="003868AA" w:rsidRPr="00DE2FBD">
        <w:rPr>
          <w:rFonts w:cs="Helvetica"/>
        </w:rPr>
        <w:t>to,</w:t>
      </w:r>
      <w:r w:rsidR="00DF53C6">
        <w:rPr>
          <w:rFonts w:cs="Helvetica"/>
        </w:rPr>
        <w:t xml:space="preserve"> </w:t>
      </w:r>
      <w:r w:rsidR="003868AA" w:rsidRPr="00DE2FBD">
        <w:rPr>
          <w:rFonts w:cs="Helvetica"/>
        </w:rPr>
        <w:t>and</w:t>
      </w:r>
      <w:r w:rsidR="00DF53C6">
        <w:rPr>
          <w:rFonts w:cs="Helvetica"/>
        </w:rPr>
        <w:t xml:space="preserve"> </w:t>
      </w:r>
      <w:r w:rsidR="003868AA" w:rsidRPr="00DE2FBD">
        <w:rPr>
          <w:rFonts w:cs="Helvetica"/>
        </w:rPr>
        <w:t>including</w:t>
      </w:r>
      <w:r w:rsidR="00DF53C6">
        <w:rPr>
          <w:rFonts w:cs="Helvetica"/>
        </w:rPr>
        <w:t xml:space="preserve"> </w:t>
      </w:r>
      <w:r w:rsidR="003868AA" w:rsidRPr="00DE2FBD">
        <w:rPr>
          <w:rFonts w:cs="Helvetica"/>
        </w:rPr>
        <w:t>dismissal,</w:t>
      </w:r>
      <w:r w:rsidR="00DF53C6">
        <w:rPr>
          <w:rFonts w:cs="Helvetica"/>
        </w:rPr>
        <w:t xml:space="preserve"> </w:t>
      </w:r>
      <w:r w:rsidR="003868AA" w:rsidRPr="00DE2FBD">
        <w:rPr>
          <w:rFonts w:cs="Helvetica"/>
        </w:rPr>
        <w:t>of</w:t>
      </w:r>
      <w:r w:rsidR="00DF53C6">
        <w:rPr>
          <w:rFonts w:cs="Helvetica"/>
        </w:rPr>
        <w:t xml:space="preserve"> </w:t>
      </w:r>
      <w:r w:rsidR="003868AA" w:rsidRPr="00DE2FBD">
        <w:rPr>
          <w:rFonts w:cs="Helvetica"/>
        </w:rPr>
        <w:t>the</w:t>
      </w:r>
      <w:r w:rsidR="00DF53C6">
        <w:rPr>
          <w:rFonts w:cs="Helvetica"/>
        </w:rPr>
        <w:t xml:space="preserve"> </w:t>
      </w:r>
      <w:r w:rsidR="003868AA" w:rsidRPr="00DE2FBD">
        <w:rPr>
          <w:rFonts w:cs="Helvetica"/>
        </w:rPr>
        <w:t>offending</w:t>
      </w:r>
      <w:r w:rsidR="00DF53C6">
        <w:rPr>
          <w:rFonts w:cs="Helvetica"/>
        </w:rPr>
        <w:t xml:space="preserve"> </w:t>
      </w:r>
      <w:r w:rsidR="003868AA" w:rsidRPr="00DE2FBD">
        <w:rPr>
          <w:rFonts w:cs="Helvetica"/>
        </w:rPr>
        <w:t>employee.</w:t>
      </w:r>
      <w:r w:rsidR="00DF53C6">
        <w:rPr>
          <w:rFonts w:cs="Helvetica"/>
        </w:rPr>
        <w:t xml:space="preserve">  </w:t>
      </w:r>
    </w:p>
    <w:p w14:paraId="48DB6D1A" w14:textId="77777777" w:rsidR="003868AA" w:rsidRPr="00DE2FBD" w:rsidRDefault="003868AA" w:rsidP="003868AA">
      <w:pPr>
        <w:widowControl w:val="0"/>
        <w:jc w:val="both"/>
        <w:rPr>
          <w:rFonts w:cs="Helvetica"/>
        </w:rPr>
      </w:pPr>
    </w:p>
    <w:p w14:paraId="24F55DFB" w14:textId="77777777" w:rsidR="003868AA" w:rsidRPr="00DE2FBD" w:rsidRDefault="003868AA" w:rsidP="003868AA">
      <w:pPr>
        <w:widowControl w:val="0"/>
        <w:jc w:val="both"/>
        <w:rPr>
          <w:rFonts w:cs="Helvetica"/>
        </w:rPr>
      </w:pPr>
      <w:bookmarkStart w:id="49" w:name="_Hlk132381044"/>
      <w:r w:rsidRPr="00DE2FBD">
        <w:rPr>
          <w:rFonts w:cs="Helvetica"/>
        </w:rPr>
        <w:t>Sexual</w:t>
      </w:r>
      <w:r w:rsidR="00DF53C6">
        <w:rPr>
          <w:rFonts w:cs="Helvetica"/>
        </w:rPr>
        <w:t xml:space="preserve"> </w:t>
      </w:r>
      <w:r w:rsidRPr="00DE2FBD">
        <w:rPr>
          <w:rFonts w:cs="Helvetica"/>
        </w:rPr>
        <w:t>harassment</w:t>
      </w:r>
      <w:r w:rsidR="00DF53C6">
        <w:rPr>
          <w:rFonts w:cs="Helvetica"/>
        </w:rPr>
        <w:t xml:space="preserve"> </w:t>
      </w:r>
      <w:r w:rsidRPr="00DE2FBD">
        <w:rPr>
          <w:rFonts w:cs="Helvetica"/>
        </w:rPr>
        <w:t>consists</w:t>
      </w:r>
      <w:r w:rsidR="00DF53C6">
        <w:rPr>
          <w:rFonts w:cs="Helvetica"/>
        </w:rPr>
        <w:t xml:space="preserve"> </w:t>
      </w:r>
      <w:r w:rsidRPr="00DE2FBD">
        <w:rPr>
          <w:rFonts w:cs="Helvetica"/>
        </w:rPr>
        <w:t>of</w:t>
      </w:r>
      <w:r w:rsidR="00DF53C6">
        <w:rPr>
          <w:rFonts w:cs="Helvetica"/>
        </w:rPr>
        <w:t xml:space="preserve"> </w:t>
      </w:r>
      <w:r w:rsidRPr="00DE2FBD">
        <w:rPr>
          <w:rFonts w:cs="Helvetica"/>
        </w:rPr>
        <w:t>sexual</w:t>
      </w:r>
      <w:r w:rsidR="00DF53C6">
        <w:rPr>
          <w:rFonts w:cs="Helvetica"/>
        </w:rPr>
        <w:t xml:space="preserve"> </w:t>
      </w:r>
      <w:r w:rsidRPr="00DE2FBD">
        <w:rPr>
          <w:rFonts w:cs="Helvetica"/>
        </w:rPr>
        <w:t>advances,</w:t>
      </w:r>
      <w:r w:rsidR="00DF53C6">
        <w:rPr>
          <w:rFonts w:cs="Helvetica"/>
        </w:rPr>
        <w:t xml:space="preserve"> </w:t>
      </w:r>
      <w:r w:rsidRPr="00DE2FBD">
        <w:rPr>
          <w:rFonts w:cs="Helvetica"/>
        </w:rPr>
        <w:t>request</w:t>
      </w:r>
      <w:r w:rsidR="00DF53C6">
        <w:rPr>
          <w:rFonts w:cs="Helvetica"/>
        </w:rPr>
        <w:t xml:space="preserve"> </w:t>
      </w:r>
      <w:r w:rsidRPr="00DE2FBD">
        <w:rPr>
          <w:rFonts w:cs="Helvetica"/>
        </w:rPr>
        <w:t>for</w:t>
      </w:r>
      <w:r w:rsidR="00DF53C6">
        <w:rPr>
          <w:rFonts w:cs="Helvetica"/>
        </w:rPr>
        <w:t xml:space="preserve"> </w:t>
      </w:r>
      <w:r w:rsidRPr="00DE2FBD">
        <w:rPr>
          <w:rFonts w:cs="Helvetica"/>
        </w:rPr>
        <w:t>sexual</w:t>
      </w:r>
      <w:r w:rsidR="00DF53C6">
        <w:rPr>
          <w:rFonts w:cs="Helvetica"/>
        </w:rPr>
        <w:t xml:space="preserve"> </w:t>
      </w:r>
      <w:r w:rsidRPr="00DE2FBD">
        <w:rPr>
          <w:rFonts w:cs="Helvetica"/>
        </w:rPr>
        <w:t>favors</w:t>
      </w:r>
      <w:r w:rsidR="00DF53C6">
        <w:rPr>
          <w:rFonts w:cs="Helvetica"/>
        </w:rPr>
        <w:t xml:space="preserve"> </w:t>
      </w:r>
      <w:r w:rsidRPr="00DE2FBD">
        <w:rPr>
          <w:rFonts w:cs="Helvetica"/>
        </w:rPr>
        <w:t>and</w:t>
      </w:r>
      <w:r w:rsidR="00DF53C6">
        <w:rPr>
          <w:rFonts w:cs="Helvetica"/>
        </w:rPr>
        <w:t xml:space="preserve"> </w:t>
      </w:r>
      <w:r w:rsidRPr="00DE2FBD">
        <w:rPr>
          <w:rFonts w:cs="Helvetica"/>
        </w:rPr>
        <w:t>other</w:t>
      </w:r>
      <w:r w:rsidR="00DF53C6">
        <w:rPr>
          <w:rFonts w:cs="Helvetica"/>
        </w:rPr>
        <w:t xml:space="preserve"> </w:t>
      </w:r>
      <w:r w:rsidRPr="00DE2FBD">
        <w:rPr>
          <w:rFonts w:cs="Helvetica"/>
        </w:rPr>
        <w:t>verbal</w:t>
      </w:r>
      <w:r w:rsidR="00DF53C6">
        <w:rPr>
          <w:rFonts w:cs="Helvetica"/>
        </w:rPr>
        <w:t xml:space="preserve"> </w:t>
      </w:r>
      <w:r w:rsidRPr="00DE2FBD">
        <w:rPr>
          <w:rFonts w:cs="Helvetica"/>
        </w:rPr>
        <w:t>or</w:t>
      </w:r>
      <w:r w:rsidR="00DF53C6">
        <w:rPr>
          <w:rFonts w:cs="Helvetica"/>
        </w:rPr>
        <w:t xml:space="preserve"> </w:t>
      </w:r>
      <w:r w:rsidRPr="00DE2FBD">
        <w:rPr>
          <w:rFonts w:cs="Helvetica"/>
        </w:rPr>
        <w:t>physical</w:t>
      </w:r>
      <w:r w:rsidR="00DF53C6">
        <w:rPr>
          <w:rFonts w:cs="Helvetica"/>
        </w:rPr>
        <w:t xml:space="preserve"> </w:t>
      </w:r>
      <w:r w:rsidRPr="00DE2FBD">
        <w:rPr>
          <w:rFonts w:cs="Helvetica"/>
        </w:rPr>
        <w:t>conduct</w:t>
      </w:r>
      <w:r w:rsidR="00DF53C6">
        <w:rPr>
          <w:rFonts w:cs="Helvetica"/>
        </w:rPr>
        <w:t xml:space="preserve"> </w:t>
      </w:r>
      <w:r w:rsidRPr="00DE2FBD">
        <w:rPr>
          <w:rFonts w:cs="Helvetica"/>
        </w:rPr>
        <w:t>of</w:t>
      </w:r>
      <w:r w:rsidR="00DF53C6">
        <w:rPr>
          <w:rFonts w:cs="Helvetica"/>
        </w:rPr>
        <w:t xml:space="preserve"> </w:t>
      </w:r>
      <w:r w:rsidRPr="00DE2FBD">
        <w:rPr>
          <w:rFonts w:cs="Helvetica"/>
        </w:rPr>
        <w:t>a</w:t>
      </w:r>
      <w:r w:rsidR="00DF53C6">
        <w:rPr>
          <w:rFonts w:cs="Helvetica"/>
        </w:rPr>
        <w:t xml:space="preserve"> </w:t>
      </w:r>
      <w:r w:rsidRPr="00DE2FBD">
        <w:rPr>
          <w:rFonts w:cs="Helvetica"/>
        </w:rPr>
        <w:t>sexual</w:t>
      </w:r>
      <w:r w:rsidR="00DF53C6">
        <w:rPr>
          <w:rFonts w:cs="Helvetica"/>
        </w:rPr>
        <w:t xml:space="preserve"> </w:t>
      </w:r>
      <w:r w:rsidRPr="00DE2FBD">
        <w:rPr>
          <w:rFonts w:cs="Helvetica"/>
        </w:rPr>
        <w:t>nature,</w:t>
      </w:r>
      <w:r w:rsidR="00DF53C6">
        <w:rPr>
          <w:rFonts w:cs="Helvetica"/>
        </w:rPr>
        <w:t xml:space="preserve"> </w:t>
      </w:r>
      <w:r w:rsidRPr="00DE2FBD">
        <w:rPr>
          <w:rFonts w:cs="Helvetica"/>
        </w:rPr>
        <w:t>regardless</w:t>
      </w:r>
      <w:r w:rsidR="00DF53C6">
        <w:rPr>
          <w:rFonts w:cs="Helvetica"/>
        </w:rPr>
        <w:t xml:space="preserve"> </w:t>
      </w:r>
      <w:r w:rsidRPr="00DE2FBD">
        <w:rPr>
          <w:rFonts w:cs="Helvetica"/>
        </w:rPr>
        <w:t>of</w:t>
      </w:r>
      <w:r w:rsidR="00DF53C6">
        <w:rPr>
          <w:rFonts w:cs="Helvetica"/>
        </w:rPr>
        <w:t xml:space="preserve"> </w:t>
      </w:r>
      <w:r w:rsidRPr="00DE2FBD">
        <w:rPr>
          <w:rFonts w:cs="Helvetica"/>
        </w:rPr>
        <w:t>whether</w:t>
      </w:r>
      <w:r w:rsidR="00DF53C6">
        <w:rPr>
          <w:rFonts w:cs="Helvetica"/>
        </w:rPr>
        <w:t xml:space="preserve"> </w:t>
      </w:r>
      <w:r w:rsidRPr="00DE2FBD">
        <w:rPr>
          <w:rFonts w:cs="Helvetica"/>
        </w:rPr>
        <w:t>or</w:t>
      </w:r>
      <w:r w:rsidR="00DF53C6">
        <w:rPr>
          <w:rFonts w:cs="Helvetica"/>
        </w:rPr>
        <w:t xml:space="preserve"> </w:t>
      </w:r>
      <w:r w:rsidRPr="00DE2FBD">
        <w:rPr>
          <w:rFonts w:cs="Helvetica"/>
        </w:rPr>
        <w:t>not</w:t>
      </w:r>
      <w:r w:rsidR="00DF53C6">
        <w:rPr>
          <w:rFonts w:cs="Helvetica"/>
        </w:rPr>
        <w:t xml:space="preserve"> </w:t>
      </w:r>
      <w:r w:rsidRPr="00DE2FBD">
        <w:rPr>
          <w:rFonts w:cs="Helvetica"/>
        </w:rPr>
        <w:t>the</w:t>
      </w:r>
      <w:r w:rsidR="00DF53C6">
        <w:rPr>
          <w:rFonts w:cs="Helvetica"/>
        </w:rPr>
        <w:t xml:space="preserve"> </w:t>
      </w:r>
      <w:r w:rsidRPr="00DE2FBD">
        <w:rPr>
          <w:rFonts w:cs="Helvetica"/>
        </w:rPr>
        <w:t>conduct</w:t>
      </w:r>
      <w:r w:rsidR="00DF53C6">
        <w:rPr>
          <w:rFonts w:cs="Helvetica"/>
        </w:rPr>
        <w:t xml:space="preserve"> </w:t>
      </w:r>
      <w:r w:rsidRPr="00DE2FBD">
        <w:rPr>
          <w:rFonts w:cs="Helvetica"/>
        </w:rPr>
        <w:t>is</w:t>
      </w:r>
      <w:r w:rsidR="00DF53C6">
        <w:rPr>
          <w:rFonts w:cs="Helvetica"/>
        </w:rPr>
        <w:t xml:space="preserve"> </w:t>
      </w:r>
      <w:r w:rsidRPr="00DE2FBD">
        <w:rPr>
          <w:rFonts w:cs="Helvetica"/>
        </w:rPr>
        <w:t>motivated</w:t>
      </w:r>
      <w:r w:rsidR="00DF53C6">
        <w:rPr>
          <w:rFonts w:cs="Helvetica"/>
        </w:rPr>
        <w:t xml:space="preserve"> </w:t>
      </w:r>
      <w:r w:rsidRPr="00DE2FBD">
        <w:rPr>
          <w:rFonts w:cs="Helvetica"/>
        </w:rPr>
        <w:t>by</w:t>
      </w:r>
      <w:r w:rsidR="00DF53C6">
        <w:rPr>
          <w:rFonts w:cs="Helvetica"/>
        </w:rPr>
        <w:t xml:space="preserve"> </w:t>
      </w:r>
      <w:r w:rsidRPr="00DE2FBD">
        <w:rPr>
          <w:rFonts w:cs="Helvetica"/>
        </w:rPr>
        <w:t>sexual</w:t>
      </w:r>
      <w:r w:rsidR="00DF53C6">
        <w:rPr>
          <w:rFonts w:cs="Helvetica"/>
        </w:rPr>
        <w:t xml:space="preserve"> </w:t>
      </w:r>
      <w:r w:rsidRPr="00DE2FBD">
        <w:rPr>
          <w:rFonts w:cs="Helvetica"/>
        </w:rPr>
        <w:t>desire,</w:t>
      </w:r>
      <w:r w:rsidR="00DF53C6">
        <w:rPr>
          <w:rFonts w:cs="Helvetica"/>
        </w:rPr>
        <w:t xml:space="preserve"> </w:t>
      </w:r>
      <w:r w:rsidRPr="00DE2FBD">
        <w:rPr>
          <w:rFonts w:cs="Helvetica"/>
        </w:rPr>
        <w:t>when:</w:t>
      </w:r>
      <w:r w:rsidR="00DF53C6">
        <w:rPr>
          <w:rFonts w:cs="Helvetica"/>
        </w:rPr>
        <w:t xml:space="preserve"> </w:t>
      </w:r>
      <w:r w:rsidRPr="00DE2FBD">
        <w:rPr>
          <w:rFonts w:cs="Helvetica"/>
        </w:rPr>
        <w:t>(1)</w:t>
      </w:r>
      <w:r w:rsidR="00DF53C6">
        <w:rPr>
          <w:rFonts w:cs="Helvetica"/>
        </w:rPr>
        <w:t xml:space="preserve"> </w:t>
      </w:r>
      <w:r w:rsidRPr="00DE2FBD">
        <w:rPr>
          <w:rFonts w:cs="Helvetica"/>
        </w:rPr>
        <w:t>submission</w:t>
      </w:r>
      <w:r w:rsidR="00DF53C6">
        <w:rPr>
          <w:rFonts w:cs="Helvetica"/>
        </w:rPr>
        <w:t xml:space="preserve"> </w:t>
      </w:r>
      <w:r w:rsidRPr="00DE2FBD">
        <w:rPr>
          <w:rFonts w:cs="Helvetica"/>
        </w:rPr>
        <w:t>to</w:t>
      </w:r>
      <w:r w:rsidR="00DF53C6">
        <w:rPr>
          <w:rFonts w:cs="Helvetica"/>
        </w:rPr>
        <w:t xml:space="preserve"> </w:t>
      </w:r>
      <w:r w:rsidRPr="00DE2FBD">
        <w:rPr>
          <w:rFonts w:cs="Helvetica"/>
        </w:rPr>
        <w:t>the</w:t>
      </w:r>
      <w:r w:rsidR="00DF53C6">
        <w:rPr>
          <w:rFonts w:cs="Helvetica"/>
        </w:rPr>
        <w:t xml:space="preserve"> </w:t>
      </w:r>
      <w:r w:rsidRPr="00DE2FBD">
        <w:rPr>
          <w:rFonts w:cs="Helvetica"/>
        </w:rPr>
        <w:t>conduct</w:t>
      </w:r>
      <w:r w:rsidR="00DF53C6">
        <w:rPr>
          <w:rFonts w:cs="Helvetica"/>
        </w:rPr>
        <w:t xml:space="preserve"> </w:t>
      </w:r>
      <w:r w:rsidRPr="00DE2FBD">
        <w:rPr>
          <w:rFonts w:cs="Helvetica"/>
        </w:rPr>
        <w:t>is</w:t>
      </w:r>
      <w:r w:rsidR="00DF53C6">
        <w:rPr>
          <w:rFonts w:cs="Helvetica"/>
        </w:rPr>
        <w:t xml:space="preserve"> </w:t>
      </w:r>
      <w:r w:rsidRPr="00DE2FBD">
        <w:rPr>
          <w:rFonts w:cs="Helvetica"/>
        </w:rPr>
        <w:t>either</w:t>
      </w:r>
      <w:r w:rsidR="00DF53C6">
        <w:rPr>
          <w:rFonts w:cs="Helvetica"/>
        </w:rPr>
        <w:t xml:space="preserve"> </w:t>
      </w:r>
      <w:r w:rsidRPr="00DE2FBD">
        <w:rPr>
          <w:rFonts w:cs="Helvetica"/>
        </w:rPr>
        <w:t>made</w:t>
      </w:r>
      <w:r w:rsidR="00DF53C6">
        <w:rPr>
          <w:rFonts w:cs="Helvetica"/>
        </w:rPr>
        <w:t xml:space="preserve"> </w:t>
      </w:r>
      <w:r w:rsidRPr="00DE2FBD">
        <w:rPr>
          <w:rFonts w:cs="Helvetica"/>
        </w:rPr>
        <w:t>explicitly</w:t>
      </w:r>
      <w:r w:rsidR="00DF53C6">
        <w:rPr>
          <w:rFonts w:cs="Helvetica"/>
        </w:rPr>
        <w:t xml:space="preserve"> </w:t>
      </w:r>
      <w:r w:rsidRPr="00DE2FBD">
        <w:rPr>
          <w:rFonts w:cs="Helvetica"/>
        </w:rPr>
        <w:t>or</w:t>
      </w:r>
      <w:r w:rsidR="00DF53C6">
        <w:rPr>
          <w:rFonts w:cs="Helvetica"/>
        </w:rPr>
        <w:t xml:space="preserve"> </w:t>
      </w:r>
      <w:r w:rsidRPr="00DE2FBD">
        <w:rPr>
          <w:rFonts w:cs="Helvetica"/>
        </w:rPr>
        <w:t>implicitly</w:t>
      </w:r>
      <w:r w:rsidR="00DF53C6">
        <w:rPr>
          <w:rFonts w:cs="Helvetica"/>
        </w:rPr>
        <w:t xml:space="preserve"> </w:t>
      </w:r>
      <w:r w:rsidRPr="00DE2FBD">
        <w:rPr>
          <w:rFonts w:cs="Helvetica"/>
        </w:rPr>
        <w:t>a</w:t>
      </w:r>
      <w:r w:rsidR="00DF53C6">
        <w:rPr>
          <w:rFonts w:cs="Helvetica"/>
        </w:rPr>
        <w:t xml:space="preserve"> </w:t>
      </w:r>
      <w:r w:rsidRPr="00DE2FBD">
        <w:rPr>
          <w:rFonts w:cs="Helvetica"/>
        </w:rPr>
        <w:t>term</w:t>
      </w:r>
      <w:r w:rsidR="00DF53C6">
        <w:rPr>
          <w:rFonts w:cs="Helvetica"/>
        </w:rPr>
        <w:t xml:space="preserve"> </w:t>
      </w:r>
      <w:r w:rsidRPr="00DE2FBD">
        <w:rPr>
          <w:rFonts w:cs="Helvetica"/>
        </w:rPr>
        <w:t>or</w:t>
      </w:r>
      <w:r w:rsidR="00DF53C6">
        <w:rPr>
          <w:rFonts w:cs="Helvetica"/>
        </w:rPr>
        <w:t xml:space="preserve"> </w:t>
      </w:r>
      <w:r w:rsidRPr="00DE2FBD">
        <w:rPr>
          <w:rFonts w:cs="Helvetica"/>
        </w:rPr>
        <w:t>condition</w:t>
      </w:r>
      <w:r w:rsidR="00DF53C6">
        <w:rPr>
          <w:rFonts w:cs="Helvetica"/>
        </w:rPr>
        <w:t xml:space="preserve"> </w:t>
      </w:r>
      <w:r w:rsidRPr="00DE2FBD">
        <w:rPr>
          <w:rFonts w:cs="Helvetica"/>
        </w:rPr>
        <w:t>of</w:t>
      </w:r>
      <w:r w:rsidR="00DF53C6">
        <w:rPr>
          <w:rFonts w:cs="Helvetica"/>
        </w:rPr>
        <w:t xml:space="preserve"> </w:t>
      </w:r>
      <w:r w:rsidRPr="00DE2FBD">
        <w:rPr>
          <w:rFonts w:cs="Helvetica"/>
        </w:rPr>
        <w:t>an</w:t>
      </w:r>
      <w:r w:rsidR="00DF53C6">
        <w:rPr>
          <w:rFonts w:cs="Helvetica"/>
        </w:rPr>
        <w:t xml:space="preserve"> </w:t>
      </w:r>
      <w:r w:rsidRPr="00DE2FBD">
        <w:rPr>
          <w:rFonts w:cs="Helvetica"/>
        </w:rPr>
        <w:t>individual’s</w:t>
      </w:r>
      <w:r w:rsidR="00DF53C6">
        <w:rPr>
          <w:rFonts w:cs="Helvetica"/>
        </w:rPr>
        <w:t xml:space="preserve"> </w:t>
      </w:r>
      <w:r w:rsidRPr="00DE2FBD">
        <w:rPr>
          <w:rFonts w:cs="Helvetica"/>
        </w:rPr>
        <w:t>employment;</w:t>
      </w:r>
      <w:r w:rsidR="00DF53C6">
        <w:rPr>
          <w:rFonts w:cs="Helvetica"/>
        </w:rPr>
        <w:t xml:space="preserve"> </w:t>
      </w:r>
      <w:r w:rsidRPr="00DE2FBD">
        <w:rPr>
          <w:rFonts w:cs="Helvetica"/>
        </w:rPr>
        <w:t>(2)</w:t>
      </w:r>
      <w:r w:rsidR="00DF53C6">
        <w:rPr>
          <w:rFonts w:cs="Helvetica"/>
        </w:rPr>
        <w:t xml:space="preserve"> </w:t>
      </w:r>
      <w:r w:rsidRPr="00DE2FBD">
        <w:rPr>
          <w:rFonts w:cs="Helvetica"/>
        </w:rPr>
        <w:t>an</w:t>
      </w:r>
      <w:r w:rsidR="00DF53C6">
        <w:rPr>
          <w:rFonts w:cs="Helvetica"/>
        </w:rPr>
        <w:t xml:space="preserve"> </w:t>
      </w:r>
      <w:r w:rsidRPr="00DE2FBD">
        <w:rPr>
          <w:rFonts w:cs="Helvetica"/>
        </w:rPr>
        <w:t>employment</w:t>
      </w:r>
      <w:r w:rsidR="00DF53C6">
        <w:rPr>
          <w:rFonts w:cs="Helvetica"/>
        </w:rPr>
        <w:t xml:space="preserve"> </w:t>
      </w:r>
      <w:r w:rsidRPr="00DE2FBD">
        <w:rPr>
          <w:rFonts w:cs="Helvetica"/>
        </w:rPr>
        <w:t>decision</w:t>
      </w:r>
      <w:r w:rsidR="00DF53C6">
        <w:rPr>
          <w:rFonts w:cs="Helvetica"/>
        </w:rPr>
        <w:t xml:space="preserve"> </w:t>
      </w:r>
      <w:r w:rsidRPr="00DE2FBD">
        <w:rPr>
          <w:rFonts w:cs="Helvetica"/>
        </w:rPr>
        <w:t>is</w:t>
      </w:r>
      <w:r w:rsidR="00DF53C6">
        <w:rPr>
          <w:rFonts w:cs="Helvetica"/>
        </w:rPr>
        <w:t xml:space="preserve"> </w:t>
      </w:r>
      <w:r w:rsidRPr="00DE2FBD">
        <w:rPr>
          <w:rFonts w:cs="Helvetica"/>
        </w:rPr>
        <w:t>based</w:t>
      </w:r>
      <w:r w:rsidR="00DF53C6">
        <w:rPr>
          <w:rFonts w:cs="Helvetica"/>
        </w:rPr>
        <w:t xml:space="preserve"> </w:t>
      </w:r>
      <w:r w:rsidRPr="00DE2FBD">
        <w:rPr>
          <w:rFonts w:cs="Helvetica"/>
        </w:rPr>
        <w:t>upon</w:t>
      </w:r>
      <w:r w:rsidR="00DF53C6">
        <w:rPr>
          <w:rFonts w:cs="Helvetica"/>
        </w:rPr>
        <w:t xml:space="preserve"> </w:t>
      </w:r>
      <w:r w:rsidRPr="00DE2FBD">
        <w:rPr>
          <w:rFonts w:cs="Helvetica"/>
        </w:rPr>
        <w:t>an</w:t>
      </w:r>
      <w:r w:rsidR="00DF53C6">
        <w:rPr>
          <w:rFonts w:cs="Helvetica"/>
        </w:rPr>
        <w:t xml:space="preserve"> </w:t>
      </w:r>
      <w:r w:rsidRPr="00DE2FBD">
        <w:rPr>
          <w:rFonts w:cs="Helvetica"/>
        </w:rPr>
        <w:t>individual’s</w:t>
      </w:r>
      <w:r w:rsidR="00DF53C6">
        <w:rPr>
          <w:rFonts w:cs="Helvetica"/>
        </w:rPr>
        <w:t xml:space="preserve"> </w:t>
      </w:r>
      <w:r w:rsidRPr="00DE2FBD">
        <w:rPr>
          <w:rFonts w:cs="Helvetica"/>
        </w:rPr>
        <w:t>acceptance</w:t>
      </w:r>
      <w:r w:rsidR="00DF53C6">
        <w:rPr>
          <w:rFonts w:cs="Helvetica"/>
        </w:rPr>
        <w:t xml:space="preserve"> </w:t>
      </w:r>
      <w:r w:rsidRPr="00DE2FBD">
        <w:rPr>
          <w:rFonts w:cs="Helvetica"/>
        </w:rPr>
        <w:t>or</w:t>
      </w:r>
      <w:r w:rsidR="00DF53C6">
        <w:rPr>
          <w:rFonts w:cs="Helvetica"/>
        </w:rPr>
        <w:t xml:space="preserve"> </w:t>
      </w:r>
      <w:r w:rsidRPr="00DE2FBD">
        <w:rPr>
          <w:rFonts w:cs="Helvetica"/>
        </w:rPr>
        <w:t>rejection</w:t>
      </w:r>
      <w:r w:rsidR="00DF53C6">
        <w:rPr>
          <w:rFonts w:cs="Helvetica"/>
        </w:rPr>
        <w:t xml:space="preserve"> </w:t>
      </w:r>
      <w:r w:rsidRPr="00DE2FBD">
        <w:rPr>
          <w:rFonts w:cs="Helvetica"/>
        </w:rPr>
        <w:t>of</w:t>
      </w:r>
      <w:r w:rsidR="00DF53C6">
        <w:rPr>
          <w:rFonts w:cs="Helvetica"/>
        </w:rPr>
        <w:t xml:space="preserve"> </w:t>
      </w:r>
      <w:r w:rsidRPr="00DE2FBD">
        <w:rPr>
          <w:rFonts w:cs="Helvetica"/>
        </w:rPr>
        <w:t>that</w:t>
      </w:r>
      <w:r w:rsidR="00DF53C6">
        <w:rPr>
          <w:rFonts w:cs="Helvetica"/>
        </w:rPr>
        <w:t xml:space="preserve"> </w:t>
      </w:r>
      <w:r w:rsidRPr="00DE2FBD">
        <w:rPr>
          <w:rFonts w:cs="Helvetica"/>
        </w:rPr>
        <w:t>conduct;</w:t>
      </w:r>
      <w:r w:rsidR="00DF53C6">
        <w:rPr>
          <w:rFonts w:cs="Helvetica"/>
        </w:rPr>
        <w:t xml:space="preserve"> </w:t>
      </w:r>
      <w:r w:rsidR="00004B67" w:rsidRPr="00DE2FBD">
        <w:rPr>
          <w:rFonts w:cs="Helvetica"/>
        </w:rPr>
        <w:t>and/or</w:t>
      </w:r>
      <w:r w:rsidR="00DF53C6">
        <w:rPr>
          <w:rFonts w:cs="Helvetica"/>
        </w:rPr>
        <w:t xml:space="preserve"> </w:t>
      </w:r>
      <w:r w:rsidRPr="00DE2FBD">
        <w:rPr>
          <w:rFonts w:cs="Helvetica"/>
        </w:rPr>
        <w:t>(3)</w:t>
      </w:r>
      <w:r w:rsidR="00DF53C6">
        <w:rPr>
          <w:rFonts w:cs="Helvetica"/>
        </w:rPr>
        <w:t xml:space="preserve"> </w:t>
      </w:r>
      <w:r w:rsidRPr="00DE2FBD">
        <w:rPr>
          <w:rFonts w:cs="Helvetica"/>
        </w:rPr>
        <w:t>that</w:t>
      </w:r>
      <w:r w:rsidR="00DF53C6">
        <w:rPr>
          <w:rFonts w:cs="Helvetica"/>
        </w:rPr>
        <w:t xml:space="preserve"> </w:t>
      </w:r>
      <w:r w:rsidRPr="00DE2FBD">
        <w:rPr>
          <w:rFonts w:cs="Helvetica"/>
        </w:rPr>
        <w:t>conduct</w:t>
      </w:r>
      <w:r w:rsidR="00DF53C6">
        <w:rPr>
          <w:rFonts w:cs="Helvetica"/>
        </w:rPr>
        <w:t xml:space="preserve"> </w:t>
      </w:r>
      <w:r w:rsidRPr="00DE2FBD">
        <w:rPr>
          <w:rFonts w:cs="Helvetica"/>
        </w:rPr>
        <w:t>interferes</w:t>
      </w:r>
      <w:r w:rsidR="00DF53C6">
        <w:rPr>
          <w:rFonts w:cs="Helvetica"/>
        </w:rPr>
        <w:t xml:space="preserve"> </w:t>
      </w:r>
      <w:r w:rsidRPr="00DE2FBD">
        <w:rPr>
          <w:rFonts w:cs="Helvetica"/>
        </w:rPr>
        <w:t>with</w:t>
      </w:r>
      <w:r w:rsidR="00DF53C6">
        <w:rPr>
          <w:rFonts w:cs="Helvetica"/>
        </w:rPr>
        <w:t xml:space="preserve"> </w:t>
      </w:r>
      <w:r w:rsidRPr="00DE2FBD">
        <w:rPr>
          <w:rFonts w:cs="Helvetica"/>
        </w:rPr>
        <w:t>an</w:t>
      </w:r>
      <w:r w:rsidR="00DF53C6">
        <w:rPr>
          <w:rFonts w:cs="Helvetica"/>
        </w:rPr>
        <w:t xml:space="preserve"> </w:t>
      </w:r>
      <w:r w:rsidRPr="00DE2FBD">
        <w:rPr>
          <w:rFonts w:cs="Helvetica"/>
        </w:rPr>
        <w:t>individual’s</w:t>
      </w:r>
      <w:r w:rsidR="00DF53C6">
        <w:rPr>
          <w:rFonts w:cs="Helvetica"/>
        </w:rPr>
        <w:t xml:space="preserve"> </w:t>
      </w:r>
      <w:r w:rsidRPr="00DE2FBD">
        <w:rPr>
          <w:rFonts w:cs="Helvetica"/>
        </w:rPr>
        <w:t>work</w:t>
      </w:r>
      <w:r w:rsidR="00DF53C6">
        <w:rPr>
          <w:rFonts w:cs="Helvetica"/>
        </w:rPr>
        <w:t xml:space="preserve"> </w:t>
      </w:r>
      <w:r w:rsidRPr="00DE2FBD">
        <w:rPr>
          <w:rFonts w:cs="Helvetica"/>
        </w:rPr>
        <w:t>performance</w:t>
      </w:r>
      <w:r w:rsidR="00DF53C6">
        <w:rPr>
          <w:rFonts w:cs="Helvetica"/>
        </w:rPr>
        <w:t xml:space="preserve"> </w:t>
      </w:r>
      <w:r w:rsidRPr="00DE2FBD">
        <w:rPr>
          <w:rFonts w:cs="Helvetica"/>
        </w:rPr>
        <w:t>or</w:t>
      </w:r>
      <w:r w:rsidR="00DF53C6">
        <w:rPr>
          <w:rFonts w:cs="Helvetica"/>
        </w:rPr>
        <w:t xml:space="preserve"> </w:t>
      </w:r>
      <w:r w:rsidRPr="00DE2FBD">
        <w:rPr>
          <w:rFonts w:cs="Helvetica"/>
        </w:rPr>
        <w:t>creates</w:t>
      </w:r>
      <w:r w:rsidR="00DF53C6">
        <w:rPr>
          <w:rFonts w:cs="Helvetica"/>
        </w:rPr>
        <w:t xml:space="preserve"> </w:t>
      </w:r>
      <w:r w:rsidRPr="00DE2FBD">
        <w:rPr>
          <w:rFonts w:cs="Helvetica"/>
        </w:rPr>
        <w:t>an</w:t>
      </w:r>
      <w:r w:rsidR="00DF53C6">
        <w:rPr>
          <w:rFonts w:cs="Helvetica"/>
        </w:rPr>
        <w:t xml:space="preserve"> </w:t>
      </w:r>
      <w:r w:rsidRPr="00DE2FBD">
        <w:rPr>
          <w:rFonts w:cs="Helvetica"/>
        </w:rPr>
        <w:t>intimidating,</w:t>
      </w:r>
      <w:r w:rsidR="00DF53C6">
        <w:rPr>
          <w:rFonts w:cs="Helvetica"/>
        </w:rPr>
        <w:t xml:space="preserve"> </w:t>
      </w:r>
      <w:r w:rsidRPr="00DE2FBD">
        <w:rPr>
          <w:rFonts w:cs="Helvetica"/>
        </w:rPr>
        <w:t>hostile</w:t>
      </w:r>
      <w:r w:rsidR="00DF53C6">
        <w:rPr>
          <w:rFonts w:cs="Helvetica"/>
        </w:rPr>
        <w:t xml:space="preserve"> </w:t>
      </w:r>
      <w:r w:rsidRPr="00DE2FBD">
        <w:rPr>
          <w:rFonts w:cs="Helvetica"/>
        </w:rPr>
        <w:t>or</w:t>
      </w:r>
      <w:r w:rsidR="00DF53C6">
        <w:rPr>
          <w:rFonts w:cs="Helvetica"/>
        </w:rPr>
        <w:t xml:space="preserve"> </w:t>
      </w:r>
      <w:r w:rsidRPr="00DE2FBD">
        <w:rPr>
          <w:rFonts w:cs="Helvetica"/>
        </w:rPr>
        <w:t>offensive</w:t>
      </w:r>
      <w:r w:rsidR="00DF53C6">
        <w:rPr>
          <w:rFonts w:cs="Helvetica"/>
        </w:rPr>
        <w:t xml:space="preserve"> </w:t>
      </w:r>
      <w:r w:rsidRPr="00DE2FBD">
        <w:rPr>
          <w:rFonts w:cs="Helvetica"/>
        </w:rPr>
        <w:t>working</w:t>
      </w:r>
      <w:r w:rsidR="00DF53C6">
        <w:rPr>
          <w:rFonts w:cs="Helvetica"/>
        </w:rPr>
        <w:t xml:space="preserve"> </w:t>
      </w:r>
      <w:r w:rsidRPr="00DE2FBD">
        <w:rPr>
          <w:rFonts w:cs="Helvetica"/>
        </w:rPr>
        <w:t>environment.</w:t>
      </w:r>
      <w:r w:rsidR="00DF53C6">
        <w:rPr>
          <w:rFonts w:cs="Helvetica"/>
        </w:rPr>
        <w:t xml:space="preserve">  </w:t>
      </w:r>
    </w:p>
    <w:bookmarkEnd w:id="49"/>
    <w:p w14:paraId="7423305C" w14:textId="77777777" w:rsidR="003868AA" w:rsidRPr="00DE2FBD" w:rsidRDefault="003868AA" w:rsidP="003868AA">
      <w:pPr>
        <w:widowControl w:val="0"/>
        <w:jc w:val="both"/>
        <w:rPr>
          <w:rFonts w:cs="Helvetica"/>
        </w:rPr>
      </w:pPr>
    </w:p>
    <w:p w14:paraId="050332E2" w14:textId="77777777" w:rsidR="003868AA" w:rsidRPr="00DE2FBD" w:rsidRDefault="003868AA" w:rsidP="003868AA">
      <w:pPr>
        <w:widowControl w:val="0"/>
        <w:jc w:val="both"/>
        <w:rPr>
          <w:rFonts w:cs="Helvetica"/>
        </w:rPr>
      </w:pPr>
      <w:r w:rsidRPr="00DE2FBD">
        <w:rPr>
          <w:rFonts w:cs="Helvetica"/>
        </w:rPr>
        <w:t>It</w:t>
      </w:r>
      <w:r w:rsidR="00DF53C6">
        <w:rPr>
          <w:rFonts w:cs="Helvetica"/>
        </w:rPr>
        <w:t xml:space="preserve"> </w:t>
      </w:r>
      <w:r w:rsidRPr="00DE2FBD">
        <w:rPr>
          <w:rFonts w:cs="Helvetica"/>
        </w:rPr>
        <w:t>is</w:t>
      </w:r>
      <w:r w:rsidR="00DF53C6">
        <w:rPr>
          <w:rFonts w:cs="Helvetica"/>
        </w:rPr>
        <w:t xml:space="preserve"> </w:t>
      </w:r>
      <w:r w:rsidRPr="00DE2FBD">
        <w:rPr>
          <w:rFonts w:cs="Helvetica"/>
        </w:rPr>
        <w:t>also</w:t>
      </w:r>
      <w:r w:rsidR="00DF53C6">
        <w:rPr>
          <w:rFonts w:cs="Helvetica"/>
        </w:rPr>
        <w:t xml:space="preserve"> </w:t>
      </w:r>
      <w:r w:rsidRPr="00DE2FBD">
        <w:rPr>
          <w:rFonts w:cs="Helvetica"/>
        </w:rPr>
        <w:t>unlawful</w:t>
      </w:r>
      <w:r w:rsidR="00DF53C6">
        <w:rPr>
          <w:rFonts w:cs="Helvetica"/>
        </w:rPr>
        <w:t xml:space="preserve"> </w:t>
      </w:r>
      <w:r w:rsidRPr="00DE2FBD">
        <w:rPr>
          <w:rFonts w:cs="Helvetica"/>
        </w:rPr>
        <w:t>to</w:t>
      </w:r>
      <w:r w:rsidR="00DF53C6">
        <w:rPr>
          <w:rFonts w:cs="Helvetica"/>
        </w:rPr>
        <w:t xml:space="preserve"> </w:t>
      </w:r>
      <w:r w:rsidRPr="00DE2FBD">
        <w:rPr>
          <w:rFonts w:cs="Helvetica"/>
        </w:rPr>
        <w:t>retaliate</w:t>
      </w:r>
      <w:r w:rsidR="00DF53C6">
        <w:rPr>
          <w:rFonts w:cs="Helvetica"/>
        </w:rPr>
        <w:t xml:space="preserve"> </w:t>
      </w:r>
      <w:r w:rsidRPr="00DE2FBD">
        <w:rPr>
          <w:rFonts w:cs="Helvetica"/>
        </w:rPr>
        <w:t>in</w:t>
      </w:r>
      <w:r w:rsidR="00DF53C6">
        <w:rPr>
          <w:rFonts w:cs="Helvetica"/>
        </w:rPr>
        <w:t xml:space="preserve"> </w:t>
      </w:r>
      <w:r w:rsidRPr="00DE2FBD">
        <w:rPr>
          <w:rFonts w:cs="Helvetica"/>
        </w:rPr>
        <w:t>any</w:t>
      </w:r>
      <w:r w:rsidR="00DF53C6">
        <w:rPr>
          <w:rFonts w:cs="Helvetica"/>
        </w:rPr>
        <w:t xml:space="preserve"> </w:t>
      </w:r>
      <w:r w:rsidRPr="00DE2FBD">
        <w:rPr>
          <w:rFonts w:cs="Helvetica"/>
        </w:rPr>
        <w:t>way</w:t>
      </w:r>
      <w:r w:rsidR="00DF53C6">
        <w:rPr>
          <w:rFonts w:cs="Helvetica"/>
        </w:rPr>
        <w:t xml:space="preserve"> </w:t>
      </w:r>
      <w:r w:rsidRPr="00DE2FBD">
        <w:rPr>
          <w:rFonts w:cs="Helvetica"/>
        </w:rPr>
        <w:t>against</w:t>
      </w:r>
      <w:r w:rsidR="00DF53C6">
        <w:rPr>
          <w:rFonts w:cs="Helvetica"/>
        </w:rPr>
        <w:t xml:space="preserve"> </w:t>
      </w:r>
      <w:r w:rsidRPr="00DE2FBD">
        <w:rPr>
          <w:rFonts w:cs="Helvetica"/>
        </w:rPr>
        <w:t>an</w:t>
      </w:r>
      <w:r w:rsidR="00DF53C6">
        <w:rPr>
          <w:rFonts w:cs="Helvetica"/>
        </w:rPr>
        <w:t xml:space="preserve"> </w:t>
      </w:r>
      <w:r w:rsidRPr="00DE2FBD">
        <w:rPr>
          <w:rFonts w:cs="Helvetica"/>
        </w:rPr>
        <w:t>employee</w:t>
      </w:r>
      <w:r w:rsidR="00DF53C6">
        <w:rPr>
          <w:rFonts w:cs="Helvetica"/>
        </w:rPr>
        <w:t xml:space="preserve"> </w:t>
      </w:r>
      <w:r w:rsidRPr="00DE2FBD">
        <w:rPr>
          <w:rFonts w:cs="Helvetica"/>
        </w:rPr>
        <w:t>who</w:t>
      </w:r>
      <w:r w:rsidR="00DF53C6">
        <w:rPr>
          <w:rFonts w:cs="Helvetica"/>
        </w:rPr>
        <w:t xml:space="preserve"> </w:t>
      </w:r>
      <w:r w:rsidRPr="00DE2FBD">
        <w:rPr>
          <w:rFonts w:cs="Helvetica"/>
        </w:rPr>
        <w:t>has</w:t>
      </w:r>
      <w:r w:rsidR="00DF53C6">
        <w:rPr>
          <w:rFonts w:cs="Helvetica"/>
        </w:rPr>
        <w:t xml:space="preserve"> </w:t>
      </w:r>
      <w:r w:rsidRPr="00DE2FBD">
        <w:rPr>
          <w:rFonts w:cs="Helvetica"/>
        </w:rPr>
        <w:t>articulated</w:t>
      </w:r>
      <w:r w:rsidR="00DF53C6">
        <w:rPr>
          <w:rFonts w:cs="Helvetica"/>
        </w:rPr>
        <w:t xml:space="preserve"> </w:t>
      </w:r>
      <w:r w:rsidRPr="00DE2FBD">
        <w:rPr>
          <w:rFonts w:cs="Helvetica"/>
        </w:rPr>
        <w:t>a</w:t>
      </w:r>
      <w:r w:rsidR="00DF53C6">
        <w:rPr>
          <w:rFonts w:cs="Helvetica"/>
        </w:rPr>
        <w:t xml:space="preserve"> </w:t>
      </w:r>
      <w:r w:rsidRPr="00DE2FBD">
        <w:rPr>
          <w:rFonts w:cs="Helvetica"/>
        </w:rPr>
        <w:t>good</w:t>
      </w:r>
      <w:r w:rsidR="00DF53C6">
        <w:rPr>
          <w:rFonts w:cs="Helvetica"/>
        </w:rPr>
        <w:t xml:space="preserve"> </w:t>
      </w:r>
      <w:r w:rsidRPr="00DE2FBD">
        <w:rPr>
          <w:rFonts w:cs="Helvetica"/>
        </w:rPr>
        <w:t>faith</w:t>
      </w:r>
      <w:r w:rsidR="00DF53C6">
        <w:rPr>
          <w:rFonts w:cs="Helvetica"/>
        </w:rPr>
        <w:t xml:space="preserve"> </w:t>
      </w:r>
      <w:r w:rsidRPr="00DE2FBD">
        <w:rPr>
          <w:rFonts w:cs="Helvetica"/>
        </w:rPr>
        <w:t>concern</w:t>
      </w:r>
      <w:r w:rsidR="00DF53C6">
        <w:rPr>
          <w:rFonts w:cs="Helvetica"/>
        </w:rPr>
        <w:t xml:space="preserve"> </w:t>
      </w:r>
      <w:r w:rsidRPr="00DE2FBD">
        <w:rPr>
          <w:rFonts w:cs="Helvetica"/>
        </w:rPr>
        <w:t>about</w:t>
      </w:r>
      <w:r w:rsidR="00DF53C6">
        <w:rPr>
          <w:rFonts w:cs="Helvetica"/>
        </w:rPr>
        <w:t xml:space="preserve"> </w:t>
      </w:r>
      <w:r w:rsidRPr="00DE2FBD">
        <w:rPr>
          <w:rFonts w:cs="Helvetica"/>
        </w:rPr>
        <w:t>sexual</w:t>
      </w:r>
      <w:r w:rsidR="00DF53C6">
        <w:rPr>
          <w:rFonts w:cs="Helvetica"/>
        </w:rPr>
        <w:t xml:space="preserve"> </w:t>
      </w:r>
      <w:r w:rsidRPr="00DE2FBD">
        <w:rPr>
          <w:rFonts w:cs="Helvetica"/>
        </w:rPr>
        <w:t>harassment</w:t>
      </w:r>
      <w:r w:rsidR="00DF53C6">
        <w:rPr>
          <w:rFonts w:cs="Helvetica"/>
        </w:rPr>
        <w:t xml:space="preserve"> </w:t>
      </w:r>
      <w:r w:rsidRPr="00DE2FBD">
        <w:rPr>
          <w:rFonts w:cs="Helvetica"/>
        </w:rPr>
        <w:t>against</w:t>
      </w:r>
      <w:r w:rsidR="00DF53C6">
        <w:rPr>
          <w:rFonts w:cs="Helvetica"/>
        </w:rPr>
        <w:t xml:space="preserve"> </w:t>
      </w:r>
      <w:r w:rsidRPr="00DE2FBD">
        <w:rPr>
          <w:rFonts w:cs="Helvetica"/>
        </w:rPr>
        <w:t>him</w:t>
      </w:r>
      <w:r w:rsidR="00DF53C6">
        <w:rPr>
          <w:rFonts w:cs="Helvetica"/>
        </w:rPr>
        <w:t xml:space="preserve"> </w:t>
      </w:r>
      <w:r w:rsidRPr="00DE2FBD">
        <w:rPr>
          <w:rFonts w:cs="Helvetica"/>
        </w:rPr>
        <w:t>or</w:t>
      </w:r>
      <w:r w:rsidR="00DF53C6">
        <w:rPr>
          <w:rFonts w:cs="Helvetica"/>
        </w:rPr>
        <w:t xml:space="preserve"> </w:t>
      </w:r>
      <w:r w:rsidRPr="00DE2FBD">
        <w:rPr>
          <w:rFonts w:cs="Helvetica"/>
        </w:rPr>
        <w:t>her</w:t>
      </w:r>
      <w:r w:rsidR="00DF53C6">
        <w:rPr>
          <w:rFonts w:cs="Helvetica"/>
        </w:rPr>
        <w:t xml:space="preserve"> </w:t>
      </w:r>
      <w:r w:rsidRPr="00DE2FBD">
        <w:rPr>
          <w:rFonts w:cs="Helvetica"/>
        </w:rPr>
        <w:t>or</w:t>
      </w:r>
      <w:r w:rsidR="00DF53C6">
        <w:rPr>
          <w:rFonts w:cs="Helvetica"/>
        </w:rPr>
        <w:t xml:space="preserve"> </w:t>
      </w:r>
      <w:r w:rsidRPr="00DE2FBD">
        <w:rPr>
          <w:rFonts w:cs="Helvetica"/>
        </w:rPr>
        <w:t>against</w:t>
      </w:r>
      <w:r w:rsidR="00DF53C6">
        <w:rPr>
          <w:rFonts w:cs="Helvetica"/>
        </w:rPr>
        <w:t xml:space="preserve"> </w:t>
      </w:r>
      <w:r w:rsidRPr="00DE2FBD">
        <w:rPr>
          <w:rFonts w:cs="Helvetica"/>
        </w:rPr>
        <w:t>another</w:t>
      </w:r>
      <w:r w:rsidR="00DF53C6">
        <w:rPr>
          <w:rFonts w:cs="Helvetica"/>
        </w:rPr>
        <w:t xml:space="preserve"> </w:t>
      </w:r>
      <w:r w:rsidRPr="00DE2FBD">
        <w:rPr>
          <w:rFonts w:cs="Helvetica"/>
        </w:rPr>
        <w:t>individual.</w:t>
      </w:r>
      <w:r w:rsidR="00DF53C6">
        <w:rPr>
          <w:rFonts w:cs="Helvetica"/>
        </w:rPr>
        <w:t xml:space="preserve">  </w:t>
      </w:r>
    </w:p>
    <w:p w14:paraId="66C3CC82" w14:textId="77777777" w:rsidR="003868AA" w:rsidRPr="00DE2FBD" w:rsidRDefault="003868AA" w:rsidP="003868AA">
      <w:pPr>
        <w:widowControl w:val="0"/>
        <w:jc w:val="both"/>
        <w:rPr>
          <w:rFonts w:cs="Helvetica"/>
        </w:rPr>
      </w:pPr>
    </w:p>
    <w:p w14:paraId="00899137" w14:textId="77777777" w:rsidR="003868AA" w:rsidRPr="00DE2FBD" w:rsidRDefault="00743112" w:rsidP="003868AA">
      <w:pPr>
        <w:widowControl w:val="0"/>
        <w:jc w:val="both"/>
        <w:rPr>
          <w:rFonts w:cs="Helvetica"/>
        </w:rPr>
      </w:pPr>
      <w:bookmarkStart w:id="50" w:name="_Hlk132380525"/>
      <w:r w:rsidRPr="00DE2FBD">
        <w:t>All</w:t>
      </w:r>
      <w:r w:rsidR="00DF53C6">
        <w:t xml:space="preserve"> </w:t>
      </w:r>
      <w:r w:rsidRPr="00DE2FBD">
        <w:t>supervisors</w:t>
      </w:r>
      <w:r w:rsidR="00DF53C6">
        <w:t xml:space="preserve"> </w:t>
      </w:r>
      <w:r w:rsidRPr="00DE2FBD">
        <w:t>of</w:t>
      </w:r>
      <w:r w:rsidR="00DF53C6">
        <w:t xml:space="preserve"> </w:t>
      </w:r>
      <w:r w:rsidRPr="00DE2FBD">
        <w:t>staff</w:t>
      </w:r>
      <w:r w:rsidR="00DF53C6">
        <w:t xml:space="preserve"> </w:t>
      </w:r>
      <w:r w:rsidRPr="00DE2FBD">
        <w:t>will</w:t>
      </w:r>
      <w:r w:rsidR="00DF53C6">
        <w:t xml:space="preserve"> </w:t>
      </w:r>
      <w:r w:rsidRPr="00DE2FBD">
        <w:t>receive</w:t>
      </w:r>
      <w:r w:rsidR="00DF53C6">
        <w:t xml:space="preserve"> </w:t>
      </w:r>
      <w:r w:rsidRPr="00DE2FBD">
        <w:t>two</w:t>
      </w:r>
      <w:r w:rsidR="00DF53C6">
        <w:t xml:space="preserve"> </w:t>
      </w:r>
      <w:r w:rsidRPr="00DE2FBD">
        <w:t>(2)</w:t>
      </w:r>
      <w:r w:rsidR="00DF53C6">
        <w:t xml:space="preserve"> </w:t>
      </w:r>
      <w:r w:rsidRPr="00DE2FBD">
        <w:t>hours</w:t>
      </w:r>
      <w:r w:rsidR="00DF53C6">
        <w:t xml:space="preserve"> </w:t>
      </w:r>
      <w:r w:rsidRPr="00DE2FBD">
        <w:t>of</w:t>
      </w:r>
      <w:r w:rsidR="00DF53C6">
        <w:t xml:space="preserve"> </w:t>
      </w:r>
      <w:r w:rsidRPr="00DE2FBD">
        <w:t>sexual</w:t>
      </w:r>
      <w:r w:rsidR="00DF53C6">
        <w:t xml:space="preserve"> </w:t>
      </w:r>
      <w:r w:rsidRPr="00DE2FBD">
        <w:t>harassment</w:t>
      </w:r>
      <w:r w:rsidR="00DF53C6">
        <w:t xml:space="preserve"> </w:t>
      </w:r>
      <w:r w:rsidRPr="00DE2FBD">
        <w:t>prevention</w:t>
      </w:r>
      <w:r w:rsidR="00DF53C6">
        <w:t xml:space="preserve"> </w:t>
      </w:r>
      <w:r w:rsidRPr="00DE2FBD">
        <w:t>training</w:t>
      </w:r>
      <w:r w:rsidR="00DF53C6">
        <w:t xml:space="preserve"> </w:t>
      </w:r>
      <w:r w:rsidRPr="00DE2FBD">
        <w:t>within</w:t>
      </w:r>
      <w:r w:rsidR="00DF53C6">
        <w:t xml:space="preserve"> </w:t>
      </w:r>
      <w:r w:rsidRPr="00DE2FBD">
        <w:t>six</w:t>
      </w:r>
      <w:r w:rsidR="00DF53C6">
        <w:t xml:space="preserve"> </w:t>
      </w:r>
      <w:r w:rsidRPr="00DE2FBD">
        <w:t>(6)</w:t>
      </w:r>
      <w:r w:rsidR="00DF53C6">
        <w:t xml:space="preserve"> </w:t>
      </w:r>
      <w:r w:rsidRPr="00DE2FBD">
        <w:t>months</w:t>
      </w:r>
      <w:r w:rsidR="00DF53C6">
        <w:t xml:space="preserve"> </w:t>
      </w:r>
      <w:r w:rsidRPr="00DE2FBD">
        <w:t>of</w:t>
      </w:r>
      <w:r w:rsidR="00DF53C6">
        <w:t xml:space="preserve"> </w:t>
      </w:r>
      <w:r w:rsidRPr="00DE2FBD">
        <w:t>hire</w:t>
      </w:r>
      <w:r w:rsidR="00DF53C6">
        <w:t xml:space="preserve"> </w:t>
      </w:r>
      <w:r w:rsidRPr="00DE2FBD">
        <w:t>or</w:t>
      </w:r>
      <w:r w:rsidR="00DF53C6">
        <w:t xml:space="preserve"> </w:t>
      </w:r>
      <w:r w:rsidRPr="00DE2FBD">
        <w:t>their</w:t>
      </w:r>
      <w:r w:rsidR="00DF53C6">
        <w:t xml:space="preserve"> </w:t>
      </w:r>
      <w:r w:rsidRPr="00DE2FBD">
        <w:t>assumption</w:t>
      </w:r>
      <w:r w:rsidR="00DF53C6">
        <w:t xml:space="preserve"> </w:t>
      </w:r>
      <w:r w:rsidRPr="00DE2FBD">
        <w:t>of</w:t>
      </w:r>
      <w:r w:rsidR="00DF53C6">
        <w:t xml:space="preserve"> </w:t>
      </w:r>
      <w:r w:rsidRPr="00DE2FBD">
        <w:t>a</w:t>
      </w:r>
      <w:r w:rsidR="00DF53C6">
        <w:t xml:space="preserve"> </w:t>
      </w:r>
      <w:r w:rsidRPr="00DE2FBD">
        <w:t>supervisory</w:t>
      </w:r>
      <w:r w:rsidR="00DF53C6">
        <w:t xml:space="preserve"> </w:t>
      </w:r>
      <w:r w:rsidRPr="00DE2FBD">
        <w:t>position</w:t>
      </w:r>
      <w:r w:rsidR="00DF53C6">
        <w:t xml:space="preserve"> </w:t>
      </w:r>
      <w:r w:rsidRPr="00DE2FBD">
        <w:t>and</w:t>
      </w:r>
      <w:r w:rsidR="00DF53C6">
        <w:t xml:space="preserve"> </w:t>
      </w:r>
      <w:r w:rsidRPr="00DE2FBD">
        <w:t>every</w:t>
      </w:r>
      <w:r w:rsidR="00DF53C6">
        <w:t xml:space="preserve"> </w:t>
      </w:r>
      <w:r w:rsidRPr="00DE2FBD">
        <w:t>two</w:t>
      </w:r>
      <w:r w:rsidR="00DF53C6">
        <w:t xml:space="preserve"> </w:t>
      </w:r>
      <w:r w:rsidRPr="00DE2FBD">
        <w:t>(2)</w:t>
      </w:r>
      <w:r w:rsidR="00DF53C6">
        <w:t xml:space="preserve"> </w:t>
      </w:r>
      <w:r w:rsidRPr="00DE2FBD">
        <w:t>years</w:t>
      </w:r>
      <w:r w:rsidR="00DF53C6">
        <w:t xml:space="preserve"> </w:t>
      </w:r>
      <w:r w:rsidRPr="00DE2FBD">
        <w:t>thereafter.</w:t>
      </w:r>
      <w:r w:rsidR="00DF53C6">
        <w:t xml:space="preserve"> </w:t>
      </w:r>
      <w:r w:rsidRPr="00DE2FBD">
        <w:t>All</w:t>
      </w:r>
      <w:r w:rsidR="00DF53C6">
        <w:t xml:space="preserve"> </w:t>
      </w:r>
      <w:r w:rsidRPr="00DE2FBD">
        <w:t>other</w:t>
      </w:r>
      <w:r w:rsidR="00DF53C6">
        <w:t xml:space="preserve"> </w:t>
      </w:r>
      <w:r w:rsidRPr="00DE2FBD">
        <w:t>employees</w:t>
      </w:r>
      <w:r w:rsidR="00DF53C6">
        <w:t xml:space="preserve"> </w:t>
      </w:r>
      <w:r w:rsidRPr="00DE2FBD">
        <w:t>will</w:t>
      </w:r>
      <w:r w:rsidR="00DF53C6">
        <w:t xml:space="preserve"> </w:t>
      </w:r>
      <w:r w:rsidRPr="00DE2FBD">
        <w:t>receive</w:t>
      </w:r>
      <w:r w:rsidR="00DF53C6">
        <w:t xml:space="preserve"> </w:t>
      </w:r>
      <w:r w:rsidRPr="00DE2FBD">
        <w:t>one</w:t>
      </w:r>
      <w:r w:rsidR="00DF53C6">
        <w:t xml:space="preserve"> </w:t>
      </w:r>
      <w:r w:rsidRPr="00DE2FBD">
        <w:t>(1)</w:t>
      </w:r>
      <w:r w:rsidR="00DF53C6">
        <w:t xml:space="preserve"> </w:t>
      </w:r>
      <w:r w:rsidRPr="00DE2FBD">
        <w:t>hour</w:t>
      </w:r>
      <w:r w:rsidR="00DF53C6">
        <w:t xml:space="preserve"> </w:t>
      </w:r>
      <w:r w:rsidRPr="00DE2FBD">
        <w:t>of</w:t>
      </w:r>
      <w:r w:rsidR="00DF53C6">
        <w:t xml:space="preserve"> </w:t>
      </w:r>
      <w:r w:rsidRPr="00DE2FBD">
        <w:t>sexual</w:t>
      </w:r>
      <w:r w:rsidR="00DF53C6">
        <w:t xml:space="preserve"> </w:t>
      </w:r>
      <w:r w:rsidRPr="00DE2FBD">
        <w:t>harassment</w:t>
      </w:r>
      <w:r w:rsidR="00DF53C6">
        <w:t xml:space="preserve"> </w:t>
      </w:r>
      <w:r w:rsidRPr="00DE2FBD">
        <w:t>prevention</w:t>
      </w:r>
      <w:r w:rsidR="00DF53C6">
        <w:t xml:space="preserve"> </w:t>
      </w:r>
      <w:r w:rsidRPr="00DE2FBD">
        <w:t>training</w:t>
      </w:r>
      <w:r w:rsidR="00DF53C6">
        <w:t xml:space="preserve"> </w:t>
      </w:r>
      <w:r w:rsidRPr="00DE2FBD">
        <w:t>within</w:t>
      </w:r>
      <w:r w:rsidR="00DF53C6">
        <w:t xml:space="preserve"> </w:t>
      </w:r>
      <w:r w:rsidRPr="00DE2FBD">
        <w:t>(6)</w:t>
      </w:r>
      <w:r w:rsidR="00DF53C6">
        <w:t xml:space="preserve"> </w:t>
      </w:r>
      <w:r w:rsidRPr="00DE2FBD">
        <w:t>months</w:t>
      </w:r>
      <w:r w:rsidR="00DF53C6">
        <w:t xml:space="preserve"> </w:t>
      </w:r>
      <w:r w:rsidRPr="00DE2FBD">
        <w:t>of</w:t>
      </w:r>
      <w:r w:rsidR="00DF53C6">
        <w:t xml:space="preserve"> </w:t>
      </w:r>
      <w:r w:rsidRPr="00DE2FBD">
        <w:t>hire</w:t>
      </w:r>
      <w:r w:rsidR="00DF53C6">
        <w:t xml:space="preserve"> </w:t>
      </w:r>
      <w:r w:rsidRPr="00DE2FBD">
        <w:t>and</w:t>
      </w:r>
      <w:r w:rsidR="00DF53C6">
        <w:t xml:space="preserve"> </w:t>
      </w:r>
      <w:r w:rsidRPr="00DE2FBD">
        <w:t>every</w:t>
      </w:r>
      <w:r w:rsidR="00DF53C6">
        <w:t xml:space="preserve"> </w:t>
      </w:r>
      <w:r w:rsidRPr="00DE2FBD">
        <w:t>two</w:t>
      </w:r>
      <w:r w:rsidR="00DF53C6">
        <w:t xml:space="preserve"> </w:t>
      </w:r>
      <w:r w:rsidRPr="00DE2FBD">
        <w:t>(2)</w:t>
      </w:r>
      <w:r w:rsidR="00DF53C6">
        <w:t xml:space="preserve"> </w:t>
      </w:r>
      <w:r w:rsidRPr="00DE2FBD">
        <w:t>years</w:t>
      </w:r>
      <w:r w:rsidR="00DF53C6">
        <w:t xml:space="preserve"> </w:t>
      </w:r>
      <w:r w:rsidRPr="00DE2FBD">
        <w:t>thereafter.</w:t>
      </w:r>
      <w:r w:rsidR="00DF53C6">
        <w:t xml:space="preserve">  </w:t>
      </w:r>
      <w:r w:rsidR="003868AA" w:rsidRPr="00DE2FBD">
        <w:rPr>
          <w:rFonts w:cs="Helvetica"/>
        </w:rPr>
        <w:t>Such</w:t>
      </w:r>
      <w:r w:rsidR="00DF53C6">
        <w:rPr>
          <w:rFonts w:cs="Helvetica"/>
        </w:rPr>
        <w:t xml:space="preserve"> </w:t>
      </w:r>
      <w:r w:rsidR="003868AA" w:rsidRPr="00DE2FBD">
        <w:rPr>
          <w:rFonts w:cs="Helvetica"/>
        </w:rPr>
        <w:t>training</w:t>
      </w:r>
      <w:r w:rsidR="00DF53C6">
        <w:rPr>
          <w:rFonts w:cs="Helvetica"/>
        </w:rPr>
        <w:t xml:space="preserve"> </w:t>
      </w:r>
      <w:r w:rsidR="003868AA" w:rsidRPr="00DE2FBD">
        <w:rPr>
          <w:rFonts w:cs="Helvetica"/>
        </w:rPr>
        <w:t>will</w:t>
      </w:r>
      <w:r w:rsidR="00DF53C6">
        <w:rPr>
          <w:rFonts w:cs="Helvetica"/>
        </w:rPr>
        <w:t xml:space="preserve"> </w:t>
      </w:r>
      <w:r w:rsidR="00AD6CC7" w:rsidRPr="00DE2FBD">
        <w:rPr>
          <w:rFonts w:cs="Helvetica"/>
        </w:rPr>
        <w:t>address</w:t>
      </w:r>
      <w:r w:rsidR="00DF53C6">
        <w:rPr>
          <w:rFonts w:cs="Helvetica"/>
        </w:rPr>
        <w:t xml:space="preserve"> </w:t>
      </w:r>
      <w:r w:rsidR="00AD6CC7" w:rsidRPr="00DE2FBD">
        <w:rPr>
          <w:rFonts w:cs="Helvetica"/>
        </w:rPr>
        <w:t>all</w:t>
      </w:r>
      <w:r w:rsidR="00DF53C6">
        <w:rPr>
          <w:rFonts w:cs="Helvetica"/>
        </w:rPr>
        <w:t xml:space="preserve"> </w:t>
      </w:r>
      <w:r w:rsidR="00AD6CC7" w:rsidRPr="00DE2FBD">
        <w:rPr>
          <w:rFonts w:cs="Helvetica"/>
        </w:rPr>
        <w:t>legally</w:t>
      </w:r>
      <w:r w:rsidR="00DF53C6">
        <w:rPr>
          <w:rFonts w:cs="Helvetica"/>
        </w:rPr>
        <w:t xml:space="preserve"> </w:t>
      </w:r>
      <w:r w:rsidR="00AD6CC7" w:rsidRPr="00DE2FBD">
        <w:rPr>
          <w:rFonts w:cs="Helvetica"/>
        </w:rPr>
        <w:t>required</w:t>
      </w:r>
      <w:r w:rsidR="00DF53C6">
        <w:rPr>
          <w:rFonts w:cs="Helvetica"/>
        </w:rPr>
        <w:t xml:space="preserve"> </w:t>
      </w:r>
      <w:r w:rsidR="00AD6CC7" w:rsidRPr="00DE2FBD">
        <w:rPr>
          <w:rFonts w:cs="Helvetica"/>
        </w:rPr>
        <w:t>topics,</w:t>
      </w:r>
      <w:r w:rsidR="00DF53C6">
        <w:rPr>
          <w:rFonts w:cs="Helvetica"/>
        </w:rPr>
        <w:t xml:space="preserve"> </w:t>
      </w:r>
      <w:r w:rsidR="00AD6CC7" w:rsidRPr="00DE2FBD">
        <w:rPr>
          <w:rFonts w:cs="Helvetica"/>
        </w:rPr>
        <w:t>including</w:t>
      </w:r>
      <w:r w:rsidR="00DF53C6">
        <w:rPr>
          <w:rFonts w:cs="Helvetica"/>
        </w:rPr>
        <w:t xml:space="preserve"> </w:t>
      </w:r>
      <w:r w:rsidR="003868AA" w:rsidRPr="00DE2FBD">
        <w:rPr>
          <w:rFonts w:cs="Helvetica"/>
        </w:rPr>
        <w:t>information</w:t>
      </w:r>
      <w:r w:rsidR="00DF53C6">
        <w:rPr>
          <w:rFonts w:cs="Helvetica"/>
        </w:rPr>
        <w:t xml:space="preserve"> </w:t>
      </w:r>
      <w:r w:rsidR="003868AA" w:rsidRPr="00DE2FBD">
        <w:rPr>
          <w:rFonts w:cs="Helvetica"/>
        </w:rPr>
        <w:t>about</w:t>
      </w:r>
      <w:r w:rsidR="00DF53C6">
        <w:rPr>
          <w:rFonts w:cs="Helvetica"/>
        </w:rPr>
        <w:t xml:space="preserve"> </w:t>
      </w:r>
      <w:r w:rsidR="003868AA" w:rsidRPr="00DE2FBD">
        <w:rPr>
          <w:rFonts w:cs="Helvetica"/>
        </w:rPr>
        <w:t>the</w:t>
      </w:r>
      <w:r w:rsidR="00DF53C6">
        <w:rPr>
          <w:rFonts w:cs="Helvetica"/>
        </w:rPr>
        <w:t xml:space="preserve"> </w:t>
      </w:r>
      <w:r w:rsidR="003868AA" w:rsidRPr="00DE2FBD">
        <w:rPr>
          <w:rFonts w:cs="Helvetica"/>
        </w:rPr>
        <w:t>negative</w:t>
      </w:r>
      <w:r w:rsidR="00DF53C6">
        <w:rPr>
          <w:rFonts w:cs="Helvetica"/>
        </w:rPr>
        <w:t xml:space="preserve"> </w:t>
      </w:r>
      <w:r w:rsidR="003868AA" w:rsidRPr="00DE2FBD">
        <w:rPr>
          <w:rFonts w:cs="Helvetica"/>
        </w:rPr>
        <w:t>effects</w:t>
      </w:r>
      <w:r w:rsidR="00DF53C6">
        <w:rPr>
          <w:rFonts w:cs="Helvetica"/>
        </w:rPr>
        <w:t xml:space="preserve"> </w:t>
      </w:r>
      <w:r w:rsidR="003868AA" w:rsidRPr="00DE2FBD">
        <w:rPr>
          <w:rFonts w:cs="Helvetica"/>
        </w:rPr>
        <w:t>that</w:t>
      </w:r>
      <w:r w:rsidR="00DF53C6">
        <w:rPr>
          <w:rFonts w:cs="Helvetica"/>
        </w:rPr>
        <w:t xml:space="preserve"> </w:t>
      </w:r>
      <w:r w:rsidR="003868AA" w:rsidRPr="00DE2FBD">
        <w:rPr>
          <w:rFonts w:cs="Helvetica"/>
        </w:rPr>
        <w:t>abusive</w:t>
      </w:r>
      <w:r w:rsidR="00DF53C6">
        <w:rPr>
          <w:rFonts w:cs="Helvetica"/>
        </w:rPr>
        <w:t xml:space="preserve"> </w:t>
      </w:r>
      <w:r w:rsidR="003868AA" w:rsidRPr="00DE2FBD">
        <w:rPr>
          <w:rFonts w:cs="Helvetica"/>
        </w:rPr>
        <w:t>conduct</w:t>
      </w:r>
      <w:r w:rsidR="00DF53C6">
        <w:rPr>
          <w:rFonts w:cs="Helvetica"/>
        </w:rPr>
        <w:t xml:space="preserve"> </w:t>
      </w:r>
      <w:r w:rsidR="003868AA" w:rsidRPr="00DE2FBD">
        <w:rPr>
          <w:rFonts w:cs="Helvetica"/>
        </w:rPr>
        <w:t>has</w:t>
      </w:r>
      <w:r w:rsidR="00DF53C6">
        <w:rPr>
          <w:rFonts w:cs="Helvetica"/>
        </w:rPr>
        <w:t xml:space="preserve"> </w:t>
      </w:r>
      <w:r w:rsidR="003868AA" w:rsidRPr="00DE2FBD">
        <w:rPr>
          <w:rFonts w:cs="Helvetica"/>
        </w:rPr>
        <w:t>on</w:t>
      </w:r>
      <w:r w:rsidR="00DF53C6">
        <w:rPr>
          <w:rFonts w:cs="Helvetica"/>
        </w:rPr>
        <w:t xml:space="preserve"> </w:t>
      </w:r>
      <w:r w:rsidR="003868AA" w:rsidRPr="00DE2FBD">
        <w:rPr>
          <w:rFonts w:cs="Helvetica"/>
        </w:rPr>
        <w:t>both</w:t>
      </w:r>
      <w:r w:rsidR="00DF53C6">
        <w:rPr>
          <w:rFonts w:cs="Helvetica"/>
        </w:rPr>
        <w:t xml:space="preserve"> </w:t>
      </w:r>
      <w:r w:rsidR="003868AA" w:rsidRPr="00DE2FBD">
        <w:rPr>
          <w:rFonts w:cs="Helvetica"/>
        </w:rPr>
        <w:t>the</w:t>
      </w:r>
      <w:r w:rsidR="00DF53C6">
        <w:rPr>
          <w:rFonts w:cs="Helvetica"/>
        </w:rPr>
        <w:t xml:space="preserve"> </w:t>
      </w:r>
      <w:r w:rsidR="003868AA" w:rsidRPr="00DE2FBD">
        <w:rPr>
          <w:rFonts w:cs="Helvetica"/>
        </w:rPr>
        <w:t>victim</w:t>
      </w:r>
      <w:r w:rsidR="00DF53C6">
        <w:rPr>
          <w:rFonts w:cs="Helvetica"/>
        </w:rPr>
        <w:t xml:space="preserve"> </w:t>
      </w:r>
      <w:r w:rsidR="003868AA" w:rsidRPr="00DE2FBD">
        <w:rPr>
          <w:rFonts w:cs="Helvetica"/>
        </w:rPr>
        <w:t>of</w:t>
      </w:r>
      <w:r w:rsidR="00DF53C6">
        <w:rPr>
          <w:rFonts w:cs="Helvetica"/>
        </w:rPr>
        <w:t xml:space="preserve"> </w:t>
      </w:r>
      <w:r w:rsidR="003868AA" w:rsidRPr="00DE2FBD">
        <w:rPr>
          <w:rFonts w:cs="Helvetica"/>
        </w:rPr>
        <w:t>the</w:t>
      </w:r>
      <w:r w:rsidR="00DF53C6">
        <w:rPr>
          <w:rFonts w:cs="Helvetica"/>
        </w:rPr>
        <w:t xml:space="preserve"> </w:t>
      </w:r>
      <w:r w:rsidR="003868AA" w:rsidRPr="00DE2FBD">
        <w:rPr>
          <w:rFonts w:cs="Helvetica"/>
        </w:rPr>
        <w:t>conduct</w:t>
      </w:r>
      <w:r w:rsidR="00DF53C6">
        <w:rPr>
          <w:rFonts w:cs="Helvetica"/>
        </w:rPr>
        <w:t xml:space="preserve"> </w:t>
      </w:r>
      <w:r w:rsidR="003868AA" w:rsidRPr="00DE2FBD">
        <w:rPr>
          <w:rFonts w:cs="Helvetica"/>
        </w:rPr>
        <w:t>and</w:t>
      </w:r>
      <w:r w:rsidR="00DF53C6">
        <w:rPr>
          <w:rFonts w:cs="Helvetica"/>
        </w:rPr>
        <w:t xml:space="preserve"> </w:t>
      </w:r>
      <w:r w:rsidR="003868AA" w:rsidRPr="00DE2FBD">
        <w:rPr>
          <w:rFonts w:cs="Helvetica"/>
        </w:rPr>
        <w:t>others</w:t>
      </w:r>
      <w:r w:rsidR="00DF53C6">
        <w:rPr>
          <w:rFonts w:cs="Helvetica"/>
        </w:rPr>
        <w:t xml:space="preserve"> </w:t>
      </w:r>
      <w:r w:rsidR="003868AA" w:rsidRPr="00DE2FBD">
        <w:rPr>
          <w:rFonts w:cs="Helvetica"/>
        </w:rPr>
        <w:t>in</w:t>
      </w:r>
      <w:r w:rsidR="00DF53C6">
        <w:rPr>
          <w:rFonts w:cs="Helvetica"/>
        </w:rPr>
        <w:t xml:space="preserve"> </w:t>
      </w:r>
      <w:r w:rsidR="003868AA" w:rsidRPr="00DE2FBD">
        <w:rPr>
          <w:rFonts w:cs="Helvetica"/>
        </w:rPr>
        <w:t>the</w:t>
      </w:r>
      <w:r w:rsidR="00DF53C6">
        <w:rPr>
          <w:rFonts w:cs="Helvetica"/>
        </w:rPr>
        <w:t xml:space="preserve"> </w:t>
      </w:r>
      <w:r w:rsidR="003868AA" w:rsidRPr="00DE2FBD">
        <w:rPr>
          <w:rFonts w:cs="Helvetica"/>
        </w:rPr>
        <w:t>workplace,</w:t>
      </w:r>
      <w:r w:rsidR="00DF53C6">
        <w:rPr>
          <w:rFonts w:cs="Helvetica"/>
        </w:rPr>
        <w:t xml:space="preserve"> </w:t>
      </w:r>
      <w:r w:rsidR="003868AA" w:rsidRPr="00DE2FBD">
        <w:rPr>
          <w:rFonts w:cs="Helvetica"/>
        </w:rPr>
        <w:t>as</w:t>
      </w:r>
      <w:r w:rsidR="00DF53C6">
        <w:rPr>
          <w:rFonts w:cs="Helvetica"/>
        </w:rPr>
        <w:t xml:space="preserve"> </w:t>
      </w:r>
      <w:r w:rsidR="003868AA" w:rsidRPr="00DE2FBD">
        <w:rPr>
          <w:rFonts w:cs="Helvetica"/>
        </w:rPr>
        <w:t>well</w:t>
      </w:r>
      <w:r w:rsidR="00DF53C6">
        <w:rPr>
          <w:rFonts w:cs="Helvetica"/>
        </w:rPr>
        <w:t xml:space="preserve"> </w:t>
      </w:r>
      <w:r w:rsidR="003868AA" w:rsidRPr="00DE2FBD">
        <w:rPr>
          <w:rFonts w:cs="Helvetica"/>
        </w:rPr>
        <w:t>as</w:t>
      </w:r>
      <w:r w:rsidR="00DF53C6">
        <w:rPr>
          <w:rFonts w:cs="Helvetica"/>
        </w:rPr>
        <w:t xml:space="preserve"> </w:t>
      </w:r>
      <w:r w:rsidR="003868AA" w:rsidRPr="00DE2FBD">
        <w:rPr>
          <w:rFonts w:cs="Helvetica"/>
        </w:rPr>
        <w:t>methods</w:t>
      </w:r>
      <w:r w:rsidR="00DF53C6">
        <w:rPr>
          <w:rFonts w:cs="Helvetica"/>
        </w:rPr>
        <w:t xml:space="preserve"> </w:t>
      </w:r>
      <w:r w:rsidR="003868AA" w:rsidRPr="00DE2FBD">
        <w:rPr>
          <w:rFonts w:cs="Helvetica"/>
        </w:rPr>
        <w:t>to</w:t>
      </w:r>
      <w:r w:rsidR="00DF53C6">
        <w:rPr>
          <w:rFonts w:cs="Helvetica"/>
        </w:rPr>
        <w:t xml:space="preserve"> </w:t>
      </w:r>
      <w:r w:rsidR="003868AA" w:rsidRPr="00DE2FBD">
        <w:t>prevent</w:t>
      </w:r>
      <w:r w:rsidR="00DF53C6">
        <w:t xml:space="preserve"> </w:t>
      </w:r>
      <w:r w:rsidR="003868AA" w:rsidRPr="00DE2FBD">
        <w:t>abusive</w:t>
      </w:r>
      <w:r w:rsidR="00DF53C6">
        <w:t xml:space="preserve"> </w:t>
      </w:r>
      <w:r w:rsidR="003868AA" w:rsidRPr="00DE2FBD">
        <w:t>conduct</w:t>
      </w:r>
      <w:r w:rsidR="00DF53C6">
        <w:t xml:space="preserve"> </w:t>
      </w:r>
      <w:r w:rsidR="003868AA" w:rsidRPr="00DE2FBD">
        <w:t>undertaken</w:t>
      </w:r>
      <w:r w:rsidR="00DF53C6">
        <w:t xml:space="preserve"> </w:t>
      </w:r>
      <w:r w:rsidR="003868AA" w:rsidRPr="00DE2FBD">
        <w:t>with</w:t>
      </w:r>
      <w:r w:rsidR="00DF53C6">
        <w:t xml:space="preserve"> </w:t>
      </w:r>
      <w:r w:rsidR="003868AA" w:rsidRPr="00DE2FBD">
        <w:t>malice</w:t>
      </w:r>
      <w:r w:rsidR="00DF53C6">
        <w:rPr>
          <w:shd w:val="clear" w:color="auto" w:fill="FFFFFF"/>
        </w:rPr>
        <w:t xml:space="preserve"> </w:t>
      </w:r>
      <w:r w:rsidR="003868AA" w:rsidRPr="00DE2FBD">
        <w:rPr>
          <w:shd w:val="clear" w:color="auto" w:fill="FFFFFF"/>
        </w:rPr>
        <w:t>a</w:t>
      </w:r>
      <w:r w:rsidR="00DF53C6">
        <w:rPr>
          <w:shd w:val="clear" w:color="auto" w:fill="FFFFFF"/>
        </w:rPr>
        <w:t xml:space="preserve"> </w:t>
      </w:r>
      <w:r w:rsidR="003868AA" w:rsidRPr="00DE2FBD">
        <w:rPr>
          <w:shd w:val="clear" w:color="auto" w:fill="FFFFFF"/>
        </w:rPr>
        <w:t>reasonable</w:t>
      </w:r>
      <w:r w:rsidR="00DF53C6">
        <w:rPr>
          <w:shd w:val="clear" w:color="auto" w:fill="FFFFFF"/>
        </w:rPr>
        <w:t xml:space="preserve"> </w:t>
      </w:r>
      <w:r w:rsidR="003868AA" w:rsidRPr="00DE2FBD">
        <w:rPr>
          <w:shd w:val="clear" w:color="auto" w:fill="FFFFFF"/>
        </w:rPr>
        <w:t>person</w:t>
      </w:r>
      <w:r w:rsidR="00DF53C6">
        <w:rPr>
          <w:shd w:val="clear" w:color="auto" w:fill="FFFFFF"/>
        </w:rPr>
        <w:t xml:space="preserve"> </w:t>
      </w:r>
      <w:r w:rsidR="003868AA" w:rsidRPr="00DE2FBD">
        <w:rPr>
          <w:shd w:val="clear" w:color="auto" w:fill="FFFFFF"/>
        </w:rPr>
        <w:t>would</w:t>
      </w:r>
      <w:r w:rsidR="00DF53C6">
        <w:rPr>
          <w:shd w:val="clear" w:color="auto" w:fill="FFFFFF"/>
        </w:rPr>
        <w:t xml:space="preserve"> </w:t>
      </w:r>
      <w:r w:rsidR="003868AA" w:rsidRPr="00DE2FBD">
        <w:rPr>
          <w:shd w:val="clear" w:color="auto" w:fill="FFFFFF"/>
        </w:rPr>
        <w:t>find</w:t>
      </w:r>
      <w:r w:rsidR="00DF53C6">
        <w:rPr>
          <w:shd w:val="clear" w:color="auto" w:fill="FFFFFF"/>
        </w:rPr>
        <w:t xml:space="preserve"> </w:t>
      </w:r>
      <w:r w:rsidR="003868AA" w:rsidRPr="00DE2FBD">
        <w:rPr>
          <w:shd w:val="clear" w:color="auto" w:fill="FFFFFF"/>
        </w:rPr>
        <w:t>hostile,</w:t>
      </w:r>
      <w:r w:rsidR="00DF53C6">
        <w:rPr>
          <w:shd w:val="clear" w:color="auto" w:fill="FFFFFF"/>
        </w:rPr>
        <w:t xml:space="preserve"> </w:t>
      </w:r>
      <w:r w:rsidR="003868AA" w:rsidRPr="00DE2FBD">
        <w:rPr>
          <w:shd w:val="clear" w:color="auto" w:fill="FFFFFF"/>
        </w:rPr>
        <w:t>offensive,</w:t>
      </w:r>
      <w:r w:rsidR="00DF53C6">
        <w:rPr>
          <w:shd w:val="clear" w:color="auto" w:fill="FFFFFF"/>
        </w:rPr>
        <w:t xml:space="preserve"> </w:t>
      </w:r>
      <w:r w:rsidR="003868AA" w:rsidRPr="00DE2FBD">
        <w:rPr>
          <w:shd w:val="clear" w:color="auto" w:fill="FFFFFF"/>
        </w:rPr>
        <w:t>and</w:t>
      </w:r>
      <w:r w:rsidR="00DF53C6">
        <w:rPr>
          <w:shd w:val="clear" w:color="auto" w:fill="FFFFFF"/>
        </w:rPr>
        <w:t xml:space="preserve"> </w:t>
      </w:r>
      <w:r w:rsidR="003868AA" w:rsidRPr="00DE2FBD">
        <w:rPr>
          <w:shd w:val="clear" w:color="auto" w:fill="FFFFFF"/>
        </w:rPr>
        <w:t>unrelated</w:t>
      </w:r>
      <w:r w:rsidR="00DF53C6">
        <w:rPr>
          <w:shd w:val="clear" w:color="auto" w:fill="FFFFFF"/>
        </w:rPr>
        <w:t xml:space="preserve"> </w:t>
      </w:r>
      <w:r w:rsidR="003868AA" w:rsidRPr="00DE2FBD">
        <w:rPr>
          <w:shd w:val="clear" w:color="auto" w:fill="FFFFFF"/>
        </w:rPr>
        <w:t>to</w:t>
      </w:r>
      <w:r w:rsidR="00DF53C6">
        <w:rPr>
          <w:shd w:val="clear" w:color="auto" w:fill="FFFFFF"/>
        </w:rPr>
        <w:t xml:space="preserve"> </w:t>
      </w:r>
      <w:r w:rsidR="003868AA" w:rsidRPr="00DE2FBD">
        <w:rPr>
          <w:shd w:val="clear" w:color="auto" w:fill="FFFFFF"/>
        </w:rPr>
        <w:t>an</w:t>
      </w:r>
      <w:r w:rsidR="00DF53C6">
        <w:rPr>
          <w:shd w:val="clear" w:color="auto" w:fill="FFFFFF"/>
        </w:rPr>
        <w:t xml:space="preserve"> </w:t>
      </w:r>
      <w:r w:rsidR="003868AA" w:rsidRPr="00DE2FBD">
        <w:rPr>
          <w:shd w:val="clear" w:color="auto" w:fill="FFFFFF"/>
        </w:rPr>
        <w:t>employer’s</w:t>
      </w:r>
      <w:r w:rsidR="00DF53C6">
        <w:rPr>
          <w:shd w:val="clear" w:color="auto" w:fill="FFFFFF"/>
        </w:rPr>
        <w:t xml:space="preserve"> </w:t>
      </w:r>
      <w:r w:rsidR="003868AA" w:rsidRPr="00DE2FBD">
        <w:rPr>
          <w:shd w:val="clear" w:color="auto" w:fill="FFFFFF"/>
        </w:rPr>
        <w:t>legitimate</w:t>
      </w:r>
      <w:r w:rsidR="00DF53C6">
        <w:rPr>
          <w:shd w:val="clear" w:color="auto" w:fill="FFFFFF"/>
        </w:rPr>
        <w:t xml:space="preserve"> </w:t>
      </w:r>
      <w:r w:rsidR="003868AA" w:rsidRPr="00DE2FBD">
        <w:rPr>
          <w:shd w:val="clear" w:color="auto" w:fill="FFFFFF"/>
        </w:rPr>
        <w:t>business</w:t>
      </w:r>
      <w:r w:rsidR="00DF53C6">
        <w:rPr>
          <w:shd w:val="clear" w:color="auto" w:fill="FFFFFF"/>
        </w:rPr>
        <w:t xml:space="preserve"> </w:t>
      </w:r>
      <w:r w:rsidR="003868AA" w:rsidRPr="00DE2FBD">
        <w:rPr>
          <w:shd w:val="clear" w:color="auto" w:fill="FFFFFF"/>
        </w:rPr>
        <w:t>interests.</w:t>
      </w:r>
      <w:r w:rsidR="00DF53C6">
        <w:rPr>
          <w:shd w:val="clear" w:color="auto" w:fill="FFFFFF"/>
        </w:rPr>
        <w:t xml:space="preserve">  </w:t>
      </w:r>
      <w:r w:rsidR="003868AA" w:rsidRPr="00DE2FBD">
        <w:rPr>
          <w:shd w:val="clear" w:color="auto" w:fill="FFFFFF"/>
        </w:rPr>
        <w:t>Abusive</w:t>
      </w:r>
      <w:r w:rsidR="00DF53C6">
        <w:rPr>
          <w:shd w:val="clear" w:color="auto" w:fill="FFFFFF"/>
        </w:rPr>
        <w:t xml:space="preserve"> </w:t>
      </w:r>
      <w:r w:rsidR="003868AA" w:rsidRPr="00DE2FBD">
        <w:rPr>
          <w:shd w:val="clear" w:color="auto" w:fill="FFFFFF"/>
        </w:rPr>
        <w:t>conduct</w:t>
      </w:r>
      <w:r w:rsidR="00DF53C6">
        <w:rPr>
          <w:shd w:val="clear" w:color="auto" w:fill="FFFFFF"/>
        </w:rPr>
        <w:t xml:space="preserve"> </w:t>
      </w:r>
      <w:r w:rsidR="003868AA" w:rsidRPr="00DE2FBD">
        <w:rPr>
          <w:shd w:val="clear" w:color="auto" w:fill="FFFFFF"/>
        </w:rPr>
        <w:t>includes</w:t>
      </w:r>
      <w:r w:rsidR="00DF53C6">
        <w:rPr>
          <w:shd w:val="clear" w:color="auto" w:fill="FFFFFF"/>
        </w:rPr>
        <w:t xml:space="preserve"> </w:t>
      </w:r>
      <w:r w:rsidR="003868AA" w:rsidRPr="00DE2FBD">
        <w:rPr>
          <w:shd w:val="clear" w:color="auto" w:fill="FFFFFF"/>
        </w:rPr>
        <w:t>but</w:t>
      </w:r>
      <w:r w:rsidR="00DF53C6">
        <w:rPr>
          <w:shd w:val="clear" w:color="auto" w:fill="FFFFFF"/>
        </w:rPr>
        <w:t xml:space="preserve"> </w:t>
      </w:r>
      <w:r w:rsidR="003868AA" w:rsidRPr="00DE2FBD">
        <w:rPr>
          <w:shd w:val="clear" w:color="auto" w:fill="FFFFFF"/>
        </w:rPr>
        <w:t>is</w:t>
      </w:r>
      <w:r w:rsidR="00DF53C6">
        <w:rPr>
          <w:shd w:val="clear" w:color="auto" w:fill="FFFFFF"/>
        </w:rPr>
        <w:t xml:space="preserve"> </w:t>
      </w:r>
      <w:r w:rsidR="003868AA" w:rsidRPr="00DE2FBD">
        <w:rPr>
          <w:shd w:val="clear" w:color="auto" w:fill="FFFFFF"/>
        </w:rPr>
        <w:t>not</w:t>
      </w:r>
      <w:r w:rsidR="00DF53C6">
        <w:rPr>
          <w:shd w:val="clear" w:color="auto" w:fill="FFFFFF"/>
        </w:rPr>
        <w:t xml:space="preserve"> </w:t>
      </w:r>
      <w:r w:rsidR="003868AA" w:rsidRPr="00DE2FBD">
        <w:rPr>
          <w:shd w:val="clear" w:color="auto" w:fill="FFFFFF"/>
        </w:rPr>
        <w:t>limited</w:t>
      </w:r>
      <w:r w:rsidR="00DF53C6">
        <w:rPr>
          <w:shd w:val="clear" w:color="auto" w:fill="FFFFFF"/>
        </w:rPr>
        <w:t xml:space="preserve"> </w:t>
      </w:r>
      <w:r w:rsidR="003868AA" w:rsidRPr="00DE2FBD">
        <w:rPr>
          <w:shd w:val="clear" w:color="auto" w:fill="FFFFFF"/>
        </w:rPr>
        <w:t>to</w:t>
      </w:r>
      <w:r w:rsidR="00DF53C6">
        <w:rPr>
          <w:shd w:val="clear" w:color="auto" w:fill="FFFFFF"/>
        </w:rPr>
        <w:t xml:space="preserve"> </w:t>
      </w:r>
      <w:r w:rsidR="003868AA" w:rsidRPr="00DE2FBD">
        <w:rPr>
          <w:shd w:val="clear" w:color="auto" w:fill="FFFFFF"/>
        </w:rPr>
        <w:t>repeated</w:t>
      </w:r>
      <w:r w:rsidR="00DF53C6">
        <w:rPr>
          <w:shd w:val="clear" w:color="auto" w:fill="FFFFFF"/>
        </w:rPr>
        <w:t xml:space="preserve"> </w:t>
      </w:r>
      <w:r w:rsidR="003868AA" w:rsidRPr="00DE2FBD">
        <w:rPr>
          <w:shd w:val="clear" w:color="auto" w:fill="FFFFFF"/>
        </w:rPr>
        <w:t>infliction</w:t>
      </w:r>
      <w:r w:rsidR="00DF53C6">
        <w:rPr>
          <w:shd w:val="clear" w:color="auto" w:fill="FFFFFF"/>
        </w:rPr>
        <w:t xml:space="preserve"> </w:t>
      </w:r>
      <w:r w:rsidR="003868AA" w:rsidRPr="00DE2FBD">
        <w:rPr>
          <w:shd w:val="clear" w:color="auto" w:fill="FFFFFF"/>
        </w:rPr>
        <w:t>of</w:t>
      </w:r>
      <w:r w:rsidR="00DF53C6">
        <w:rPr>
          <w:shd w:val="clear" w:color="auto" w:fill="FFFFFF"/>
        </w:rPr>
        <w:t xml:space="preserve"> </w:t>
      </w:r>
      <w:r w:rsidR="003868AA" w:rsidRPr="00DE2FBD">
        <w:rPr>
          <w:shd w:val="clear" w:color="auto" w:fill="FFFFFF"/>
        </w:rPr>
        <w:t>verbal</w:t>
      </w:r>
      <w:r w:rsidR="00DF53C6">
        <w:rPr>
          <w:shd w:val="clear" w:color="auto" w:fill="FFFFFF"/>
        </w:rPr>
        <w:t xml:space="preserve"> </w:t>
      </w:r>
      <w:r w:rsidR="003868AA" w:rsidRPr="00DE2FBD">
        <w:rPr>
          <w:shd w:val="clear" w:color="auto" w:fill="FFFFFF"/>
        </w:rPr>
        <w:t>abuse,</w:t>
      </w:r>
      <w:r w:rsidR="00DF53C6">
        <w:rPr>
          <w:shd w:val="clear" w:color="auto" w:fill="FFFFFF"/>
        </w:rPr>
        <w:t xml:space="preserve"> </w:t>
      </w:r>
      <w:r w:rsidR="003868AA" w:rsidRPr="00DE2FBD">
        <w:rPr>
          <w:shd w:val="clear" w:color="auto" w:fill="FFFFFF"/>
        </w:rPr>
        <w:t>such</w:t>
      </w:r>
      <w:r w:rsidR="00DF53C6">
        <w:rPr>
          <w:shd w:val="clear" w:color="auto" w:fill="FFFFFF"/>
        </w:rPr>
        <w:t xml:space="preserve"> </w:t>
      </w:r>
      <w:r w:rsidR="003868AA" w:rsidRPr="00DE2FBD">
        <w:rPr>
          <w:shd w:val="clear" w:color="auto" w:fill="FFFFFF"/>
        </w:rPr>
        <w:t>as</w:t>
      </w:r>
      <w:r w:rsidR="00DF53C6">
        <w:rPr>
          <w:shd w:val="clear" w:color="auto" w:fill="FFFFFF"/>
        </w:rPr>
        <w:t xml:space="preserve"> </w:t>
      </w:r>
      <w:r w:rsidR="003868AA" w:rsidRPr="00DE2FBD">
        <w:rPr>
          <w:shd w:val="clear" w:color="auto" w:fill="FFFFFF"/>
        </w:rPr>
        <w:t>the</w:t>
      </w:r>
      <w:r w:rsidR="00DF53C6">
        <w:rPr>
          <w:shd w:val="clear" w:color="auto" w:fill="FFFFFF"/>
        </w:rPr>
        <w:t xml:space="preserve"> </w:t>
      </w:r>
      <w:r w:rsidR="003868AA" w:rsidRPr="00DE2FBD">
        <w:rPr>
          <w:shd w:val="clear" w:color="auto" w:fill="FFFFFF"/>
        </w:rPr>
        <w:t>use</w:t>
      </w:r>
      <w:r w:rsidR="00DF53C6">
        <w:rPr>
          <w:shd w:val="clear" w:color="auto" w:fill="FFFFFF"/>
        </w:rPr>
        <w:t xml:space="preserve"> </w:t>
      </w:r>
      <w:r w:rsidR="003868AA" w:rsidRPr="00DE2FBD">
        <w:rPr>
          <w:shd w:val="clear" w:color="auto" w:fill="FFFFFF"/>
        </w:rPr>
        <w:t>of</w:t>
      </w:r>
      <w:r w:rsidR="00DF53C6">
        <w:rPr>
          <w:shd w:val="clear" w:color="auto" w:fill="FFFFFF"/>
        </w:rPr>
        <w:t xml:space="preserve"> </w:t>
      </w:r>
      <w:r w:rsidR="003868AA" w:rsidRPr="00DE2FBD">
        <w:rPr>
          <w:shd w:val="clear" w:color="auto" w:fill="FFFFFF"/>
        </w:rPr>
        <w:t>derogatory</w:t>
      </w:r>
      <w:r w:rsidR="00DF53C6">
        <w:rPr>
          <w:shd w:val="clear" w:color="auto" w:fill="FFFFFF"/>
        </w:rPr>
        <w:t xml:space="preserve"> </w:t>
      </w:r>
      <w:r w:rsidR="003868AA" w:rsidRPr="00DE2FBD">
        <w:rPr>
          <w:shd w:val="clear" w:color="auto" w:fill="FFFFFF"/>
        </w:rPr>
        <w:t>remarks,</w:t>
      </w:r>
      <w:r w:rsidR="00DF53C6">
        <w:rPr>
          <w:shd w:val="clear" w:color="auto" w:fill="FFFFFF"/>
        </w:rPr>
        <w:t xml:space="preserve"> </w:t>
      </w:r>
      <w:r w:rsidR="003868AA" w:rsidRPr="00DE2FBD">
        <w:rPr>
          <w:shd w:val="clear" w:color="auto" w:fill="FFFFFF"/>
        </w:rPr>
        <w:t>insults,</w:t>
      </w:r>
      <w:r w:rsidR="00DF53C6">
        <w:rPr>
          <w:shd w:val="clear" w:color="auto" w:fill="FFFFFF"/>
        </w:rPr>
        <w:t xml:space="preserve"> </w:t>
      </w:r>
      <w:r w:rsidR="003868AA" w:rsidRPr="00DE2FBD">
        <w:rPr>
          <w:shd w:val="clear" w:color="auto" w:fill="FFFFFF"/>
        </w:rPr>
        <w:t>and</w:t>
      </w:r>
      <w:r w:rsidR="00DF53C6">
        <w:rPr>
          <w:shd w:val="clear" w:color="auto" w:fill="FFFFFF"/>
        </w:rPr>
        <w:t xml:space="preserve"> </w:t>
      </w:r>
      <w:r w:rsidR="003868AA" w:rsidRPr="00DE2FBD">
        <w:rPr>
          <w:shd w:val="clear" w:color="auto" w:fill="FFFFFF"/>
        </w:rPr>
        <w:t>epithets,</w:t>
      </w:r>
      <w:r w:rsidR="00DF53C6">
        <w:rPr>
          <w:shd w:val="clear" w:color="auto" w:fill="FFFFFF"/>
        </w:rPr>
        <w:t xml:space="preserve"> </w:t>
      </w:r>
      <w:r w:rsidR="003868AA" w:rsidRPr="00DE2FBD">
        <w:rPr>
          <w:shd w:val="clear" w:color="auto" w:fill="FFFFFF"/>
        </w:rPr>
        <w:t>verbal</w:t>
      </w:r>
      <w:r w:rsidR="00DF53C6">
        <w:rPr>
          <w:shd w:val="clear" w:color="auto" w:fill="FFFFFF"/>
        </w:rPr>
        <w:t xml:space="preserve"> </w:t>
      </w:r>
      <w:r w:rsidR="003868AA" w:rsidRPr="00DE2FBD">
        <w:rPr>
          <w:shd w:val="clear" w:color="auto" w:fill="FFFFFF"/>
        </w:rPr>
        <w:t>or</w:t>
      </w:r>
      <w:r w:rsidR="00DF53C6">
        <w:rPr>
          <w:shd w:val="clear" w:color="auto" w:fill="FFFFFF"/>
        </w:rPr>
        <w:t xml:space="preserve"> </w:t>
      </w:r>
      <w:r w:rsidR="003868AA" w:rsidRPr="00DE2FBD">
        <w:rPr>
          <w:shd w:val="clear" w:color="auto" w:fill="FFFFFF"/>
        </w:rPr>
        <w:t>physical</w:t>
      </w:r>
      <w:r w:rsidR="00DF53C6">
        <w:rPr>
          <w:shd w:val="clear" w:color="auto" w:fill="FFFFFF"/>
        </w:rPr>
        <w:t xml:space="preserve"> </w:t>
      </w:r>
      <w:r w:rsidR="003868AA" w:rsidRPr="00DE2FBD">
        <w:rPr>
          <w:shd w:val="clear" w:color="auto" w:fill="FFFFFF"/>
        </w:rPr>
        <w:t>conduct</w:t>
      </w:r>
      <w:r w:rsidR="00DF53C6">
        <w:rPr>
          <w:shd w:val="clear" w:color="auto" w:fill="FFFFFF"/>
        </w:rPr>
        <w:t xml:space="preserve"> </w:t>
      </w:r>
      <w:r w:rsidR="003868AA" w:rsidRPr="00DE2FBD">
        <w:rPr>
          <w:shd w:val="clear" w:color="auto" w:fill="FFFFFF"/>
        </w:rPr>
        <w:t>that</w:t>
      </w:r>
      <w:r w:rsidR="00DF53C6">
        <w:rPr>
          <w:shd w:val="clear" w:color="auto" w:fill="FFFFFF"/>
        </w:rPr>
        <w:t xml:space="preserve"> </w:t>
      </w:r>
      <w:r w:rsidR="003868AA" w:rsidRPr="00DE2FBD">
        <w:rPr>
          <w:shd w:val="clear" w:color="auto" w:fill="FFFFFF"/>
        </w:rPr>
        <w:t>a</w:t>
      </w:r>
      <w:r w:rsidR="00DF53C6">
        <w:rPr>
          <w:shd w:val="clear" w:color="auto" w:fill="FFFFFF"/>
        </w:rPr>
        <w:t xml:space="preserve"> </w:t>
      </w:r>
      <w:r w:rsidR="003868AA" w:rsidRPr="00DE2FBD">
        <w:rPr>
          <w:shd w:val="clear" w:color="auto" w:fill="FFFFFF"/>
        </w:rPr>
        <w:t>reasonable</w:t>
      </w:r>
      <w:r w:rsidR="00DF53C6">
        <w:rPr>
          <w:shd w:val="clear" w:color="auto" w:fill="FFFFFF"/>
        </w:rPr>
        <w:t xml:space="preserve"> </w:t>
      </w:r>
      <w:r w:rsidR="003868AA" w:rsidRPr="00DE2FBD">
        <w:rPr>
          <w:shd w:val="clear" w:color="auto" w:fill="FFFFFF"/>
        </w:rPr>
        <w:t>person</w:t>
      </w:r>
      <w:r w:rsidR="00DF53C6">
        <w:rPr>
          <w:shd w:val="clear" w:color="auto" w:fill="FFFFFF"/>
        </w:rPr>
        <w:t xml:space="preserve"> </w:t>
      </w:r>
      <w:r w:rsidR="003868AA" w:rsidRPr="00DE2FBD">
        <w:rPr>
          <w:shd w:val="clear" w:color="auto" w:fill="FFFFFF"/>
        </w:rPr>
        <w:t>would</w:t>
      </w:r>
      <w:r w:rsidR="00DF53C6">
        <w:rPr>
          <w:shd w:val="clear" w:color="auto" w:fill="FFFFFF"/>
        </w:rPr>
        <w:t xml:space="preserve"> </w:t>
      </w:r>
      <w:r w:rsidR="003868AA" w:rsidRPr="00DE2FBD">
        <w:rPr>
          <w:shd w:val="clear" w:color="auto" w:fill="FFFFFF"/>
        </w:rPr>
        <w:t>find</w:t>
      </w:r>
      <w:r w:rsidR="00DF53C6">
        <w:rPr>
          <w:shd w:val="clear" w:color="auto" w:fill="FFFFFF"/>
        </w:rPr>
        <w:t xml:space="preserve"> </w:t>
      </w:r>
      <w:r w:rsidR="003868AA" w:rsidRPr="00DE2FBD">
        <w:rPr>
          <w:shd w:val="clear" w:color="auto" w:fill="FFFFFF"/>
        </w:rPr>
        <w:t>threatening,</w:t>
      </w:r>
      <w:r w:rsidR="00DF53C6">
        <w:rPr>
          <w:shd w:val="clear" w:color="auto" w:fill="FFFFFF"/>
        </w:rPr>
        <w:t xml:space="preserve"> </w:t>
      </w:r>
      <w:r w:rsidR="003868AA" w:rsidRPr="00DE2FBD">
        <w:rPr>
          <w:shd w:val="clear" w:color="auto" w:fill="FFFFFF"/>
        </w:rPr>
        <w:t>intimidating,</w:t>
      </w:r>
      <w:r w:rsidR="00DF53C6">
        <w:rPr>
          <w:shd w:val="clear" w:color="auto" w:fill="FFFFFF"/>
        </w:rPr>
        <w:t xml:space="preserve"> </w:t>
      </w:r>
      <w:r w:rsidR="003868AA" w:rsidRPr="00DE2FBD">
        <w:rPr>
          <w:shd w:val="clear" w:color="auto" w:fill="FFFFFF"/>
        </w:rPr>
        <w:t>or</w:t>
      </w:r>
      <w:r w:rsidR="00DF53C6">
        <w:rPr>
          <w:shd w:val="clear" w:color="auto" w:fill="FFFFFF"/>
        </w:rPr>
        <w:t xml:space="preserve"> </w:t>
      </w:r>
      <w:r w:rsidR="003868AA" w:rsidRPr="00DE2FBD">
        <w:rPr>
          <w:shd w:val="clear" w:color="auto" w:fill="FFFFFF"/>
        </w:rPr>
        <w:t>humiliating,</w:t>
      </w:r>
      <w:r w:rsidR="00DF53C6">
        <w:rPr>
          <w:shd w:val="clear" w:color="auto" w:fill="FFFFFF"/>
        </w:rPr>
        <w:t xml:space="preserve"> </w:t>
      </w:r>
      <w:r w:rsidR="003868AA" w:rsidRPr="00DE2FBD">
        <w:rPr>
          <w:shd w:val="clear" w:color="auto" w:fill="FFFFFF"/>
        </w:rPr>
        <w:t>or</w:t>
      </w:r>
      <w:r w:rsidR="00DF53C6">
        <w:rPr>
          <w:shd w:val="clear" w:color="auto" w:fill="FFFFFF"/>
        </w:rPr>
        <w:t xml:space="preserve"> </w:t>
      </w:r>
      <w:r w:rsidR="003868AA" w:rsidRPr="00DE2FBD">
        <w:rPr>
          <w:shd w:val="clear" w:color="auto" w:fill="FFFFFF"/>
        </w:rPr>
        <w:t>the</w:t>
      </w:r>
      <w:r w:rsidR="00DF53C6">
        <w:rPr>
          <w:shd w:val="clear" w:color="auto" w:fill="FFFFFF"/>
        </w:rPr>
        <w:t xml:space="preserve"> </w:t>
      </w:r>
      <w:r w:rsidR="003868AA" w:rsidRPr="00DE2FBD">
        <w:rPr>
          <w:shd w:val="clear" w:color="auto" w:fill="FFFFFF"/>
        </w:rPr>
        <w:t>gratuitous</w:t>
      </w:r>
      <w:r w:rsidR="00DF53C6">
        <w:rPr>
          <w:shd w:val="clear" w:color="auto" w:fill="FFFFFF"/>
        </w:rPr>
        <w:t xml:space="preserve"> </w:t>
      </w:r>
      <w:r w:rsidR="003868AA" w:rsidRPr="00DE2FBD">
        <w:rPr>
          <w:shd w:val="clear" w:color="auto" w:fill="FFFFFF"/>
        </w:rPr>
        <w:t>sabotage</w:t>
      </w:r>
      <w:r w:rsidR="00DF53C6">
        <w:rPr>
          <w:shd w:val="clear" w:color="auto" w:fill="FFFFFF"/>
        </w:rPr>
        <w:t xml:space="preserve"> </w:t>
      </w:r>
      <w:r w:rsidR="003868AA" w:rsidRPr="00DE2FBD">
        <w:rPr>
          <w:shd w:val="clear" w:color="auto" w:fill="FFFFFF"/>
        </w:rPr>
        <w:t>or</w:t>
      </w:r>
      <w:r w:rsidR="00DF53C6">
        <w:rPr>
          <w:shd w:val="clear" w:color="auto" w:fill="FFFFFF"/>
        </w:rPr>
        <w:t xml:space="preserve"> </w:t>
      </w:r>
      <w:r w:rsidR="003868AA" w:rsidRPr="00DE2FBD">
        <w:rPr>
          <w:shd w:val="clear" w:color="auto" w:fill="FFFFFF"/>
        </w:rPr>
        <w:t>undermining</w:t>
      </w:r>
      <w:r w:rsidR="00DF53C6">
        <w:rPr>
          <w:shd w:val="clear" w:color="auto" w:fill="FFFFFF"/>
        </w:rPr>
        <w:t xml:space="preserve"> </w:t>
      </w:r>
      <w:r w:rsidR="003868AA" w:rsidRPr="00DE2FBD">
        <w:rPr>
          <w:shd w:val="clear" w:color="auto" w:fill="FFFFFF"/>
        </w:rPr>
        <w:t>of</w:t>
      </w:r>
      <w:r w:rsidR="00DF53C6">
        <w:rPr>
          <w:shd w:val="clear" w:color="auto" w:fill="FFFFFF"/>
        </w:rPr>
        <w:t xml:space="preserve"> </w:t>
      </w:r>
      <w:r w:rsidR="003868AA" w:rsidRPr="00DE2FBD">
        <w:rPr>
          <w:shd w:val="clear" w:color="auto" w:fill="FFFFFF"/>
        </w:rPr>
        <w:t>a</w:t>
      </w:r>
      <w:r w:rsidR="00DF53C6">
        <w:rPr>
          <w:shd w:val="clear" w:color="auto" w:fill="FFFFFF"/>
        </w:rPr>
        <w:t xml:space="preserve"> </w:t>
      </w:r>
      <w:r w:rsidR="003868AA" w:rsidRPr="00DE2FBD">
        <w:rPr>
          <w:shd w:val="clear" w:color="auto" w:fill="FFFFFF"/>
        </w:rPr>
        <w:t>person’s</w:t>
      </w:r>
      <w:r w:rsidR="00DF53C6">
        <w:rPr>
          <w:shd w:val="clear" w:color="auto" w:fill="FFFFFF"/>
        </w:rPr>
        <w:t xml:space="preserve"> </w:t>
      </w:r>
      <w:r w:rsidR="003868AA" w:rsidRPr="00DE2FBD">
        <w:rPr>
          <w:shd w:val="clear" w:color="auto" w:fill="FFFFFF"/>
        </w:rPr>
        <w:t>work</w:t>
      </w:r>
      <w:r w:rsidR="00DF53C6">
        <w:rPr>
          <w:shd w:val="clear" w:color="auto" w:fill="FFFFFF"/>
        </w:rPr>
        <w:t xml:space="preserve"> </w:t>
      </w:r>
      <w:r w:rsidR="003868AA" w:rsidRPr="00DE2FBD">
        <w:rPr>
          <w:shd w:val="clear" w:color="auto" w:fill="FFFFFF"/>
        </w:rPr>
        <w:t>performance.</w:t>
      </w:r>
      <w:r w:rsidR="00DF53C6">
        <w:rPr>
          <w:rFonts w:cs="Helvetica"/>
        </w:rPr>
        <w:t xml:space="preserve">  </w:t>
      </w:r>
      <w:r w:rsidR="003868AA" w:rsidRPr="00DE2FBD">
        <w:rPr>
          <w:rFonts w:cs="Helvetica"/>
        </w:rPr>
        <w:t>Supervisors</w:t>
      </w:r>
      <w:r w:rsidR="00DF53C6">
        <w:rPr>
          <w:rFonts w:cs="Helvetica"/>
        </w:rPr>
        <w:t xml:space="preserve"> </w:t>
      </w:r>
      <w:r w:rsidR="003868AA" w:rsidRPr="00DE2FBD">
        <w:rPr>
          <w:rFonts w:cs="Helvetica"/>
        </w:rPr>
        <w:t>shall</w:t>
      </w:r>
      <w:r w:rsidR="00DF53C6">
        <w:rPr>
          <w:rFonts w:cs="Helvetica"/>
        </w:rPr>
        <w:t xml:space="preserve"> </w:t>
      </w:r>
      <w:r w:rsidR="003868AA" w:rsidRPr="00DE2FBD">
        <w:rPr>
          <w:rFonts w:cs="Helvetica"/>
        </w:rPr>
        <w:t>also</w:t>
      </w:r>
      <w:r w:rsidR="00DF53C6">
        <w:rPr>
          <w:rFonts w:cs="Helvetica"/>
        </w:rPr>
        <w:t xml:space="preserve"> </w:t>
      </w:r>
      <w:r w:rsidR="003868AA" w:rsidRPr="00DE2FBD">
        <w:rPr>
          <w:rFonts w:cs="Helvetica"/>
        </w:rPr>
        <w:t>be</w:t>
      </w:r>
      <w:r w:rsidR="00DF53C6">
        <w:rPr>
          <w:rFonts w:cs="Helvetica"/>
        </w:rPr>
        <w:t xml:space="preserve"> </w:t>
      </w:r>
      <w:r w:rsidR="003868AA" w:rsidRPr="00DE2FBD">
        <w:rPr>
          <w:rFonts w:cs="Helvetica"/>
        </w:rPr>
        <w:t>trained</w:t>
      </w:r>
      <w:r w:rsidR="00DF53C6">
        <w:rPr>
          <w:rFonts w:cs="Helvetica"/>
        </w:rPr>
        <w:t xml:space="preserve"> </w:t>
      </w:r>
      <w:r w:rsidR="003868AA" w:rsidRPr="00DE2FBD">
        <w:rPr>
          <w:rFonts w:cs="Helvetica"/>
        </w:rPr>
        <w:t>on</w:t>
      </w:r>
      <w:r w:rsidR="00DF53C6">
        <w:rPr>
          <w:rFonts w:cs="Helvetica"/>
        </w:rPr>
        <w:t xml:space="preserve"> </w:t>
      </w:r>
      <w:r w:rsidR="003868AA" w:rsidRPr="00DE2FBD">
        <w:rPr>
          <w:rFonts w:cs="Helvetica"/>
        </w:rPr>
        <w:t>how</w:t>
      </w:r>
      <w:r w:rsidR="00DF53C6">
        <w:rPr>
          <w:rFonts w:cs="Helvetica"/>
        </w:rPr>
        <w:t xml:space="preserve"> </w:t>
      </w:r>
      <w:r w:rsidR="003868AA" w:rsidRPr="00DE2FBD">
        <w:rPr>
          <w:rFonts w:cs="Helvetica"/>
        </w:rPr>
        <w:t>to</w:t>
      </w:r>
      <w:r w:rsidR="00DF53C6">
        <w:rPr>
          <w:rFonts w:cs="Helvetica"/>
        </w:rPr>
        <w:t xml:space="preserve"> </w:t>
      </w:r>
      <w:r w:rsidR="003868AA" w:rsidRPr="00DE2FBD">
        <w:rPr>
          <w:rFonts w:cs="Helvetica"/>
        </w:rPr>
        <w:t>appropriately</w:t>
      </w:r>
      <w:r w:rsidR="00DF53C6">
        <w:rPr>
          <w:rFonts w:cs="Helvetica"/>
        </w:rPr>
        <w:t xml:space="preserve"> </w:t>
      </w:r>
      <w:r w:rsidR="003868AA" w:rsidRPr="00DE2FBD">
        <w:rPr>
          <w:rFonts w:cs="Helvetica"/>
        </w:rPr>
        <w:t>respond</w:t>
      </w:r>
      <w:r w:rsidR="00DF53C6">
        <w:rPr>
          <w:rFonts w:cs="Helvetica"/>
        </w:rPr>
        <w:t xml:space="preserve"> </w:t>
      </w:r>
      <w:r w:rsidR="003868AA" w:rsidRPr="00DE2FBD">
        <w:rPr>
          <w:rFonts w:cs="Helvetica"/>
        </w:rPr>
        <w:t>when</w:t>
      </w:r>
      <w:r w:rsidR="00DF53C6">
        <w:rPr>
          <w:rFonts w:cs="Helvetica"/>
        </w:rPr>
        <w:t xml:space="preserve"> </w:t>
      </w:r>
      <w:r w:rsidR="003868AA" w:rsidRPr="00DE2FBD">
        <w:rPr>
          <w:rFonts w:cs="Helvetica"/>
        </w:rPr>
        <w:t>the</w:t>
      </w:r>
      <w:r w:rsidR="00DF53C6">
        <w:rPr>
          <w:rFonts w:cs="Helvetica"/>
        </w:rPr>
        <w:t xml:space="preserve"> </w:t>
      </w:r>
      <w:r w:rsidR="003868AA" w:rsidRPr="00DE2FBD">
        <w:rPr>
          <w:rFonts w:cs="Helvetica"/>
        </w:rPr>
        <w:t>supervisor</w:t>
      </w:r>
      <w:r w:rsidR="00DF53C6">
        <w:rPr>
          <w:rFonts w:cs="Helvetica"/>
        </w:rPr>
        <w:t xml:space="preserve"> </w:t>
      </w:r>
      <w:r w:rsidR="003868AA" w:rsidRPr="00DE2FBD">
        <w:rPr>
          <w:rFonts w:cs="Helvetica"/>
        </w:rPr>
        <w:t>becomes</w:t>
      </w:r>
      <w:r w:rsidR="00DF53C6">
        <w:rPr>
          <w:rFonts w:cs="Helvetica"/>
        </w:rPr>
        <w:t xml:space="preserve"> </w:t>
      </w:r>
      <w:r w:rsidR="003868AA" w:rsidRPr="00DE2FBD">
        <w:rPr>
          <w:rFonts w:cs="Helvetica"/>
        </w:rPr>
        <w:t>aware</w:t>
      </w:r>
      <w:r w:rsidR="00DF53C6">
        <w:rPr>
          <w:rFonts w:cs="Helvetica"/>
        </w:rPr>
        <w:t xml:space="preserve"> </w:t>
      </w:r>
      <w:r w:rsidR="003868AA" w:rsidRPr="00DE2FBD">
        <w:rPr>
          <w:rFonts w:cs="Helvetica"/>
        </w:rPr>
        <w:t>that</w:t>
      </w:r>
      <w:r w:rsidR="00DF53C6">
        <w:rPr>
          <w:rFonts w:cs="Helvetica"/>
        </w:rPr>
        <w:t xml:space="preserve"> </w:t>
      </w:r>
      <w:r w:rsidR="003868AA" w:rsidRPr="00DE2FBD">
        <w:rPr>
          <w:rFonts w:cs="Helvetica"/>
        </w:rPr>
        <w:t>an</w:t>
      </w:r>
      <w:r w:rsidR="00DF53C6">
        <w:rPr>
          <w:rFonts w:cs="Helvetica"/>
        </w:rPr>
        <w:t xml:space="preserve"> </w:t>
      </w:r>
      <w:r w:rsidR="003868AA" w:rsidRPr="00DE2FBD">
        <w:rPr>
          <w:rFonts w:cs="Helvetica"/>
        </w:rPr>
        <w:t>employee</w:t>
      </w:r>
      <w:r w:rsidR="00DF53C6">
        <w:rPr>
          <w:rFonts w:cs="Helvetica"/>
        </w:rPr>
        <w:t xml:space="preserve"> </w:t>
      </w:r>
      <w:r w:rsidR="003868AA" w:rsidRPr="00DE2FBD">
        <w:rPr>
          <w:rFonts w:cs="Helvetica"/>
        </w:rPr>
        <w:t>is</w:t>
      </w:r>
      <w:r w:rsidR="00DF53C6">
        <w:rPr>
          <w:rFonts w:cs="Helvetica"/>
        </w:rPr>
        <w:t xml:space="preserve"> </w:t>
      </w:r>
      <w:r w:rsidR="003868AA" w:rsidRPr="00DE2FBD">
        <w:rPr>
          <w:rFonts w:cs="Helvetica"/>
        </w:rPr>
        <w:t>the</w:t>
      </w:r>
      <w:r w:rsidR="00DF53C6">
        <w:rPr>
          <w:rFonts w:cs="Helvetica"/>
        </w:rPr>
        <w:t xml:space="preserve"> </w:t>
      </w:r>
      <w:r w:rsidR="003868AA" w:rsidRPr="00DE2FBD">
        <w:rPr>
          <w:rFonts w:cs="Helvetica"/>
        </w:rPr>
        <w:t>target</w:t>
      </w:r>
      <w:r w:rsidR="00DF53C6">
        <w:rPr>
          <w:rFonts w:cs="Helvetica"/>
        </w:rPr>
        <w:t xml:space="preserve"> </w:t>
      </w:r>
      <w:r w:rsidR="003868AA" w:rsidRPr="00DE2FBD">
        <w:rPr>
          <w:rFonts w:cs="Helvetica"/>
        </w:rPr>
        <w:t>of</w:t>
      </w:r>
      <w:r w:rsidR="00DF53C6">
        <w:rPr>
          <w:rFonts w:cs="Helvetica"/>
        </w:rPr>
        <w:t xml:space="preserve"> </w:t>
      </w:r>
      <w:r w:rsidR="003868AA" w:rsidRPr="00DE2FBD">
        <w:rPr>
          <w:rFonts w:cs="Helvetica"/>
        </w:rPr>
        <w:t>unlawful</w:t>
      </w:r>
      <w:r w:rsidR="00DF53C6">
        <w:rPr>
          <w:rFonts w:cs="Helvetica"/>
        </w:rPr>
        <w:t xml:space="preserve"> </w:t>
      </w:r>
      <w:r w:rsidR="003868AA" w:rsidRPr="00DE2FBD">
        <w:rPr>
          <w:rFonts w:cs="Helvetica"/>
        </w:rPr>
        <w:t>harassment.</w:t>
      </w:r>
      <w:r w:rsidR="00DF53C6">
        <w:rPr>
          <w:rFonts w:cs="Helvetica"/>
        </w:rPr>
        <w:t xml:space="preserve">  </w:t>
      </w:r>
      <w:r w:rsidR="003868AA" w:rsidRPr="00DE2FBD">
        <w:rPr>
          <w:rFonts w:cs="Helvetica"/>
        </w:rPr>
        <w:t>Other</w:t>
      </w:r>
      <w:r w:rsidR="00DF53C6">
        <w:rPr>
          <w:rFonts w:cs="Helvetica"/>
        </w:rPr>
        <w:t xml:space="preserve"> </w:t>
      </w:r>
      <w:r w:rsidR="003868AA" w:rsidRPr="00DE2FBD">
        <w:rPr>
          <w:rFonts w:cs="Helvetica"/>
        </w:rPr>
        <w:t>staff</w:t>
      </w:r>
      <w:r w:rsidR="00DF53C6">
        <w:rPr>
          <w:rFonts w:cs="Helvetica"/>
        </w:rPr>
        <w:t xml:space="preserve"> </w:t>
      </w:r>
      <w:r w:rsidR="003868AA" w:rsidRPr="00DE2FBD">
        <w:rPr>
          <w:rFonts w:cs="Helvetica"/>
        </w:rPr>
        <w:t>will</w:t>
      </w:r>
      <w:r w:rsidR="00DF53C6">
        <w:rPr>
          <w:rFonts w:cs="Helvetica"/>
        </w:rPr>
        <w:t xml:space="preserve"> </w:t>
      </w:r>
      <w:r w:rsidR="003868AA" w:rsidRPr="00DE2FBD">
        <w:rPr>
          <w:rFonts w:cs="Helvetica"/>
        </w:rPr>
        <w:t>receive</w:t>
      </w:r>
      <w:r w:rsidR="00DF53C6">
        <w:rPr>
          <w:rFonts w:cs="Helvetica"/>
        </w:rPr>
        <w:t xml:space="preserve"> </w:t>
      </w:r>
      <w:r w:rsidR="003868AA" w:rsidRPr="00DE2FBD">
        <w:rPr>
          <w:rFonts w:cs="Helvetica"/>
        </w:rPr>
        <w:t>sexual</w:t>
      </w:r>
      <w:r w:rsidR="00DF53C6">
        <w:rPr>
          <w:rFonts w:cs="Helvetica"/>
        </w:rPr>
        <w:t xml:space="preserve"> </w:t>
      </w:r>
      <w:r w:rsidR="003868AA" w:rsidRPr="00DE2FBD">
        <w:rPr>
          <w:rFonts w:cs="Helvetica"/>
        </w:rPr>
        <w:t>harassment</w:t>
      </w:r>
      <w:r w:rsidR="00DF53C6">
        <w:rPr>
          <w:rFonts w:cs="Helvetica"/>
        </w:rPr>
        <w:t xml:space="preserve"> </w:t>
      </w:r>
      <w:r w:rsidR="00184277" w:rsidRPr="00DE2FBD">
        <w:rPr>
          <w:rFonts w:cs="Helvetica"/>
        </w:rPr>
        <w:t>prevention</w:t>
      </w:r>
      <w:r w:rsidR="00DF53C6">
        <w:rPr>
          <w:rFonts w:cs="Helvetica"/>
        </w:rPr>
        <w:t xml:space="preserve"> </w:t>
      </w:r>
      <w:r w:rsidR="003868AA" w:rsidRPr="00DE2FBD">
        <w:rPr>
          <w:rFonts w:cs="Helvetica"/>
        </w:rPr>
        <w:t>training</w:t>
      </w:r>
      <w:r w:rsidR="00DF53C6">
        <w:rPr>
          <w:rFonts w:cs="Helvetica"/>
        </w:rPr>
        <w:t xml:space="preserve"> </w:t>
      </w:r>
      <w:r w:rsidR="003868AA" w:rsidRPr="00DE2FBD">
        <w:rPr>
          <w:rFonts w:cs="Helvetica"/>
        </w:rPr>
        <w:t>as</w:t>
      </w:r>
      <w:r w:rsidR="00DF53C6">
        <w:rPr>
          <w:rFonts w:cs="Helvetica"/>
        </w:rPr>
        <w:t xml:space="preserve"> </w:t>
      </w:r>
      <w:r w:rsidR="003868AA" w:rsidRPr="00DE2FBD">
        <w:rPr>
          <w:rFonts w:cs="Helvetica"/>
        </w:rPr>
        <w:t>required</w:t>
      </w:r>
      <w:r w:rsidR="00DF53C6">
        <w:rPr>
          <w:rFonts w:cs="Helvetica"/>
        </w:rPr>
        <w:t xml:space="preserve"> </w:t>
      </w:r>
      <w:r w:rsidR="003868AA" w:rsidRPr="00DE2FBD">
        <w:rPr>
          <w:rFonts w:cs="Helvetica"/>
        </w:rPr>
        <w:t>by</w:t>
      </w:r>
      <w:r w:rsidR="00DF53C6">
        <w:rPr>
          <w:rFonts w:cs="Helvetica"/>
        </w:rPr>
        <w:t xml:space="preserve"> </w:t>
      </w:r>
      <w:r w:rsidR="003868AA" w:rsidRPr="00DE2FBD">
        <w:rPr>
          <w:rFonts w:cs="Helvetica"/>
        </w:rPr>
        <w:t>law.</w:t>
      </w:r>
      <w:r w:rsidR="00DF53C6">
        <w:rPr>
          <w:rFonts w:cs="Helvetica"/>
        </w:rPr>
        <w:t xml:space="preserve"> </w:t>
      </w:r>
    </w:p>
    <w:bookmarkEnd w:id="50"/>
    <w:p w14:paraId="3894935E" w14:textId="77777777" w:rsidR="003868AA" w:rsidRPr="00DE2FBD" w:rsidRDefault="003868AA" w:rsidP="003868AA">
      <w:pPr>
        <w:widowControl w:val="0"/>
        <w:jc w:val="both"/>
        <w:rPr>
          <w:rFonts w:cs="Helvetica"/>
        </w:rPr>
      </w:pPr>
    </w:p>
    <w:p w14:paraId="36E65351" w14:textId="77777777" w:rsidR="003868AA" w:rsidRPr="00DE2FBD" w:rsidRDefault="003868AA" w:rsidP="003868AA">
      <w:pPr>
        <w:widowControl w:val="0"/>
        <w:jc w:val="both"/>
        <w:rPr>
          <w:rFonts w:cs="Helvetica"/>
        </w:rPr>
      </w:pPr>
      <w:r w:rsidRPr="00DE2FBD">
        <w:rPr>
          <w:rFonts w:cs="Helvetica"/>
        </w:rPr>
        <w:t>Each</w:t>
      </w:r>
      <w:r w:rsidR="00DF53C6">
        <w:rPr>
          <w:rFonts w:cs="Helvetica"/>
        </w:rPr>
        <w:t xml:space="preserve"> </w:t>
      </w:r>
      <w:r w:rsidRPr="00DE2FBD">
        <w:rPr>
          <w:rFonts w:cs="Helvetica"/>
        </w:rPr>
        <w:t>employee</w:t>
      </w:r>
      <w:r w:rsidR="00DF53C6">
        <w:rPr>
          <w:rFonts w:cs="Helvetica"/>
        </w:rPr>
        <w:t xml:space="preserve"> </w:t>
      </w:r>
      <w:r w:rsidRPr="00DE2FBD">
        <w:rPr>
          <w:rFonts w:cs="Helvetica"/>
        </w:rPr>
        <w:t>has</w:t>
      </w:r>
      <w:r w:rsidR="00DF53C6">
        <w:rPr>
          <w:rFonts w:cs="Helvetica"/>
        </w:rPr>
        <w:t xml:space="preserve"> </w:t>
      </w:r>
      <w:r w:rsidRPr="00DE2FBD">
        <w:rPr>
          <w:rFonts w:cs="Helvetica"/>
        </w:rPr>
        <w:t>the</w:t>
      </w:r>
      <w:r w:rsidR="00DF53C6">
        <w:rPr>
          <w:rFonts w:cs="Helvetica"/>
        </w:rPr>
        <w:t xml:space="preserve"> </w:t>
      </w:r>
      <w:r w:rsidRPr="00DE2FBD">
        <w:rPr>
          <w:rFonts w:cs="Helvetica"/>
        </w:rPr>
        <w:t>responsibility</w:t>
      </w:r>
      <w:r w:rsidR="00DF53C6">
        <w:rPr>
          <w:rFonts w:cs="Helvetica"/>
        </w:rPr>
        <w:t xml:space="preserve"> </w:t>
      </w:r>
      <w:r w:rsidRPr="00DE2FBD">
        <w:rPr>
          <w:rFonts w:cs="Helvetica"/>
        </w:rPr>
        <w:t>to</w:t>
      </w:r>
      <w:r w:rsidR="00DF53C6">
        <w:rPr>
          <w:rFonts w:cs="Helvetica"/>
        </w:rPr>
        <w:t xml:space="preserve"> </w:t>
      </w:r>
      <w:r w:rsidRPr="00DE2FBD">
        <w:rPr>
          <w:rFonts w:cs="Helvetica"/>
        </w:rPr>
        <w:t>maintain</w:t>
      </w:r>
      <w:r w:rsidR="00DF53C6">
        <w:rPr>
          <w:rFonts w:cs="Helvetica"/>
        </w:rPr>
        <w:t xml:space="preserve"> </w:t>
      </w:r>
      <w:r w:rsidRPr="00DE2FBD">
        <w:rPr>
          <w:rFonts w:cs="Helvetica"/>
        </w:rPr>
        <w:t>a</w:t>
      </w:r>
      <w:r w:rsidR="00DF53C6">
        <w:rPr>
          <w:rFonts w:cs="Helvetica"/>
        </w:rPr>
        <w:t xml:space="preserve"> </w:t>
      </w:r>
      <w:r w:rsidRPr="00DE2FBD">
        <w:rPr>
          <w:rFonts w:cs="Helvetica"/>
        </w:rPr>
        <w:t>workplace</w:t>
      </w:r>
      <w:r w:rsidR="00DF53C6">
        <w:rPr>
          <w:rFonts w:cs="Helvetica"/>
        </w:rPr>
        <w:t xml:space="preserve"> </w:t>
      </w:r>
      <w:r w:rsidRPr="00DE2FBD">
        <w:rPr>
          <w:rFonts w:cs="Helvetica"/>
        </w:rPr>
        <w:t>free</w:t>
      </w:r>
      <w:r w:rsidR="00DF53C6">
        <w:rPr>
          <w:rFonts w:cs="Helvetica"/>
        </w:rPr>
        <w:t xml:space="preserve"> </w:t>
      </w:r>
      <w:r w:rsidRPr="00DE2FBD">
        <w:rPr>
          <w:rFonts w:cs="Helvetica"/>
        </w:rPr>
        <w:t>from</w:t>
      </w:r>
      <w:r w:rsidR="00DF53C6">
        <w:rPr>
          <w:rFonts w:cs="Helvetica"/>
        </w:rPr>
        <w:t xml:space="preserve"> </w:t>
      </w:r>
      <w:r w:rsidRPr="00DE2FBD">
        <w:rPr>
          <w:rFonts w:cs="Helvetica"/>
        </w:rPr>
        <w:t>any</w:t>
      </w:r>
      <w:r w:rsidR="00DF53C6">
        <w:rPr>
          <w:rFonts w:cs="Helvetica"/>
        </w:rPr>
        <w:t xml:space="preserve"> </w:t>
      </w:r>
      <w:r w:rsidRPr="00DE2FBD">
        <w:rPr>
          <w:rFonts w:cs="Helvetica"/>
        </w:rPr>
        <w:t>form</w:t>
      </w:r>
      <w:r w:rsidR="00DF53C6">
        <w:rPr>
          <w:rFonts w:cs="Helvetica"/>
        </w:rPr>
        <w:t xml:space="preserve"> </w:t>
      </w:r>
      <w:r w:rsidRPr="00DE2FBD">
        <w:rPr>
          <w:rFonts w:cs="Helvetica"/>
        </w:rPr>
        <w:t>of</w:t>
      </w:r>
      <w:r w:rsidR="00DF53C6">
        <w:rPr>
          <w:rFonts w:cs="Helvetica"/>
        </w:rPr>
        <w:t xml:space="preserve"> </w:t>
      </w:r>
      <w:r w:rsidRPr="00DE2FBD">
        <w:rPr>
          <w:rFonts w:cs="Helvetica"/>
        </w:rPr>
        <w:t>sexual</w:t>
      </w:r>
      <w:r w:rsidR="00DF53C6">
        <w:rPr>
          <w:rFonts w:cs="Helvetica"/>
        </w:rPr>
        <w:t xml:space="preserve"> </w:t>
      </w:r>
      <w:r w:rsidRPr="00DE2FBD">
        <w:rPr>
          <w:rFonts w:cs="Helvetica"/>
        </w:rPr>
        <w:t>harassment.</w:t>
      </w:r>
      <w:r w:rsidR="00DF53C6">
        <w:rPr>
          <w:rFonts w:cs="Helvetica"/>
        </w:rPr>
        <w:t xml:space="preserve">  </w:t>
      </w:r>
      <w:r w:rsidRPr="00DE2FBD">
        <w:rPr>
          <w:rFonts w:cs="Helvetica"/>
        </w:rPr>
        <w:t>Consequently,</w:t>
      </w:r>
      <w:r w:rsidR="00DF53C6">
        <w:rPr>
          <w:rFonts w:cs="Helvetica"/>
        </w:rPr>
        <w:t xml:space="preserve"> </w:t>
      </w:r>
      <w:r w:rsidRPr="00DE2FBD">
        <w:rPr>
          <w:rFonts w:cs="Helvetica"/>
        </w:rPr>
        <w:t>should</w:t>
      </w:r>
      <w:r w:rsidR="00DF53C6">
        <w:rPr>
          <w:rFonts w:cs="Helvetica"/>
        </w:rPr>
        <w:t xml:space="preserve"> </w:t>
      </w:r>
      <w:r w:rsidRPr="00DE2FBD">
        <w:rPr>
          <w:rFonts w:cs="Helvetica"/>
        </w:rPr>
        <w:t>any</w:t>
      </w:r>
      <w:r w:rsidR="00DF53C6">
        <w:rPr>
          <w:rFonts w:cs="Helvetica"/>
        </w:rPr>
        <w:t xml:space="preserve"> </w:t>
      </w:r>
      <w:r w:rsidRPr="00DE2FBD">
        <w:rPr>
          <w:rFonts w:cs="Helvetica"/>
        </w:rPr>
        <w:t>individual,</w:t>
      </w:r>
      <w:r w:rsidR="00DF53C6">
        <w:rPr>
          <w:rFonts w:cs="Helvetica"/>
        </w:rPr>
        <w:t xml:space="preserve"> </w:t>
      </w:r>
      <w:r w:rsidRPr="00DE2FBD">
        <w:rPr>
          <w:rFonts w:cs="Helvetica"/>
        </w:rPr>
        <w:t>in</w:t>
      </w:r>
      <w:r w:rsidR="00DF53C6">
        <w:rPr>
          <w:rFonts w:cs="Helvetica"/>
        </w:rPr>
        <w:t xml:space="preserve"> </w:t>
      </w:r>
      <w:r w:rsidRPr="00DE2FBD">
        <w:rPr>
          <w:rFonts w:cs="Helvetica"/>
        </w:rPr>
        <w:t>particular</w:t>
      </w:r>
      <w:r w:rsidR="00DF53C6">
        <w:rPr>
          <w:rFonts w:cs="Helvetica"/>
        </w:rPr>
        <w:t xml:space="preserve"> </w:t>
      </w:r>
      <w:r w:rsidRPr="00DE2FBD">
        <w:rPr>
          <w:rFonts w:cs="Helvetica"/>
        </w:rPr>
        <w:t>those</w:t>
      </w:r>
      <w:r w:rsidR="00DF53C6">
        <w:rPr>
          <w:rFonts w:cs="Helvetica"/>
        </w:rPr>
        <w:t xml:space="preserve"> </w:t>
      </w:r>
      <w:r w:rsidRPr="00DE2FBD">
        <w:rPr>
          <w:rFonts w:cs="Helvetica"/>
        </w:rPr>
        <w:t>with</w:t>
      </w:r>
      <w:r w:rsidR="00DF53C6">
        <w:rPr>
          <w:rFonts w:cs="Helvetica"/>
        </w:rPr>
        <w:t xml:space="preserve"> </w:t>
      </w:r>
      <w:r w:rsidRPr="00DE2FBD">
        <w:rPr>
          <w:rFonts w:cs="Helvetica"/>
        </w:rPr>
        <w:t>supervisory</w:t>
      </w:r>
      <w:r w:rsidR="00DF53C6">
        <w:rPr>
          <w:rFonts w:cs="Helvetica"/>
        </w:rPr>
        <w:t xml:space="preserve"> </w:t>
      </w:r>
      <w:r w:rsidRPr="00DE2FBD">
        <w:rPr>
          <w:rFonts w:cs="Helvetica"/>
        </w:rPr>
        <w:t>responsibilities,</w:t>
      </w:r>
      <w:r w:rsidR="00DF53C6">
        <w:rPr>
          <w:rFonts w:cs="Helvetica"/>
        </w:rPr>
        <w:t xml:space="preserve"> </w:t>
      </w:r>
      <w:r w:rsidRPr="00DE2FBD">
        <w:rPr>
          <w:rFonts w:cs="Helvetica"/>
        </w:rPr>
        <w:t>become</w:t>
      </w:r>
      <w:r w:rsidR="00DF53C6">
        <w:rPr>
          <w:rFonts w:cs="Helvetica"/>
        </w:rPr>
        <w:t xml:space="preserve"> </w:t>
      </w:r>
      <w:r w:rsidRPr="00DE2FBD">
        <w:rPr>
          <w:rFonts w:cs="Helvetica"/>
        </w:rPr>
        <w:t>aware</w:t>
      </w:r>
      <w:r w:rsidR="00DF53C6">
        <w:rPr>
          <w:rFonts w:cs="Helvetica"/>
        </w:rPr>
        <w:t xml:space="preserve"> </w:t>
      </w:r>
      <w:r w:rsidRPr="00DE2FBD">
        <w:rPr>
          <w:rFonts w:cs="Helvetica"/>
        </w:rPr>
        <w:t>of</w:t>
      </w:r>
      <w:r w:rsidR="00DF53C6">
        <w:rPr>
          <w:rFonts w:cs="Helvetica"/>
        </w:rPr>
        <w:t xml:space="preserve"> </w:t>
      </w:r>
      <w:r w:rsidRPr="00DE2FBD">
        <w:rPr>
          <w:rFonts w:cs="Helvetica"/>
        </w:rPr>
        <w:t>any</w:t>
      </w:r>
      <w:r w:rsidR="00DF53C6">
        <w:rPr>
          <w:rFonts w:cs="Helvetica"/>
        </w:rPr>
        <w:t xml:space="preserve"> </w:t>
      </w:r>
      <w:r w:rsidRPr="00DE2FBD">
        <w:rPr>
          <w:rFonts w:cs="Helvetica"/>
        </w:rPr>
        <w:t>conduct</w:t>
      </w:r>
      <w:r w:rsidR="00DF53C6">
        <w:rPr>
          <w:rFonts w:cs="Helvetica"/>
        </w:rPr>
        <w:t xml:space="preserve"> </w:t>
      </w:r>
      <w:r w:rsidRPr="00DE2FBD">
        <w:rPr>
          <w:rFonts w:cs="Helvetica"/>
        </w:rPr>
        <w:t>that</w:t>
      </w:r>
      <w:r w:rsidR="00DF53C6">
        <w:rPr>
          <w:rFonts w:cs="Helvetica"/>
        </w:rPr>
        <w:t xml:space="preserve"> </w:t>
      </w:r>
      <w:r w:rsidRPr="00DE2FBD">
        <w:rPr>
          <w:rFonts w:cs="Helvetica"/>
        </w:rPr>
        <w:t>may</w:t>
      </w:r>
      <w:r w:rsidR="00DF53C6">
        <w:rPr>
          <w:rFonts w:cs="Helvetica"/>
        </w:rPr>
        <w:t xml:space="preserve"> </w:t>
      </w:r>
      <w:r w:rsidRPr="00DE2FBD">
        <w:rPr>
          <w:rFonts w:cs="Helvetica"/>
        </w:rPr>
        <w:t>constitute</w:t>
      </w:r>
      <w:r w:rsidR="00DF53C6">
        <w:rPr>
          <w:rFonts w:cs="Helvetica"/>
        </w:rPr>
        <w:t xml:space="preserve"> </w:t>
      </w:r>
      <w:r w:rsidRPr="00DE2FBD">
        <w:rPr>
          <w:rFonts w:cs="Helvetica"/>
        </w:rPr>
        <w:t>sexual</w:t>
      </w:r>
      <w:r w:rsidR="00DF53C6">
        <w:rPr>
          <w:rFonts w:cs="Helvetica"/>
        </w:rPr>
        <w:t xml:space="preserve"> </w:t>
      </w:r>
      <w:r w:rsidRPr="00DE2FBD">
        <w:rPr>
          <w:rFonts w:cs="Helvetica"/>
        </w:rPr>
        <w:t>harassment</w:t>
      </w:r>
      <w:r w:rsidR="00DF53C6">
        <w:rPr>
          <w:rFonts w:cs="Helvetica"/>
        </w:rPr>
        <w:t xml:space="preserve"> </w:t>
      </w:r>
      <w:r w:rsidRPr="00DE2FBD">
        <w:rPr>
          <w:rFonts w:cs="Helvetica"/>
        </w:rPr>
        <w:t>or</w:t>
      </w:r>
      <w:r w:rsidR="00DF53C6">
        <w:rPr>
          <w:rFonts w:cs="Helvetica"/>
        </w:rPr>
        <w:t xml:space="preserve"> </w:t>
      </w:r>
      <w:r w:rsidRPr="00DE2FBD">
        <w:rPr>
          <w:rFonts w:cs="Helvetica"/>
        </w:rPr>
        <w:t>other</w:t>
      </w:r>
      <w:r w:rsidR="00DF53C6">
        <w:rPr>
          <w:rFonts w:cs="Helvetica"/>
        </w:rPr>
        <w:t xml:space="preserve"> </w:t>
      </w:r>
      <w:r w:rsidRPr="00DE2FBD">
        <w:rPr>
          <w:rFonts w:cs="Helvetica"/>
        </w:rPr>
        <w:t>prohibited</w:t>
      </w:r>
      <w:r w:rsidR="00DF53C6">
        <w:rPr>
          <w:rFonts w:cs="Helvetica"/>
        </w:rPr>
        <w:t xml:space="preserve"> </w:t>
      </w:r>
      <w:r w:rsidRPr="00DE2FBD">
        <w:rPr>
          <w:rFonts w:cs="Helvetica"/>
        </w:rPr>
        <w:t>behavior,</w:t>
      </w:r>
      <w:r w:rsidR="00DF53C6">
        <w:rPr>
          <w:rFonts w:cs="Helvetica"/>
        </w:rPr>
        <w:t xml:space="preserve"> </w:t>
      </w:r>
      <w:r w:rsidRPr="00DE2FBD">
        <w:rPr>
          <w:rFonts w:cs="Helvetica"/>
        </w:rPr>
        <w:t>immediate</w:t>
      </w:r>
      <w:r w:rsidR="00DF53C6">
        <w:rPr>
          <w:rFonts w:cs="Helvetica"/>
        </w:rPr>
        <w:t xml:space="preserve"> </w:t>
      </w:r>
      <w:r w:rsidRPr="00DE2FBD">
        <w:rPr>
          <w:rFonts w:cs="Helvetica"/>
        </w:rPr>
        <w:t>action</w:t>
      </w:r>
      <w:r w:rsidR="00DF53C6">
        <w:rPr>
          <w:rFonts w:cs="Helvetica"/>
        </w:rPr>
        <w:t xml:space="preserve"> </w:t>
      </w:r>
      <w:r w:rsidRPr="00DE2FBD">
        <w:rPr>
          <w:rFonts w:cs="Helvetica"/>
        </w:rPr>
        <w:t>should</w:t>
      </w:r>
      <w:r w:rsidR="00DF53C6">
        <w:rPr>
          <w:rFonts w:cs="Helvetica"/>
        </w:rPr>
        <w:t xml:space="preserve"> </w:t>
      </w:r>
      <w:r w:rsidRPr="00DE2FBD">
        <w:rPr>
          <w:rFonts w:cs="Helvetica"/>
        </w:rPr>
        <w:t>be</w:t>
      </w:r>
      <w:r w:rsidR="00DF53C6">
        <w:rPr>
          <w:rFonts w:cs="Helvetica"/>
        </w:rPr>
        <w:t xml:space="preserve"> </w:t>
      </w:r>
      <w:r w:rsidRPr="00DE2FBD">
        <w:rPr>
          <w:rFonts w:cs="Helvetica"/>
        </w:rPr>
        <w:t>taken</w:t>
      </w:r>
      <w:r w:rsidR="00DF53C6">
        <w:rPr>
          <w:rFonts w:cs="Helvetica"/>
        </w:rPr>
        <w:t xml:space="preserve"> </w:t>
      </w:r>
      <w:r w:rsidRPr="00DE2FBD">
        <w:rPr>
          <w:rFonts w:cs="Helvetica"/>
        </w:rPr>
        <w:t>to</w:t>
      </w:r>
      <w:r w:rsidR="00DF53C6">
        <w:rPr>
          <w:rFonts w:cs="Helvetica"/>
        </w:rPr>
        <w:t xml:space="preserve"> </w:t>
      </w:r>
      <w:r w:rsidRPr="00DE2FBD">
        <w:rPr>
          <w:rFonts w:cs="Helvetica"/>
        </w:rPr>
        <w:t>address</w:t>
      </w:r>
      <w:r w:rsidR="00DF53C6">
        <w:rPr>
          <w:rFonts w:cs="Helvetica"/>
        </w:rPr>
        <w:t xml:space="preserve"> </w:t>
      </w:r>
      <w:r w:rsidRPr="00DE2FBD">
        <w:rPr>
          <w:rFonts w:cs="Helvetica"/>
        </w:rPr>
        <w:t>such</w:t>
      </w:r>
      <w:r w:rsidR="00DF53C6">
        <w:rPr>
          <w:rFonts w:cs="Helvetica"/>
        </w:rPr>
        <w:t xml:space="preserve"> </w:t>
      </w:r>
      <w:r w:rsidRPr="00DE2FBD">
        <w:rPr>
          <w:rFonts w:cs="Helvetica"/>
        </w:rPr>
        <w:t>conduct.</w:t>
      </w:r>
      <w:r w:rsidR="00DF53C6">
        <w:rPr>
          <w:rFonts w:cs="Helvetica"/>
        </w:rPr>
        <w:t xml:space="preserve">  </w:t>
      </w:r>
      <w:r w:rsidRPr="00DE2FBD">
        <w:rPr>
          <w:rFonts w:cs="Helvetica"/>
        </w:rPr>
        <w:t>Any</w:t>
      </w:r>
      <w:r w:rsidR="00DF53C6">
        <w:rPr>
          <w:rFonts w:cs="Helvetica"/>
        </w:rPr>
        <w:t xml:space="preserve"> </w:t>
      </w:r>
      <w:r w:rsidRPr="00DE2FBD">
        <w:rPr>
          <w:rFonts w:cs="Helvetica"/>
        </w:rPr>
        <w:t>employee</w:t>
      </w:r>
      <w:r w:rsidR="00DF53C6">
        <w:rPr>
          <w:rFonts w:cs="Helvetica"/>
        </w:rPr>
        <w:t xml:space="preserve"> </w:t>
      </w:r>
      <w:r w:rsidRPr="00DE2FBD">
        <w:rPr>
          <w:rFonts w:cs="Helvetica"/>
        </w:rPr>
        <w:t>who</w:t>
      </w:r>
      <w:r w:rsidR="00DF53C6">
        <w:rPr>
          <w:rFonts w:cs="Helvetica"/>
        </w:rPr>
        <w:t xml:space="preserve"> </w:t>
      </w:r>
      <w:r w:rsidRPr="00DE2FBD">
        <w:rPr>
          <w:rFonts w:cs="Helvetica"/>
        </w:rPr>
        <w:t>believes</w:t>
      </w:r>
      <w:r w:rsidR="00DF53C6">
        <w:rPr>
          <w:rFonts w:cs="Helvetica"/>
        </w:rPr>
        <w:t xml:space="preserve"> </w:t>
      </w:r>
      <w:r w:rsidRPr="00DE2FBD">
        <w:rPr>
          <w:rFonts w:cs="Helvetica"/>
        </w:rPr>
        <w:t>they</w:t>
      </w:r>
      <w:r w:rsidR="00DF53C6">
        <w:rPr>
          <w:rFonts w:cs="Helvetica"/>
        </w:rPr>
        <w:t xml:space="preserve"> </w:t>
      </w:r>
      <w:r w:rsidRPr="00DE2FBD">
        <w:rPr>
          <w:rFonts w:cs="Helvetica"/>
        </w:rPr>
        <w:t>have</w:t>
      </w:r>
      <w:r w:rsidR="00DF53C6">
        <w:rPr>
          <w:rFonts w:cs="Helvetica"/>
        </w:rPr>
        <w:t xml:space="preserve"> </w:t>
      </w:r>
      <w:r w:rsidRPr="00DE2FBD">
        <w:rPr>
          <w:rFonts w:cs="Helvetica"/>
        </w:rPr>
        <w:t>been</w:t>
      </w:r>
      <w:r w:rsidR="00DF53C6">
        <w:rPr>
          <w:rFonts w:cs="Helvetica"/>
        </w:rPr>
        <w:t xml:space="preserve"> </w:t>
      </w:r>
      <w:r w:rsidRPr="00DE2FBD">
        <w:rPr>
          <w:rFonts w:cs="Helvetica"/>
        </w:rPr>
        <w:t>sexually</w:t>
      </w:r>
      <w:r w:rsidR="00DF53C6">
        <w:rPr>
          <w:rFonts w:cs="Helvetica"/>
        </w:rPr>
        <w:t xml:space="preserve"> </w:t>
      </w:r>
      <w:r w:rsidRPr="00DE2FBD">
        <w:rPr>
          <w:rFonts w:cs="Helvetica"/>
        </w:rPr>
        <w:t>harassed</w:t>
      </w:r>
      <w:r w:rsidR="00DF53C6">
        <w:rPr>
          <w:rFonts w:cs="Helvetica"/>
        </w:rPr>
        <w:t xml:space="preserve"> </w:t>
      </w:r>
      <w:r w:rsidRPr="00DE2FBD">
        <w:rPr>
          <w:rFonts w:cs="Helvetica"/>
        </w:rPr>
        <w:t>or</w:t>
      </w:r>
      <w:r w:rsidR="00DF53C6">
        <w:rPr>
          <w:rFonts w:cs="Helvetica"/>
        </w:rPr>
        <w:t xml:space="preserve"> </w:t>
      </w:r>
      <w:r w:rsidRPr="00DE2FBD">
        <w:rPr>
          <w:rFonts w:cs="Helvetica"/>
        </w:rPr>
        <w:t>has</w:t>
      </w:r>
      <w:r w:rsidR="00DF53C6">
        <w:rPr>
          <w:rFonts w:cs="Helvetica"/>
        </w:rPr>
        <w:t xml:space="preserve"> </w:t>
      </w:r>
      <w:r w:rsidRPr="00DE2FBD">
        <w:rPr>
          <w:rFonts w:cs="Helvetica"/>
        </w:rPr>
        <w:t>witnessed</w:t>
      </w:r>
      <w:r w:rsidR="00DF53C6">
        <w:rPr>
          <w:rFonts w:cs="Helvetica"/>
        </w:rPr>
        <w:t xml:space="preserve"> </w:t>
      </w:r>
      <w:r w:rsidRPr="00DE2FBD">
        <w:rPr>
          <w:rFonts w:cs="Helvetica"/>
        </w:rPr>
        <w:t>sexual</w:t>
      </w:r>
      <w:r w:rsidR="00DF53C6">
        <w:rPr>
          <w:rFonts w:cs="Helvetica"/>
        </w:rPr>
        <w:t xml:space="preserve"> </w:t>
      </w:r>
      <w:r w:rsidRPr="00DE2FBD">
        <w:rPr>
          <w:rFonts w:cs="Helvetica"/>
        </w:rPr>
        <w:t>harassment</w:t>
      </w:r>
      <w:r w:rsidR="00DF53C6">
        <w:rPr>
          <w:rFonts w:cs="Helvetica"/>
        </w:rPr>
        <w:t xml:space="preserve"> </w:t>
      </w:r>
      <w:r w:rsidRPr="00DE2FBD">
        <w:rPr>
          <w:rFonts w:cs="Helvetica"/>
        </w:rPr>
        <w:t>is</w:t>
      </w:r>
      <w:r w:rsidR="00DF53C6">
        <w:rPr>
          <w:rFonts w:cs="Helvetica"/>
        </w:rPr>
        <w:t xml:space="preserve"> </w:t>
      </w:r>
      <w:r w:rsidRPr="00DE2FBD">
        <w:rPr>
          <w:rFonts w:cs="Helvetica"/>
        </w:rPr>
        <w:t>encouraged</w:t>
      </w:r>
      <w:r w:rsidR="00DF53C6">
        <w:rPr>
          <w:rFonts w:cs="Helvetica"/>
        </w:rPr>
        <w:t xml:space="preserve"> </w:t>
      </w:r>
      <w:r w:rsidRPr="00DE2FBD">
        <w:rPr>
          <w:rFonts w:cs="Helvetica"/>
        </w:rPr>
        <w:t>to</w:t>
      </w:r>
      <w:r w:rsidR="00DF53C6">
        <w:rPr>
          <w:rFonts w:cs="Helvetica"/>
        </w:rPr>
        <w:t xml:space="preserve"> </w:t>
      </w:r>
      <w:r w:rsidRPr="00DE2FBD">
        <w:rPr>
          <w:rFonts w:cs="Helvetica"/>
        </w:rPr>
        <w:t>immediately</w:t>
      </w:r>
      <w:r w:rsidR="00DF53C6">
        <w:rPr>
          <w:rFonts w:cs="Helvetica"/>
        </w:rPr>
        <w:t xml:space="preserve"> </w:t>
      </w:r>
      <w:r w:rsidRPr="00DE2FBD">
        <w:rPr>
          <w:rFonts w:cs="Helvetica"/>
        </w:rPr>
        <w:t>report</w:t>
      </w:r>
      <w:r w:rsidR="00DF53C6">
        <w:rPr>
          <w:rFonts w:cs="Helvetica"/>
        </w:rPr>
        <w:t xml:space="preserve"> </w:t>
      </w:r>
      <w:r w:rsidRPr="00DE2FBD">
        <w:rPr>
          <w:rFonts w:cs="Helvetica"/>
        </w:rPr>
        <w:t>such</w:t>
      </w:r>
      <w:r w:rsidR="00DF53C6">
        <w:rPr>
          <w:rFonts w:cs="Helvetica"/>
        </w:rPr>
        <w:t xml:space="preserve"> </w:t>
      </w:r>
      <w:r w:rsidRPr="00DE2FBD">
        <w:rPr>
          <w:rFonts w:cs="Helvetica"/>
        </w:rPr>
        <w:t>harassment</w:t>
      </w:r>
      <w:r w:rsidR="00DF53C6">
        <w:rPr>
          <w:rFonts w:cs="Helvetica"/>
        </w:rPr>
        <w:t xml:space="preserve"> </w:t>
      </w:r>
      <w:r w:rsidRPr="00DE2FBD">
        <w:rPr>
          <w:rFonts w:cs="Helvetica"/>
        </w:rPr>
        <w:t>to</w:t>
      </w:r>
      <w:r w:rsidR="00DF53C6">
        <w:rPr>
          <w:rFonts w:cs="Helvetica"/>
        </w:rPr>
        <w:t xml:space="preserve"> </w:t>
      </w:r>
      <w:r w:rsidRPr="00DE2FBD">
        <w:rPr>
          <w:rFonts w:cs="Helvetica"/>
        </w:rPr>
        <w:t>the</w:t>
      </w:r>
      <w:r w:rsidR="00DF53C6">
        <w:rPr>
          <w:rFonts w:cs="Helvetica"/>
        </w:rPr>
        <w:t xml:space="preserve"> </w:t>
      </w:r>
      <w:r w:rsidR="008F7BC1">
        <w:rPr>
          <w:rFonts w:cs="Helvetica"/>
        </w:rPr>
        <w:t>Executive</w:t>
      </w:r>
      <w:r w:rsidR="00DF53C6">
        <w:rPr>
          <w:rFonts w:cs="Helvetica"/>
        </w:rPr>
        <w:t xml:space="preserve"> </w:t>
      </w:r>
      <w:r w:rsidR="008F7BC1">
        <w:rPr>
          <w:rFonts w:cs="Helvetica"/>
        </w:rPr>
        <w:t>Director</w:t>
      </w:r>
      <w:r w:rsidRPr="00DE2FBD">
        <w:rPr>
          <w:rFonts w:cs="Helvetica"/>
        </w:rPr>
        <w:t>.</w:t>
      </w:r>
      <w:r w:rsidR="00DF53C6">
        <w:rPr>
          <w:rFonts w:cs="Helvetica"/>
        </w:rPr>
        <w:t xml:space="preserve">  </w:t>
      </w:r>
      <w:r w:rsidRPr="00DE2FBD">
        <w:rPr>
          <w:rFonts w:cs="Helvetica"/>
        </w:rPr>
        <w:t>See</w:t>
      </w:r>
      <w:r w:rsidR="00DF53C6">
        <w:rPr>
          <w:rFonts w:cs="Helvetica"/>
        </w:rPr>
        <w:t xml:space="preserve"> </w:t>
      </w:r>
      <w:r w:rsidRPr="00DE2FBD">
        <w:rPr>
          <w:rFonts w:cs="Helvetica"/>
          <w:b/>
        </w:rPr>
        <w:t>Appendix</w:t>
      </w:r>
      <w:r w:rsidR="00DF53C6">
        <w:rPr>
          <w:rFonts w:cs="Helvetica"/>
          <w:b/>
        </w:rPr>
        <w:t xml:space="preserve"> </w:t>
      </w:r>
      <w:r w:rsidRPr="00DE2FBD">
        <w:rPr>
          <w:rFonts w:cs="Helvetica"/>
          <w:b/>
        </w:rPr>
        <w:t>A</w:t>
      </w:r>
      <w:r w:rsidR="00DF53C6">
        <w:rPr>
          <w:rFonts w:cs="Helvetica"/>
        </w:rPr>
        <w:t xml:space="preserve"> </w:t>
      </w:r>
      <w:r w:rsidRPr="00DE2FBD">
        <w:rPr>
          <w:rFonts w:cs="Helvetica"/>
        </w:rPr>
        <w:t>for</w:t>
      </w:r>
      <w:r w:rsidR="00DF53C6">
        <w:rPr>
          <w:rFonts w:cs="Helvetica"/>
        </w:rPr>
        <w:t xml:space="preserve"> </w:t>
      </w:r>
      <w:r w:rsidRPr="00DE2FBD">
        <w:rPr>
          <w:rFonts w:cs="Helvetica"/>
        </w:rPr>
        <w:t>the</w:t>
      </w:r>
      <w:r w:rsidR="00DF53C6">
        <w:rPr>
          <w:rFonts w:cs="Helvetica"/>
        </w:rPr>
        <w:t xml:space="preserve"> </w:t>
      </w:r>
      <w:r w:rsidRPr="00DE2FBD">
        <w:rPr>
          <w:rFonts w:cs="Helvetica"/>
        </w:rPr>
        <w:t>“Harassment</w:t>
      </w:r>
      <w:r w:rsidR="00AD6CC7" w:rsidRPr="00DE2FBD">
        <w:rPr>
          <w:rFonts w:cs="Helvetica"/>
        </w:rPr>
        <w:t>/Discrimination/Retaliation</w:t>
      </w:r>
      <w:r w:rsidR="00DF53C6">
        <w:rPr>
          <w:rFonts w:cs="Helvetica"/>
        </w:rPr>
        <w:t xml:space="preserve"> </w:t>
      </w:r>
      <w:r w:rsidRPr="00DE2FBD">
        <w:rPr>
          <w:rFonts w:cs="Helvetica"/>
        </w:rPr>
        <w:t>Complaint</w:t>
      </w:r>
      <w:r w:rsidR="00DF53C6">
        <w:rPr>
          <w:rFonts w:cs="Helvetica"/>
        </w:rPr>
        <w:t xml:space="preserve"> </w:t>
      </w:r>
      <w:r w:rsidRPr="00DE2FBD">
        <w:rPr>
          <w:rFonts w:cs="Helvetica"/>
        </w:rPr>
        <w:t>Form.”</w:t>
      </w:r>
      <w:r w:rsidR="00DF53C6">
        <w:rPr>
          <w:rFonts w:cs="Helvetica"/>
        </w:rPr>
        <w:t xml:space="preserve">  </w:t>
      </w:r>
      <w:r w:rsidRPr="00DE2FBD">
        <w:rPr>
          <w:rFonts w:cs="Helvetica"/>
        </w:rPr>
        <w:t>See</w:t>
      </w:r>
      <w:r w:rsidR="00DF53C6">
        <w:rPr>
          <w:rFonts w:cs="Helvetica"/>
        </w:rPr>
        <w:t xml:space="preserve"> </w:t>
      </w:r>
      <w:r w:rsidRPr="00DE2FBD">
        <w:rPr>
          <w:rFonts w:cs="Helvetica"/>
          <w:b/>
        </w:rPr>
        <w:t>Appendix</w:t>
      </w:r>
      <w:r w:rsidR="00DF53C6">
        <w:rPr>
          <w:rFonts w:cs="Helvetica"/>
          <w:b/>
        </w:rPr>
        <w:t xml:space="preserve"> </w:t>
      </w:r>
      <w:r w:rsidRPr="00DE2FBD">
        <w:rPr>
          <w:rFonts w:cs="Helvetica"/>
          <w:b/>
        </w:rPr>
        <w:t>B</w:t>
      </w:r>
      <w:r w:rsidR="00DF53C6">
        <w:rPr>
          <w:rFonts w:cs="Helvetica"/>
        </w:rPr>
        <w:t xml:space="preserve"> </w:t>
      </w:r>
      <w:r w:rsidRPr="00DE2FBD">
        <w:rPr>
          <w:rFonts w:cs="Helvetica"/>
        </w:rPr>
        <w:t>for</w:t>
      </w:r>
      <w:r w:rsidR="00DF53C6">
        <w:rPr>
          <w:rFonts w:cs="Helvetica"/>
        </w:rPr>
        <w:t xml:space="preserve"> </w:t>
      </w:r>
      <w:r w:rsidRPr="00DE2FBD">
        <w:rPr>
          <w:rFonts w:cs="Helvetica"/>
        </w:rPr>
        <w:t>the</w:t>
      </w:r>
      <w:r w:rsidR="00DF53C6">
        <w:rPr>
          <w:rFonts w:cs="Helvetica"/>
        </w:rPr>
        <w:t xml:space="preserve"> </w:t>
      </w:r>
      <w:r w:rsidRPr="00DE2FBD">
        <w:rPr>
          <w:rFonts w:cs="Helvetica"/>
        </w:rPr>
        <w:t>general</w:t>
      </w:r>
      <w:r w:rsidR="00DF53C6">
        <w:rPr>
          <w:rFonts w:cs="Helvetica"/>
        </w:rPr>
        <w:t xml:space="preserve"> </w:t>
      </w:r>
      <w:r w:rsidRPr="00DE2FBD">
        <w:rPr>
          <w:rFonts w:cs="Helvetica"/>
        </w:rPr>
        <w:t>“</w:t>
      </w:r>
      <w:r w:rsidR="004D7AAA" w:rsidRPr="00DE2FBD">
        <w:rPr>
          <w:rFonts w:cs="Helvetica"/>
        </w:rPr>
        <w:t>Internal</w:t>
      </w:r>
      <w:r w:rsidR="00DF53C6">
        <w:rPr>
          <w:rFonts w:cs="Helvetica"/>
        </w:rPr>
        <w:t xml:space="preserve"> </w:t>
      </w:r>
      <w:r w:rsidRPr="00DE2FBD">
        <w:rPr>
          <w:rFonts w:cs="Helvetica"/>
        </w:rPr>
        <w:t>Complaint</w:t>
      </w:r>
      <w:r w:rsidR="00DF53C6">
        <w:rPr>
          <w:rFonts w:cs="Helvetica"/>
        </w:rPr>
        <w:t xml:space="preserve"> </w:t>
      </w:r>
      <w:r w:rsidRPr="00DE2FBD">
        <w:rPr>
          <w:rFonts w:cs="Helvetica"/>
        </w:rPr>
        <w:t>Form.”</w:t>
      </w:r>
    </w:p>
    <w:p w14:paraId="3D172B62" w14:textId="77777777" w:rsidR="003868AA" w:rsidRPr="00DE2FBD" w:rsidRDefault="003868AA" w:rsidP="003868AA">
      <w:pPr>
        <w:widowControl w:val="0"/>
        <w:jc w:val="both"/>
        <w:rPr>
          <w:rFonts w:cs="Helvetica"/>
        </w:rPr>
      </w:pPr>
    </w:p>
    <w:p w14:paraId="3CE82A17" w14:textId="77777777" w:rsidR="003868AA" w:rsidRPr="00DE2FBD" w:rsidRDefault="003868AA" w:rsidP="003868AA">
      <w:pPr>
        <w:widowControl w:val="0"/>
        <w:jc w:val="both"/>
        <w:rPr>
          <w:rFonts w:cs="Helvetica"/>
        </w:rPr>
      </w:pPr>
      <w:r w:rsidRPr="00DE2FBD">
        <w:rPr>
          <w:rFonts w:cs="Helvetica"/>
        </w:rPr>
        <w:t>Sexual</w:t>
      </w:r>
      <w:r w:rsidR="00DF53C6">
        <w:rPr>
          <w:rFonts w:cs="Helvetica"/>
        </w:rPr>
        <w:t xml:space="preserve"> </w:t>
      </w:r>
      <w:r w:rsidRPr="00DE2FBD">
        <w:rPr>
          <w:rFonts w:cs="Helvetica"/>
        </w:rPr>
        <w:t>harassment</w:t>
      </w:r>
      <w:r w:rsidR="00DF53C6">
        <w:rPr>
          <w:rFonts w:cs="Helvetica"/>
        </w:rPr>
        <w:t xml:space="preserve"> </w:t>
      </w:r>
      <w:r w:rsidRPr="00DE2FBD">
        <w:rPr>
          <w:rFonts w:cs="Helvetica"/>
        </w:rPr>
        <w:t>may</w:t>
      </w:r>
      <w:r w:rsidR="00DF53C6">
        <w:rPr>
          <w:rFonts w:cs="Helvetica"/>
        </w:rPr>
        <w:t xml:space="preserve"> </w:t>
      </w:r>
      <w:r w:rsidRPr="00DE2FBD">
        <w:rPr>
          <w:rFonts w:cs="Helvetica"/>
        </w:rPr>
        <w:t>include,</w:t>
      </w:r>
      <w:r w:rsidR="00DF53C6">
        <w:rPr>
          <w:rFonts w:cs="Helvetica"/>
        </w:rPr>
        <w:t xml:space="preserve"> </w:t>
      </w:r>
      <w:r w:rsidRPr="00DE2FBD">
        <w:rPr>
          <w:rFonts w:cs="Helvetica"/>
        </w:rPr>
        <w:t>but</w:t>
      </w:r>
      <w:r w:rsidR="00DF53C6">
        <w:rPr>
          <w:rFonts w:cs="Helvetica"/>
        </w:rPr>
        <w:t xml:space="preserve"> </w:t>
      </w:r>
      <w:r w:rsidRPr="00DE2FBD">
        <w:rPr>
          <w:rFonts w:cs="Helvetica"/>
        </w:rPr>
        <w:t>is</w:t>
      </w:r>
      <w:r w:rsidR="00DF53C6">
        <w:rPr>
          <w:rFonts w:cs="Helvetica"/>
        </w:rPr>
        <w:t xml:space="preserve"> </w:t>
      </w:r>
      <w:r w:rsidRPr="00DE2FBD">
        <w:rPr>
          <w:rFonts w:cs="Helvetica"/>
        </w:rPr>
        <w:t>not</w:t>
      </w:r>
      <w:r w:rsidR="00DF53C6">
        <w:rPr>
          <w:rFonts w:cs="Helvetica"/>
        </w:rPr>
        <w:t xml:space="preserve"> </w:t>
      </w:r>
      <w:r w:rsidRPr="00DE2FBD">
        <w:rPr>
          <w:rFonts w:cs="Helvetica"/>
        </w:rPr>
        <w:t>limited</w:t>
      </w:r>
      <w:r w:rsidR="00DF53C6">
        <w:rPr>
          <w:rFonts w:cs="Helvetica"/>
        </w:rPr>
        <w:t xml:space="preserve"> </w:t>
      </w:r>
      <w:r w:rsidRPr="00DE2FBD">
        <w:rPr>
          <w:rFonts w:cs="Helvetica"/>
        </w:rPr>
        <w:t>to:</w:t>
      </w:r>
    </w:p>
    <w:p w14:paraId="31A385E1" w14:textId="77777777" w:rsidR="003868AA" w:rsidRPr="00DE2FBD" w:rsidRDefault="003868AA" w:rsidP="003868AA">
      <w:pPr>
        <w:widowControl w:val="0"/>
        <w:jc w:val="both"/>
        <w:rPr>
          <w:rFonts w:cs="Helvetica"/>
        </w:rPr>
      </w:pPr>
    </w:p>
    <w:p w14:paraId="6953D430" w14:textId="77777777" w:rsidR="003868AA" w:rsidRPr="00DE2FBD" w:rsidRDefault="003868AA" w:rsidP="003868AA">
      <w:pPr>
        <w:widowControl w:val="0"/>
        <w:numPr>
          <w:ilvl w:val="0"/>
          <w:numId w:val="9"/>
        </w:numPr>
        <w:tabs>
          <w:tab w:val="clear" w:pos="1440"/>
        </w:tabs>
        <w:ind w:left="0" w:firstLine="0"/>
        <w:jc w:val="both"/>
        <w:rPr>
          <w:rFonts w:cs="Helvetica"/>
        </w:rPr>
      </w:pPr>
      <w:r w:rsidRPr="00DE2FBD">
        <w:rPr>
          <w:rFonts w:cs="Helvetica"/>
        </w:rPr>
        <w:t>Physical</w:t>
      </w:r>
      <w:r w:rsidR="00DF53C6">
        <w:rPr>
          <w:rFonts w:cs="Helvetica"/>
        </w:rPr>
        <w:t xml:space="preserve"> </w:t>
      </w:r>
      <w:r w:rsidRPr="00DE2FBD">
        <w:rPr>
          <w:rFonts w:cs="Helvetica"/>
        </w:rPr>
        <w:t>assaults</w:t>
      </w:r>
      <w:r w:rsidR="00DF53C6">
        <w:rPr>
          <w:rFonts w:cs="Helvetica"/>
        </w:rPr>
        <w:t xml:space="preserve"> </w:t>
      </w:r>
      <w:r w:rsidRPr="00DE2FBD">
        <w:rPr>
          <w:rFonts w:cs="Helvetica"/>
        </w:rPr>
        <w:t>of</w:t>
      </w:r>
      <w:r w:rsidR="00DF53C6">
        <w:rPr>
          <w:rFonts w:cs="Helvetica"/>
        </w:rPr>
        <w:t xml:space="preserve"> </w:t>
      </w:r>
      <w:r w:rsidRPr="00DE2FBD">
        <w:rPr>
          <w:rFonts w:cs="Helvetica"/>
        </w:rPr>
        <w:t>a</w:t>
      </w:r>
      <w:r w:rsidR="00DF53C6">
        <w:rPr>
          <w:rFonts w:cs="Helvetica"/>
        </w:rPr>
        <w:t xml:space="preserve"> </w:t>
      </w:r>
      <w:r w:rsidRPr="00DE2FBD">
        <w:rPr>
          <w:rFonts w:cs="Helvetica"/>
        </w:rPr>
        <w:t>sexual</w:t>
      </w:r>
      <w:r w:rsidR="00DF53C6">
        <w:rPr>
          <w:rFonts w:cs="Helvetica"/>
        </w:rPr>
        <w:t xml:space="preserve"> </w:t>
      </w:r>
      <w:r w:rsidRPr="00DE2FBD">
        <w:rPr>
          <w:rFonts w:cs="Helvetica"/>
        </w:rPr>
        <w:t>nature,</w:t>
      </w:r>
      <w:r w:rsidR="00DF53C6">
        <w:rPr>
          <w:rFonts w:cs="Helvetica"/>
        </w:rPr>
        <w:t xml:space="preserve"> </w:t>
      </w:r>
      <w:r w:rsidRPr="00DE2FBD">
        <w:rPr>
          <w:rFonts w:cs="Helvetica"/>
        </w:rPr>
        <w:t>such</w:t>
      </w:r>
      <w:r w:rsidR="00DF53C6">
        <w:rPr>
          <w:rFonts w:cs="Helvetica"/>
        </w:rPr>
        <w:t xml:space="preserve"> </w:t>
      </w:r>
      <w:r w:rsidRPr="00DE2FBD">
        <w:rPr>
          <w:rFonts w:cs="Helvetica"/>
        </w:rPr>
        <w:t>as:</w:t>
      </w:r>
    </w:p>
    <w:p w14:paraId="50003244" w14:textId="77777777" w:rsidR="003868AA" w:rsidRPr="00DE2FBD" w:rsidRDefault="003868AA" w:rsidP="003868AA">
      <w:pPr>
        <w:widowControl w:val="0"/>
        <w:jc w:val="both"/>
        <w:rPr>
          <w:rFonts w:cs="Helvetica"/>
        </w:rPr>
      </w:pPr>
    </w:p>
    <w:p w14:paraId="32954C12" w14:textId="77777777" w:rsidR="003868AA" w:rsidRPr="00DE2FBD" w:rsidRDefault="003868AA" w:rsidP="003868AA">
      <w:pPr>
        <w:widowControl w:val="0"/>
        <w:numPr>
          <w:ilvl w:val="1"/>
          <w:numId w:val="9"/>
        </w:numPr>
        <w:tabs>
          <w:tab w:val="clear" w:pos="2160"/>
        </w:tabs>
        <w:ind w:left="1440" w:hanging="540"/>
        <w:jc w:val="both"/>
        <w:rPr>
          <w:rFonts w:cs="Helvetica"/>
        </w:rPr>
      </w:pPr>
      <w:r w:rsidRPr="00DE2FBD">
        <w:rPr>
          <w:rFonts w:cs="Helvetica"/>
        </w:rPr>
        <w:lastRenderedPageBreak/>
        <w:t>Rape,</w:t>
      </w:r>
      <w:r w:rsidR="00DF53C6">
        <w:rPr>
          <w:rFonts w:cs="Helvetica"/>
        </w:rPr>
        <w:t xml:space="preserve"> </w:t>
      </w:r>
      <w:r w:rsidRPr="00DE2FBD">
        <w:rPr>
          <w:rFonts w:cs="Helvetica"/>
        </w:rPr>
        <w:t>sexual</w:t>
      </w:r>
      <w:r w:rsidR="00DF53C6">
        <w:rPr>
          <w:rFonts w:cs="Helvetica"/>
        </w:rPr>
        <w:t xml:space="preserve"> </w:t>
      </w:r>
      <w:r w:rsidRPr="00DE2FBD">
        <w:rPr>
          <w:rFonts w:cs="Helvetica"/>
        </w:rPr>
        <w:t>battery,</w:t>
      </w:r>
      <w:r w:rsidR="00DF53C6">
        <w:rPr>
          <w:rFonts w:cs="Helvetica"/>
        </w:rPr>
        <w:t xml:space="preserve"> </w:t>
      </w:r>
      <w:r w:rsidRPr="00DE2FBD">
        <w:rPr>
          <w:rFonts w:cs="Helvetica"/>
        </w:rPr>
        <w:t>molestation</w:t>
      </w:r>
      <w:r w:rsidR="00DF53C6">
        <w:rPr>
          <w:rFonts w:cs="Helvetica"/>
        </w:rPr>
        <w:t xml:space="preserve"> </w:t>
      </w:r>
      <w:r w:rsidRPr="00DE2FBD">
        <w:rPr>
          <w:rFonts w:cs="Helvetica"/>
        </w:rPr>
        <w:t>or</w:t>
      </w:r>
      <w:r w:rsidR="00DF53C6">
        <w:rPr>
          <w:rFonts w:cs="Helvetica"/>
        </w:rPr>
        <w:t xml:space="preserve"> </w:t>
      </w:r>
      <w:r w:rsidRPr="00DE2FBD">
        <w:rPr>
          <w:rFonts w:cs="Helvetica"/>
        </w:rPr>
        <w:t>attempts</w:t>
      </w:r>
      <w:r w:rsidR="00DF53C6">
        <w:rPr>
          <w:rFonts w:cs="Helvetica"/>
        </w:rPr>
        <w:t xml:space="preserve"> </w:t>
      </w:r>
      <w:r w:rsidRPr="00DE2FBD">
        <w:rPr>
          <w:rFonts w:cs="Helvetica"/>
        </w:rPr>
        <w:t>to</w:t>
      </w:r>
      <w:r w:rsidR="00DF53C6">
        <w:rPr>
          <w:rFonts w:cs="Helvetica"/>
        </w:rPr>
        <w:t xml:space="preserve"> </w:t>
      </w:r>
      <w:r w:rsidRPr="00DE2FBD">
        <w:rPr>
          <w:rFonts w:cs="Helvetica"/>
        </w:rPr>
        <w:t>commit</w:t>
      </w:r>
      <w:r w:rsidR="00DF53C6">
        <w:rPr>
          <w:rFonts w:cs="Helvetica"/>
        </w:rPr>
        <w:t xml:space="preserve"> </w:t>
      </w:r>
      <w:r w:rsidRPr="00DE2FBD">
        <w:rPr>
          <w:rFonts w:cs="Helvetica"/>
        </w:rPr>
        <w:t>these</w:t>
      </w:r>
      <w:r w:rsidR="00DF53C6">
        <w:rPr>
          <w:rFonts w:cs="Helvetica"/>
        </w:rPr>
        <w:t xml:space="preserve"> </w:t>
      </w:r>
      <w:r w:rsidRPr="00DE2FBD">
        <w:rPr>
          <w:rFonts w:cs="Helvetica"/>
        </w:rPr>
        <w:t>assaults</w:t>
      </w:r>
      <w:r w:rsidR="00DF53C6">
        <w:rPr>
          <w:rFonts w:cs="Helvetica"/>
        </w:rPr>
        <w:t xml:space="preserve"> </w:t>
      </w:r>
      <w:r w:rsidRPr="00DE2FBD">
        <w:rPr>
          <w:rFonts w:cs="Helvetica"/>
        </w:rPr>
        <w:t>and</w:t>
      </w:r>
    </w:p>
    <w:p w14:paraId="24942190" w14:textId="77777777" w:rsidR="003868AA" w:rsidRPr="00DE2FBD" w:rsidRDefault="003868AA" w:rsidP="003868AA">
      <w:pPr>
        <w:widowControl w:val="0"/>
        <w:ind w:left="900"/>
        <w:jc w:val="both"/>
        <w:rPr>
          <w:rFonts w:cs="Helvetica"/>
        </w:rPr>
      </w:pPr>
    </w:p>
    <w:p w14:paraId="61D84EAD" w14:textId="77777777" w:rsidR="003868AA" w:rsidRPr="00DE2FBD" w:rsidRDefault="003868AA" w:rsidP="003868AA">
      <w:pPr>
        <w:widowControl w:val="0"/>
        <w:numPr>
          <w:ilvl w:val="1"/>
          <w:numId w:val="9"/>
        </w:numPr>
        <w:tabs>
          <w:tab w:val="clear" w:pos="2160"/>
        </w:tabs>
        <w:ind w:left="1440" w:hanging="540"/>
        <w:jc w:val="both"/>
        <w:rPr>
          <w:rFonts w:cs="Helvetica"/>
        </w:rPr>
      </w:pPr>
      <w:r w:rsidRPr="00DE2FBD">
        <w:rPr>
          <w:rFonts w:cs="Helvetica"/>
        </w:rPr>
        <w:t>Intentional</w:t>
      </w:r>
      <w:r w:rsidR="00DF53C6">
        <w:rPr>
          <w:rFonts w:cs="Helvetica"/>
        </w:rPr>
        <w:t xml:space="preserve"> </w:t>
      </w:r>
      <w:r w:rsidRPr="00DE2FBD">
        <w:rPr>
          <w:rFonts w:cs="Helvetica"/>
        </w:rPr>
        <w:t>physical</w:t>
      </w:r>
      <w:r w:rsidR="00DF53C6">
        <w:rPr>
          <w:rFonts w:cs="Helvetica"/>
        </w:rPr>
        <w:t xml:space="preserve"> </w:t>
      </w:r>
      <w:r w:rsidRPr="00DE2FBD">
        <w:rPr>
          <w:rFonts w:cs="Helvetica"/>
        </w:rPr>
        <w:t>conduct</w:t>
      </w:r>
      <w:r w:rsidR="00DF53C6">
        <w:rPr>
          <w:rFonts w:cs="Helvetica"/>
        </w:rPr>
        <w:t xml:space="preserve"> </w:t>
      </w:r>
      <w:r w:rsidRPr="00DE2FBD">
        <w:rPr>
          <w:rFonts w:cs="Helvetica"/>
        </w:rPr>
        <w:t>that</w:t>
      </w:r>
      <w:r w:rsidR="00DF53C6">
        <w:rPr>
          <w:rFonts w:cs="Helvetica"/>
        </w:rPr>
        <w:t xml:space="preserve"> </w:t>
      </w:r>
      <w:r w:rsidRPr="00DE2FBD">
        <w:rPr>
          <w:rFonts w:cs="Helvetica"/>
        </w:rPr>
        <w:t>is</w:t>
      </w:r>
      <w:r w:rsidR="00DF53C6">
        <w:rPr>
          <w:rFonts w:cs="Helvetica"/>
        </w:rPr>
        <w:t xml:space="preserve"> </w:t>
      </w:r>
      <w:r w:rsidRPr="00DE2FBD">
        <w:rPr>
          <w:rFonts w:cs="Helvetica"/>
        </w:rPr>
        <w:t>sexual</w:t>
      </w:r>
      <w:r w:rsidR="00DF53C6">
        <w:rPr>
          <w:rFonts w:cs="Helvetica"/>
        </w:rPr>
        <w:t xml:space="preserve"> </w:t>
      </w:r>
      <w:r w:rsidRPr="00DE2FBD">
        <w:rPr>
          <w:rFonts w:cs="Helvetica"/>
        </w:rPr>
        <w:t>in</w:t>
      </w:r>
      <w:r w:rsidR="00DF53C6">
        <w:rPr>
          <w:rFonts w:cs="Helvetica"/>
        </w:rPr>
        <w:t xml:space="preserve"> </w:t>
      </w:r>
      <w:r w:rsidRPr="00DE2FBD">
        <w:rPr>
          <w:rFonts w:cs="Helvetica"/>
        </w:rPr>
        <w:t>nature,</w:t>
      </w:r>
      <w:r w:rsidR="00DF53C6">
        <w:rPr>
          <w:rFonts w:cs="Helvetica"/>
        </w:rPr>
        <w:t xml:space="preserve"> </w:t>
      </w:r>
      <w:r w:rsidRPr="00DE2FBD">
        <w:rPr>
          <w:rFonts w:cs="Helvetica"/>
        </w:rPr>
        <w:t>such</w:t>
      </w:r>
      <w:r w:rsidR="00DF53C6">
        <w:rPr>
          <w:rFonts w:cs="Helvetica"/>
        </w:rPr>
        <w:t xml:space="preserve"> </w:t>
      </w:r>
      <w:r w:rsidRPr="00DE2FBD">
        <w:rPr>
          <w:rFonts w:cs="Helvetica"/>
        </w:rPr>
        <w:t>as</w:t>
      </w:r>
      <w:r w:rsidR="00DF53C6">
        <w:rPr>
          <w:rFonts w:cs="Helvetica"/>
        </w:rPr>
        <w:t xml:space="preserve"> </w:t>
      </w:r>
      <w:r w:rsidRPr="00DE2FBD">
        <w:rPr>
          <w:rFonts w:cs="Helvetica"/>
        </w:rPr>
        <w:t>touching,</w:t>
      </w:r>
      <w:r w:rsidR="00DF53C6">
        <w:rPr>
          <w:rFonts w:cs="Helvetica"/>
        </w:rPr>
        <w:t xml:space="preserve"> </w:t>
      </w:r>
      <w:r w:rsidRPr="00DE2FBD">
        <w:rPr>
          <w:rFonts w:cs="Helvetica"/>
        </w:rPr>
        <w:t>pinching,</w:t>
      </w:r>
      <w:r w:rsidR="00DF53C6">
        <w:rPr>
          <w:rFonts w:cs="Helvetica"/>
        </w:rPr>
        <w:t xml:space="preserve"> </w:t>
      </w:r>
      <w:r w:rsidRPr="00DE2FBD">
        <w:rPr>
          <w:rFonts w:cs="Helvetica"/>
        </w:rPr>
        <w:t>patting,</w:t>
      </w:r>
      <w:r w:rsidR="00DF53C6">
        <w:rPr>
          <w:rFonts w:cs="Helvetica"/>
        </w:rPr>
        <w:t xml:space="preserve"> </w:t>
      </w:r>
      <w:r w:rsidRPr="00DE2FBD">
        <w:rPr>
          <w:rFonts w:cs="Helvetica"/>
        </w:rPr>
        <w:t>grabbing,</w:t>
      </w:r>
      <w:r w:rsidR="00DF53C6">
        <w:rPr>
          <w:rFonts w:cs="Helvetica"/>
        </w:rPr>
        <w:t xml:space="preserve"> </w:t>
      </w:r>
      <w:r w:rsidRPr="00DE2FBD">
        <w:rPr>
          <w:rFonts w:cs="Helvetica"/>
        </w:rPr>
        <w:t>brushing</w:t>
      </w:r>
      <w:r w:rsidR="00DF53C6">
        <w:rPr>
          <w:rFonts w:cs="Helvetica"/>
        </w:rPr>
        <w:t xml:space="preserve"> </w:t>
      </w:r>
      <w:r w:rsidRPr="00DE2FBD">
        <w:rPr>
          <w:rFonts w:cs="Helvetica"/>
        </w:rPr>
        <w:t>against</w:t>
      </w:r>
      <w:r w:rsidR="00DF53C6">
        <w:rPr>
          <w:rFonts w:cs="Helvetica"/>
        </w:rPr>
        <w:t xml:space="preserve"> </w:t>
      </w:r>
      <w:r w:rsidRPr="00DE2FBD">
        <w:rPr>
          <w:rFonts w:cs="Helvetica"/>
        </w:rPr>
        <w:t>another’s</w:t>
      </w:r>
      <w:r w:rsidR="00DF53C6">
        <w:rPr>
          <w:rFonts w:cs="Helvetica"/>
        </w:rPr>
        <w:t xml:space="preserve"> </w:t>
      </w:r>
      <w:r w:rsidRPr="00DE2FBD">
        <w:rPr>
          <w:rFonts w:cs="Helvetica"/>
        </w:rPr>
        <w:t>body,</w:t>
      </w:r>
      <w:r w:rsidR="00DF53C6">
        <w:rPr>
          <w:rFonts w:cs="Helvetica"/>
        </w:rPr>
        <w:t xml:space="preserve"> </w:t>
      </w:r>
      <w:r w:rsidRPr="00DE2FBD">
        <w:rPr>
          <w:rFonts w:cs="Helvetica"/>
        </w:rPr>
        <w:t>or</w:t>
      </w:r>
      <w:r w:rsidR="00DF53C6">
        <w:rPr>
          <w:rFonts w:cs="Helvetica"/>
        </w:rPr>
        <w:t xml:space="preserve"> </w:t>
      </w:r>
      <w:r w:rsidRPr="00DE2FBD">
        <w:rPr>
          <w:rFonts w:cs="Helvetica"/>
        </w:rPr>
        <w:t>poking</w:t>
      </w:r>
      <w:r w:rsidR="00DF53C6">
        <w:rPr>
          <w:rFonts w:cs="Helvetica"/>
        </w:rPr>
        <w:t xml:space="preserve"> </w:t>
      </w:r>
      <w:r w:rsidRPr="00DE2FBD">
        <w:rPr>
          <w:rFonts w:cs="Helvetica"/>
        </w:rPr>
        <w:t>another’s</w:t>
      </w:r>
      <w:r w:rsidR="00DF53C6">
        <w:rPr>
          <w:rFonts w:cs="Helvetica"/>
        </w:rPr>
        <w:t xml:space="preserve"> </w:t>
      </w:r>
      <w:r w:rsidRPr="00DE2FBD">
        <w:rPr>
          <w:rFonts w:cs="Helvetica"/>
        </w:rPr>
        <w:t>body.</w:t>
      </w:r>
    </w:p>
    <w:p w14:paraId="424F39FC" w14:textId="77777777" w:rsidR="003868AA" w:rsidRPr="00DE2FBD" w:rsidRDefault="003868AA" w:rsidP="003868AA">
      <w:pPr>
        <w:widowControl w:val="0"/>
        <w:jc w:val="both"/>
        <w:rPr>
          <w:rFonts w:cs="Helvetica"/>
        </w:rPr>
      </w:pPr>
    </w:p>
    <w:p w14:paraId="74704B0A" w14:textId="77777777" w:rsidR="003868AA" w:rsidRPr="00DE2FBD" w:rsidRDefault="003868AA" w:rsidP="003868AA">
      <w:pPr>
        <w:widowControl w:val="0"/>
        <w:numPr>
          <w:ilvl w:val="0"/>
          <w:numId w:val="9"/>
        </w:numPr>
        <w:tabs>
          <w:tab w:val="clear" w:pos="1440"/>
        </w:tabs>
        <w:ind w:left="0" w:firstLine="0"/>
        <w:jc w:val="both"/>
        <w:rPr>
          <w:rFonts w:cs="Helvetica"/>
        </w:rPr>
      </w:pPr>
      <w:r w:rsidRPr="00DE2FBD">
        <w:rPr>
          <w:rFonts w:cs="Helvetica"/>
        </w:rPr>
        <w:t>Unwanted</w:t>
      </w:r>
      <w:r w:rsidR="00DF53C6">
        <w:rPr>
          <w:rFonts w:cs="Helvetica"/>
        </w:rPr>
        <w:t xml:space="preserve"> </w:t>
      </w:r>
      <w:r w:rsidRPr="00DE2FBD">
        <w:rPr>
          <w:rFonts w:cs="Helvetica"/>
        </w:rPr>
        <w:t>sexual</w:t>
      </w:r>
      <w:r w:rsidR="00DF53C6">
        <w:rPr>
          <w:rFonts w:cs="Helvetica"/>
        </w:rPr>
        <w:t xml:space="preserve"> </w:t>
      </w:r>
      <w:r w:rsidRPr="00DE2FBD">
        <w:rPr>
          <w:rFonts w:cs="Helvetica"/>
        </w:rPr>
        <w:t>advances,</w:t>
      </w:r>
      <w:r w:rsidR="00DF53C6">
        <w:rPr>
          <w:rFonts w:cs="Helvetica"/>
        </w:rPr>
        <w:t xml:space="preserve"> </w:t>
      </w:r>
      <w:r w:rsidRPr="00DE2FBD">
        <w:rPr>
          <w:rFonts w:cs="Helvetica"/>
        </w:rPr>
        <w:t>propositions</w:t>
      </w:r>
      <w:r w:rsidR="00DF53C6">
        <w:rPr>
          <w:rFonts w:cs="Helvetica"/>
        </w:rPr>
        <w:t xml:space="preserve"> </w:t>
      </w:r>
      <w:r w:rsidRPr="00DE2FBD">
        <w:rPr>
          <w:rFonts w:cs="Helvetica"/>
        </w:rPr>
        <w:t>or</w:t>
      </w:r>
      <w:r w:rsidR="00DF53C6">
        <w:rPr>
          <w:rFonts w:cs="Helvetica"/>
        </w:rPr>
        <w:t xml:space="preserve"> </w:t>
      </w:r>
      <w:r w:rsidRPr="00DE2FBD">
        <w:rPr>
          <w:rFonts w:cs="Helvetica"/>
        </w:rPr>
        <w:t>other</w:t>
      </w:r>
      <w:r w:rsidR="00DF53C6">
        <w:rPr>
          <w:rFonts w:cs="Helvetica"/>
        </w:rPr>
        <w:t xml:space="preserve"> </w:t>
      </w:r>
      <w:r w:rsidRPr="00DE2FBD">
        <w:rPr>
          <w:rFonts w:cs="Helvetica"/>
        </w:rPr>
        <w:t>sexual</w:t>
      </w:r>
      <w:r w:rsidR="00DF53C6">
        <w:rPr>
          <w:rFonts w:cs="Helvetica"/>
        </w:rPr>
        <w:t xml:space="preserve"> </w:t>
      </w:r>
      <w:r w:rsidRPr="00DE2FBD">
        <w:rPr>
          <w:rFonts w:cs="Helvetica"/>
        </w:rPr>
        <w:t>comments,</w:t>
      </w:r>
      <w:r w:rsidR="00DF53C6">
        <w:rPr>
          <w:rFonts w:cs="Helvetica"/>
        </w:rPr>
        <w:t xml:space="preserve"> </w:t>
      </w:r>
      <w:r w:rsidRPr="00DE2FBD">
        <w:rPr>
          <w:rFonts w:cs="Helvetica"/>
        </w:rPr>
        <w:t>such</w:t>
      </w:r>
      <w:r w:rsidR="00DF53C6">
        <w:rPr>
          <w:rFonts w:cs="Helvetica"/>
        </w:rPr>
        <w:t xml:space="preserve"> </w:t>
      </w:r>
      <w:r w:rsidRPr="00DE2FBD">
        <w:rPr>
          <w:rFonts w:cs="Helvetica"/>
        </w:rPr>
        <w:t>as:</w:t>
      </w:r>
    </w:p>
    <w:p w14:paraId="12FBBE50" w14:textId="77777777" w:rsidR="003868AA" w:rsidRPr="00DE2FBD" w:rsidRDefault="003868AA" w:rsidP="003868AA">
      <w:pPr>
        <w:widowControl w:val="0"/>
        <w:jc w:val="both"/>
        <w:rPr>
          <w:rFonts w:cs="Helvetica"/>
        </w:rPr>
      </w:pPr>
    </w:p>
    <w:p w14:paraId="5EC0CA51" w14:textId="77777777" w:rsidR="003868AA" w:rsidRPr="00DE2FBD" w:rsidRDefault="003868AA" w:rsidP="003868AA">
      <w:pPr>
        <w:widowControl w:val="0"/>
        <w:numPr>
          <w:ilvl w:val="1"/>
          <w:numId w:val="9"/>
        </w:numPr>
        <w:tabs>
          <w:tab w:val="clear" w:pos="2160"/>
        </w:tabs>
        <w:ind w:left="1440" w:hanging="540"/>
        <w:jc w:val="both"/>
        <w:rPr>
          <w:rFonts w:cs="Helvetica"/>
        </w:rPr>
      </w:pPr>
      <w:r w:rsidRPr="00DE2FBD">
        <w:rPr>
          <w:rFonts w:cs="Helvetica"/>
        </w:rPr>
        <w:t>Sexually</w:t>
      </w:r>
      <w:r w:rsidR="00DF53C6">
        <w:rPr>
          <w:rFonts w:cs="Helvetica"/>
        </w:rPr>
        <w:t xml:space="preserve"> </w:t>
      </w:r>
      <w:r w:rsidRPr="00DE2FBD">
        <w:rPr>
          <w:rFonts w:cs="Helvetica"/>
        </w:rPr>
        <w:t>oriented</w:t>
      </w:r>
      <w:r w:rsidR="00DF53C6">
        <w:rPr>
          <w:rFonts w:cs="Helvetica"/>
        </w:rPr>
        <w:t xml:space="preserve"> </w:t>
      </w:r>
      <w:r w:rsidRPr="00DE2FBD">
        <w:rPr>
          <w:rFonts w:cs="Helvetica"/>
        </w:rPr>
        <w:t>gestures,</w:t>
      </w:r>
      <w:r w:rsidR="00DF53C6">
        <w:rPr>
          <w:rFonts w:cs="Helvetica"/>
        </w:rPr>
        <w:t xml:space="preserve"> </w:t>
      </w:r>
      <w:r w:rsidRPr="00DE2FBD">
        <w:rPr>
          <w:rFonts w:cs="Helvetica"/>
        </w:rPr>
        <w:t>notices,</w:t>
      </w:r>
      <w:r w:rsidR="00DF53C6">
        <w:rPr>
          <w:rFonts w:cs="Helvetica"/>
        </w:rPr>
        <w:t xml:space="preserve"> </w:t>
      </w:r>
      <w:r w:rsidRPr="00DE2FBD">
        <w:rPr>
          <w:rFonts w:cs="Helvetica"/>
        </w:rPr>
        <w:t>remarks,</w:t>
      </w:r>
      <w:r w:rsidR="00DF53C6">
        <w:rPr>
          <w:rFonts w:cs="Helvetica"/>
        </w:rPr>
        <w:t xml:space="preserve"> </w:t>
      </w:r>
      <w:r w:rsidRPr="00DE2FBD">
        <w:rPr>
          <w:rFonts w:cs="Helvetica"/>
        </w:rPr>
        <w:t>jokes,</w:t>
      </w:r>
      <w:r w:rsidR="00DF53C6">
        <w:rPr>
          <w:rFonts w:cs="Helvetica"/>
        </w:rPr>
        <w:t xml:space="preserve"> </w:t>
      </w:r>
      <w:r w:rsidRPr="00DE2FBD">
        <w:rPr>
          <w:rFonts w:cs="Helvetica"/>
        </w:rPr>
        <w:t>or</w:t>
      </w:r>
      <w:r w:rsidR="00DF53C6">
        <w:rPr>
          <w:rFonts w:cs="Helvetica"/>
        </w:rPr>
        <w:t xml:space="preserve"> </w:t>
      </w:r>
      <w:r w:rsidRPr="00DE2FBD">
        <w:rPr>
          <w:rFonts w:cs="Helvetica"/>
        </w:rPr>
        <w:t>comments</w:t>
      </w:r>
      <w:r w:rsidR="00DF53C6">
        <w:rPr>
          <w:rFonts w:cs="Helvetica"/>
        </w:rPr>
        <w:t xml:space="preserve"> </w:t>
      </w:r>
      <w:r w:rsidRPr="00DE2FBD">
        <w:rPr>
          <w:rFonts w:cs="Helvetica"/>
        </w:rPr>
        <w:t>about</w:t>
      </w:r>
      <w:r w:rsidR="00DF53C6">
        <w:rPr>
          <w:rFonts w:cs="Helvetica"/>
        </w:rPr>
        <w:t xml:space="preserve"> </w:t>
      </w:r>
      <w:r w:rsidRPr="00DE2FBD">
        <w:rPr>
          <w:rFonts w:cs="Helvetica"/>
        </w:rPr>
        <w:t>a</w:t>
      </w:r>
      <w:r w:rsidR="00DF53C6">
        <w:rPr>
          <w:rFonts w:cs="Helvetica"/>
        </w:rPr>
        <w:t xml:space="preserve"> </w:t>
      </w:r>
      <w:r w:rsidRPr="00DE2FBD">
        <w:rPr>
          <w:rFonts w:cs="Helvetica"/>
        </w:rPr>
        <w:t>person’s</w:t>
      </w:r>
      <w:r w:rsidR="00DF53C6">
        <w:rPr>
          <w:rFonts w:cs="Helvetica"/>
        </w:rPr>
        <w:t xml:space="preserve"> </w:t>
      </w:r>
      <w:r w:rsidRPr="00DE2FBD">
        <w:rPr>
          <w:rFonts w:cs="Helvetica"/>
        </w:rPr>
        <w:t>sexuality</w:t>
      </w:r>
      <w:r w:rsidR="00DF53C6">
        <w:rPr>
          <w:rFonts w:cs="Helvetica"/>
        </w:rPr>
        <w:t xml:space="preserve"> </w:t>
      </w:r>
      <w:r w:rsidRPr="00DE2FBD">
        <w:rPr>
          <w:rFonts w:cs="Helvetica"/>
        </w:rPr>
        <w:t>or</w:t>
      </w:r>
      <w:r w:rsidR="00DF53C6">
        <w:rPr>
          <w:rFonts w:cs="Helvetica"/>
        </w:rPr>
        <w:t xml:space="preserve"> </w:t>
      </w:r>
      <w:r w:rsidRPr="00DE2FBD">
        <w:rPr>
          <w:rFonts w:cs="Helvetica"/>
        </w:rPr>
        <w:t>sexual</w:t>
      </w:r>
      <w:r w:rsidR="00DF53C6">
        <w:rPr>
          <w:rFonts w:cs="Helvetica"/>
        </w:rPr>
        <w:t xml:space="preserve"> </w:t>
      </w:r>
      <w:r w:rsidRPr="00DE2FBD">
        <w:rPr>
          <w:rFonts w:cs="Helvetica"/>
        </w:rPr>
        <w:t>experience.</w:t>
      </w:r>
      <w:r w:rsidR="00DF53C6">
        <w:rPr>
          <w:rFonts w:cs="Helvetica"/>
        </w:rPr>
        <w:t xml:space="preserve"> </w:t>
      </w:r>
    </w:p>
    <w:p w14:paraId="251E7BAA" w14:textId="77777777" w:rsidR="003868AA" w:rsidRPr="00DE2FBD" w:rsidRDefault="003868AA" w:rsidP="003868AA">
      <w:pPr>
        <w:widowControl w:val="0"/>
        <w:ind w:left="900"/>
        <w:jc w:val="both"/>
        <w:rPr>
          <w:rFonts w:cs="Helvetica"/>
        </w:rPr>
      </w:pPr>
    </w:p>
    <w:p w14:paraId="1D7AF45D" w14:textId="77777777" w:rsidR="003868AA" w:rsidRPr="00DE2FBD" w:rsidRDefault="003868AA" w:rsidP="003868AA">
      <w:pPr>
        <w:widowControl w:val="0"/>
        <w:numPr>
          <w:ilvl w:val="1"/>
          <w:numId w:val="9"/>
        </w:numPr>
        <w:tabs>
          <w:tab w:val="clear" w:pos="2160"/>
        </w:tabs>
        <w:ind w:left="1440" w:hanging="540"/>
        <w:jc w:val="both"/>
        <w:rPr>
          <w:rFonts w:cs="Helvetica"/>
        </w:rPr>
      </w:pPr>
      <w:r w:rsidRPr="00DE2FBD">
        <w:rPr>
          <w:rFonts w:cs="Helvetica"/>
        </w:rPr>
        <w:t>Preferential</w:t>
      </w:r>
      <w:r w:rsidR="00DF53C6">
        <w:rPr>
          <w:rFonts w:cs="Helvetica"/>
        </w:rPr>
        <w:t xml:space="preserve"> </w:t>
      </w:r>
      <w:r w:rsidRPr="00DE2FBD">
        <w:rPr>
          <w:rFonts w:cs="Helvetica"/>
        </w:rPr>
        <w:t>treatment</w:t>
      </w:r>
      <w:r w:rsidR="00DF53C6">
        <w:rPr>
          <w:rFonts w:cs="Helvetica"/>
        </w:rPr>
        <w:t xml:space="preserve"> </w:t>
      </w:r>
      <w:r w:rsidRPr="00DE2FBD">
        <w:rPr>
          <w:rFonts w:cs="Helvetica"/>
        </w:rPr>
        <w:t>or</w:t>
      </w:r>
      <w:r w:rsidR="00DF53C6">
        <w:rPr>
          <w:rFonts w:cs="Helvetica"/>
        </w:rPr>
        <w:t xml:space="preserve"> </w:t>
      </w:r>
      <w:r w:rsidRPr="00DE2FBD">
        <w:rPr>
          <w:rFonts w:cs="Helvetica"/>
        </w:rPr>
        <w:t>promises</w:t>
      </w:r>
      <w:r w:rsidR="00DF53C6">
        <w:rPr>
          <w:rFonts w:cs="Helvetica"/>
        </w:rPr>
        <w:t xml:space="preserve"> </w:t>
      </w:r>
      <w:r w:rsidRPr="00DE2FBD">
        <w:rPr>
          <w:rFonts w:cs="Helvetica"/>
        </w:rPr>
        <w:t>of</w:t>
      </w:r>
      <w:r w:rsidR="00DF53C6">
        <w:rPr>
          <w:rFonts w:cs="Helvetica"/>
        </w:rPr>
        <w:t xml:space="preserve"> </w:t>
      </w:r>
      <w:r w:rsidRPr="00DE2FBD">
        <w:rPr>
          <w:rFonts w:cs="Helvetica"/>
        </w:rPr>
        <w:t>preferential</w:t>
      </w:r>
      <w:r w:rsidR="00DF53C6">
        <w:rPr>
          <w:rFonts w:cs="Helvetica"/>
        </w:rPr>
        <w:t xml:space="preserve"> </w:t>
      </w:r>
      <w:r w:rsidRPr="00DE2FBD">
        <w:rPr>
          <w:rFonts w:cs="Helvetica"/>
        </w:rPr>
        <w:t>treatment</w:t>
      </w:r>
      <w:r w:rsidR="00DF53C6">
        <w:rPr>
          <w:rFonts w:cs="Helvetica"/>
        </w:rPr>
        <w:t xml:space="preserve"> </w:t>
      </w:r>
      <w:r w:rsidRPr="00DE2FBD">
        <w:rPr>
          <w:rFonts w:cs="Helvetica"/>
        </w:rPr>
        <w:t>to</w:t>
      </w:r>
      <w:r w:rsidR="00DF53C6">
        <w:rPr>
          <w:rFonts w:cs="Helvetica"/>
        </w:rPr>
        <w:t xml:space="preserve"> </w:t>
      </w:r>
      <w:r w:rsidRPr="00DE2FBD">
        <w:rPr>
          <w:rFonts w:cs="Helvetica"/>
        </w:rPr>
        <w:t>an</w:t>
      </w:r>
      <w:r w:rsidR="00DF53C6">
        <w:rPr>
          <w:rFonts w:cs="Helvetica"/>
        </w:rPr>
        <w:t xml:space="preserve"> </w:t>
      </w:r>
      <w:r w:rsidRPr="00DE2FBD">
        <w:rPr>
          <w:rFonts w:cs="Helvetica"/>
        </w:rPr>
        <w:t>employee</w:t>
      </w:r>
      <w:r w:rsidR="00DF53C6">
        <w:rPr>
          <w:rFonts w:cs="Helvetica"/>
        </w:rPr>
        <w:t xml:space="preserve"> </w:t>
      </w:r>
      <w:r w:rsidRPr="00DE2FBD">
        <w:rPr>
          <w:rFonts w:cs="Helvetica"/>
        </w:rPr>
        <w:t>for</w:t>
      </w:r>
      <w:r w:rsidR="00DF53C6">
        <w:rPr>
          <w:rFonts w:cs="Helvetica"/>
        </w:rPr>
        <w:t xml:space="preserve"> </w:t>
      </w:r>
      <w:r w:rsidRPr="00DE2FBD">
        <w:rPr>
          <w:rFonts w:cs="Helvetica"/>
        </w:rPr>
        <w:t>submitting</w:t>
      </w:r>
      <w:r w:rsidR="00DF53C6">
        <w:rPr>
          <w:rFonts w:cs="Helvetica"/>
        </w:rPr>
        <w:t xml:space="preserve"> </w:t>
      </w:r>
      <w:r w:rsidRPr="00DE2FBD">
        <w:rPr>
          <w:rFonts w:cs="Helvetica"/>
        </w:rPr>
        <w:t>to</w:t>
      </w:r>
      <w:r w:rsidR="00DF53C6">
        <w:rPr>
          <w:rFonts w:cs="Helvetica"/>
        </w:rPr>
        <w:t xml:space="preserve"> </w:t>
      </w:r>
      <w:r w:rsidRPr="00DE2FBD">
        <w:rPr>
          <w:rFonts w:cs="Helvetica"/>
        </w:rPr>
        <w:t>sexual</w:t>
      </w:r>
      <w:r w:rsidR="00DF53C6">
        <w:rPr>
          <w:rFonts w:cs="Helvetica"/>
        </w:rPr>
        <w:t xml:space="preserve"> </w:t>
      </w:r>
      <w:r w:rsidRPr="00DE2FBD">
        <w:rPr>
          <w:rFonts w:cs="Helvetica"/>
        </w:rPr>
        <w:t>conduct,</w:t>
      </w:r>
      <w:r w:rsidR="00DF53C6">
        <w:rPr>
          <w:rFonts w:cs="Helvetica"/>
        </w:rPr>
        <w:t xml:space="preserve"> </w:t>
      </w:r>
      <w:r w:rsidRPr="00DE2FBD">
        <w:rPr>
          <w:rFonts w:cs="Helvetica"/>
        </w:rPr>
        <w:t>including</w:t>
      </w:r>
      <w:r w:rsidR="00DF53C6">
        <w:rPr>
          <w:rFonts w:cs="Helvetica"/>
        </w:rPr>
        <w:t xml:space="preserve"> </w:t>
      </w:r>
      <w:r w:rsidRPr="00DE2FBD">
        <w:rPr>
          <w:rFonts w:cs="Helvetica"/>
        </w:rPr>
        <w:t>soliciting</w:t>
      </w:r>
      <w:r w:rsidR="00DF53C6">
        <w:rPr>
          <w:rFonts w:cs="Helvetica"/>
        </w:rPr>
        <w:t xml:space="preserve"> </w:t>
      </w:r>
      <w:r w:rsidRPr="00DE2FBD">
        <w:rPr>
          <w:rFonts w:cs="Helvetica"/>
        </w:rPr>
        <w:t>or</w:t>
      </w:r>
      <w:r w:rsidR="00DF53C6">
        <w:rPr>
          <w:rFonts w:cs="Helvetica"/>
        </w:rPr>
        <w:t xml:space="preserve"> </w:t>
      </w:r>
      <w:r w:rsidRPr="00DE2FBD">
        <w:rPr>
          <w:rFonts w:cs="Helvetica"/>
        </w:rPr>
        <w:t>attempting</w:t>
      </w:r>
      <w:r w:rsidR="00DF53C6">
        <w:rPr>
          <w:rFonts w:cs="Helvetica"/>
        </w:rPr>
        <w:t xml:space="preserve"> </w:t>
      </w:r>
      <w:r w:rsidRPr="00DE2FBD">
        <w:rPr>
          <w:rFonts w:cs="Helvetica"/>
        </w:rPr>
        <w:t>to</w:t>
      </w:r>
      <w:r w:rsidR="00DF53C6">
        <w:rPr>
          <w:rFonts w:cs="Helvetica"/>
        </w:rPr>
        <w:t xml:space="preserve"> </w:t>
      </w:r>
      <w:r w:rsidRPr="00DE2FBD">
        <w:rPr>
          <w:rFonts w:cs="Helvetica"/>
        </w:rPr>
        <w:t>solicit</w:t>
      </w:r>
      <w:r w:rsidR="00DF53C6">
        <w:rPr>
          <w:rFonts w:cs="Helvetica"/>
        </w:rPr>
        <w:t xml:space="preserve"> </w:t>
      </w:r>
      <w:r w:rsidRPr="00DE2FBD">
        <w:rPr>
          <w:rFonts w:cs="Helvetica"/>
        </w:rPr>
        <w:t>any</w:t>
      </w:r>
      <w:r w:rsidR="00DF53C6">
        <w:rPr>
          <w:rFonts w:cs="Helvetica"/>
        </w:rPr>
        <w:t xml:space="preserve"> </w:t>
      </w:r>
      <w:r w:rsidRPr="00DE2FBD">
        <w:rPr>
          <w:rFonts w:cs="Helvetica"/>
        </w:rPr>
        <w:t>employee</w:t>
      </w:r>
      <w:r w:rsidR="00DF53C6">
        <w:rPr>
          <w:rFonts w:cs="Helvetica"/>
        </w:rPr>
        <w:t xml:space="preserve"> </w:t>
      </w:r>
      <w:r w:rsidRPr="00DE2FBD">
        <w:rPr>
          <w:rFonts w:cs="Helvetica"/>
        </w:rPr>
        <w:t>to</w:t>
      </w:r>
      <w:r w:rsidR="00DF53C6">
        <w:rPr>
          <w:rFonts w:cs="Helvetica"/>
        </w:rPr>
        <w:t xml:space="preserve"> </w:t>
      </w:r>
      <w:r w:rsidRPr="00DE2FBD">
        <w:rPr>
          <w:rFonts w:cs="Helvetica"/>
        </w:rPr>
        <w:t>engage</w:t>
      </w:r>
      <w:r w:rsidR="00DF53C6">
        <w:rPr>
          <w:rFonts w:cs="Helvetica"/>
        </w:rPr>
        <w:t xml:space="preserve"> </w:t>
      </w:r>
      <w:r w:rsidRPr="00DE2FBD">
        <w:rPr>
          <w:rFonts w:cs="Helvetica"/>
        </w:rPr>
        <w:t>in</w:t>
      </w:r>
      <w:r w:rsidR="00DF53C6">
        <w:rPr>
          <w:rFonts w:cs="Helvetica"/>
        </w:rPr>
        <w:t xml:space="preserve"> </w:t>
      </w:r>
      <w:r w:rsidRPr="00DE2FBD">
        <w:rPr>
          <w:rFonts w:cs="Helvetica"/>
        </w:rPr>
        <w:t>sexual</w:t>
      </w:r>
      <w:r w:rsidR="00DF53C6">
        <w:rPr>
          <w:rFonts w:cs="Helvetica"/>
        </w:rPr>
        <w:t xml:space="preserve"> </w:t>
      </w:r>
      <w:r w:rsidRPr="00DE2FBD">
        <w:rPr>
          <w:rFonts w:cs="Helvetica"/>
        </w:rPr>
        <w:t>activity</w:t>
      </w:r>
      <w:r w:rsidR="00DF53C6">
        <w:rPr>
          <w:rFonts w:cs="Helvetica"/>
        </w:rPr>
        <w:t xml:space="preserve"> </w:t>
      </w:r>
      <w:r w:rsidRPr="00DE2FBD">
        <w:rPr>
          <w:rFonts w:cs="Helvetica"/>
        </w:rPr>
        <w:t>for</w:t>
      </w:r>
      <w:r w:rsidR="00DF53C6">
        <w:rPr>
          <w:rFonts w:cs="Helvetica"/>
        </w:rPr>
        <w:t xml:space="preserve"> </w:t>
      </w:r>
      <w:r w:rsidRPr="00DE2FBD">
        <w:rPr>
          <w:rFonts w:cs="Helvetica"/>
        </w:rPr>
        <w:t>compensation</w:t>
      </w:r>
      <w:r w:rsidR="00DF53C6">
        <w:rPr>
          <w:rFonts w:cs="Helvetica"/>
        </w:rPr>
        <w:t xml:space="preserve"> </w:t>
      </w:r>
      <w:r w:rsidRPr="00DE2FBD">
        <w:rPr>
          <w:rFonts w:cs="Helvetica"/>
        </w:rPr>
        <w:t>or</w:t>
      </w:r>
      <w:r w:rsidR="00DF53C6">
        <w:rPr>
          <w:rFonts w:cs="Helvetica"/>
        </w:rPr>
        <w:t xml:space="preserve"> </w:t>
      </w:r>
      <w:r w:rsidRPr="00DE2FBD">
        <w:rPr>
          <w:rFonts w:cs="Helvetica"/>
        </w:rPr>
        <w:t>reward</w:t>
      </w:r>
      <w:r w:rsidR="00DF53C6">
        <w:rPr>
          <w:rFonts w:cs="Helvetica"/>
        </w:rPr>
        <w:t xml:space="preserve"> </w:t>
      </w:r>
      <w:r w:rsidRPr="00DE2FBD">
        <w:rPr>
          <w:rFonts w:cs="Helvetica"/>
        </w:rPr>
        <w:t>or</w:t>
      </w:r>
      <w:r w:rsidR="00DF53C6">
        <w:rPr>
          <w:rFonts w:cs="Helvetica"/>
        </w:rPr>
        <w:t xml:space="preserve"> </w:t>
      </w:r>
      <w:r w:rsidRPr="00DE2FBD">
        <w:rPr>
          <w:rFonts w:cs="Helvetica"/>
        </w:rPr>
        <w:t>disparate</w:t>
      </w:r>
      <w:r w:rsidR="00DF53C6">
        <w:rPr>
          <w:rFonts w:cs="Helvetica"/>
        </w:rPr>
        <w:t xml:space="preserve"> </w:t>
      </w:r>
      <w:r w:rsidRPr="00DE2FBD">
        <w:rPr>
          <w:rFonts w:cs="Helvetica"/>
        </w:rPr>
        <w:t>treatment</w:t>
      </w:r>
      <w:r w:rsidR="00DF53C6">
        <w:rPr>
          <w:rFonts w:cs="Helvetica"/>
        </w:rPr>
        <w:t xml:space="preserve"> </w:t>
      </w:r>
      <w:r w:rsidRPr="00DE2FBD">
        <w:rPr>
          <w:rFonts w:cs="Helvetica"/>
        </w:rPr>
        <w:t>for</w:t>
      </w:r>
      <w:r w:rsidR="00DF53C6">
        <w:rPr>
          <w:rFonts w:cs="Helvetica"/>
        </w:rPr>
        <w:t xml:space="preserve"> </w:t>
      </w:r>
      <w:r w:rsidRPr="00DE2FBD">
        <w:rPr>
          <w:rFonts w:cs="Helvetica"/>
        </w:rPr>
        <w:t>rejecting</w:t>
      </w:r>
      <w:r w:rsidR="00DF53C6">
        <w:rPr>
          <w:rFonts w:cs="Helvetica"/>
        </w:rPr>
        <w:t xml:space="preserve"> </w:t>
      </w:r>
      <w:r w:rsidRPr="00DE2FBD">
        <w:rPr>
          <w:rFonts w:cs="Helvetica"/>
        </w:rPr>
        <w:t>sexual</w:t>
      </w:r>
      <w:r w:rsidR="00DF53C6">
        <w:rPr>
          <w:rFonts w:cs="Helvetica"/>
        </w:rPr>
        <w:t xml:space="preserve"> </w:t>
      </w:r>
      <w:r w:rsidRPr="00DE2FBD">
        <w:rPr>
          <w:rFonts w:cs="Helvetica"/>
        </w:rPr>
        <w:t>conduct.</w:t>
      </w:r>
    </w:p>
    <w:p w14:paraId="10FD51D4" w14:textId="77777777" w:rsidR="003868AA" w:rsidRPr="00DE2FBD" w:rsidRDefault="003868AA" w:rsidP="003868AA">
      <w:pPr>
        <w:widowControl w:val="0"/>
        <w:ind w:left="900"/>
        <w:jc w:val="both"/>
        <w:rPr>
          <w:rFonts w:cs="Helvetica"/>
        </w:rPr>
      </w:pPr>
    </w:p>
    <w:p w14:paraId="6138F4C6" w14:textId="77777777" w:rsidR="003868AA" w:rsidRPr="00DE2FBD" w:rsidRDefault="003868AA" w:rsidP="003868AA">
      <w:pPr>
        <w:widowControl w:val="0"/>
        <w:numPr>
          <w:ilvl w:val="1"/>
          <w:numId w:val="9"/>
        </w:numPr>
        <w:tabs>
          <w:tab w:val="clear" w:pos="2160"/>
        </w:tabs>
        <w:ind w:left="1440" w:hanging="540"/>
        <w:jc w:val="both"/>
        <w:rPr>
          <w:rFonts w:cs="Helvetica"/>
        </w:rPr>
      </w:pPr>
      <w:r w:rsidRPr="00DE2FBD">
        <w:rPr>
          <w:rFonts w:cs="Helvetica"/>
        </w:rPr>
        <w:t>Subjecting</w:t>
      </w:r>
      <w:r w:rsidR="00DF53C6">
        <w:rPr>
          <w:rFonts w:cs="Helvetica"/>
        </w:rPr>
        <w:t xml:space="preserve"> </w:t>
      </w:r>
      <w:r w:rsidRPr="00DE2FBD">
        <w:rPr>
          <w:rFonts w:cs="Helvetica"/>
        </w:rPr>
        <w:t>or</w:t>
      </w:r>
      <w:r w:rsidR="00DF53C6">
        <w:rPr>
          <w:rFonts w:cs="Helvetica"/>
        </w:rPr>
        <w:t xml:space="preserve"> </w:t>
      </w:r>
      <w:r w:rsidRPr="00DE2FBD">
        <w:rPr>
          <w:rFonts w:cs="Helvetica"/>
        </w:rPr>
        <w:t>threats</w:t>
      </w:r>
      <w:r w:rsidR="00DF53C6">
        <w:rPr>
          <w:rFonts w:cs="Helvetica"/>
        </w:rPr>
        <w:t xml:space="preserve"> </w:t>
      </w:r>
      <w:r w:rsidRPr="00DE2FBD">
        <w:rPr>
          <w:rFonts w:cs="Helvetica"/>
        </w:rPr>
        <w:t>of</w:t>
      </w:r>
      <w:r w:rsidR="00DF53C6">
        <w:rPr>
          <w:rFonts w:cs="Helvetica"/>
        </w:rPr>
        <w:t xml:space="preserve"> </w:t>
      </w:r>
      <w:r w:rsidRPr="00DE2FBD">
        <w:rPr>
          <w:rFonts w:cs="Helvetica"/>
        </w:rPr>
        <w:t>subjecting</w:t>
      </w:r>
      <w:r w:rsidR="00DF53C6">
        <w:rPr>
          <w:rFonts w:cs="Helvetica"/>
        </w:rPr>
        <w:t xml:space="preserve"> </w:t>
      </w:r>
      <w:r w:rsidRPr="00DE2FBD">
        <w:rPr>
          <w:rFonts w:cs="Helvetica"/>
        </w:rPr>
        <w:t>an</w:t>
      </w:r>
      <w:r w:rsidR="00DF53C6">
        <w:rPr>
          <w:rFonts w:cs="Helvetica"/>
        </w:rPr>
        <w:t xml:space="preserve"> </w:t>
      </w:r>
      <w:r w:rsidRPr="00DE2FBD">
        <w:rPr>
          <w:rFonts w:cs="Helvetica"/>
        </w:rPr>
        <w:t>employee</w:t>
      </w:r>
      <w:r w:rsidR="00DF53C6">
        <w:rPr>
          <w:rFonts w:cs="Helvetica"/>
        </w:rPr>
        <w:t xml:space="preserve"> </w:t>
      </w:r>
      <w:r w:rsidRPr="00DE2FBD">
        <w:rPr>
          <w:rFonts w:cs="Helvetica"/>
        </w:rPr>
        <w:t>to</w:t>
      </w:r>
      <w:r w:rsidR="00DF53C6">
        <w:rPr>
          <w:rFonts w:cs="Helvetica"/>
        </w:rPr>
        <w:t xml:space="preserve"> </w:t>
      </w:r>
      <w:r w:rsidRPr="00DE2FBD">
        <w:rPr>
          <w:rFonts w:cs="Helvetica"/>
        </w:rPr>
        <w:t>unwelcome</w:t>
      </w:r>
      <w:r w:rsidR="00DF53C6">
        <w:rPr>
          <w:rFonts w:cs="Helvetica"/>
        </w:rPr>
        <w:t xml:space="preserve"> </w:t>
      </w:r>
      <w:r w:rsidRPr="00DE2FBD">
        <w:rPr>
          <w:rFonts w:cs="Helvetica"/>
        </w:rPr>
        <w:t>sexual</w:t>
      </w:r>
      <w:r w:rsidR="00DF53C6">
        <w:rPr>
          <w:rFonts w:cs="Helvetica"/>
        </w:rPr>
        <w:t xml:space="preserve"> </w:t>
      </w:r>
      <w:r w:rsidRPr="00DE2FBD">
        <w:rPr>
          <w:rFonts w:cs="Helvetica"/>
        </w:rPr>
        <w:t>attention</w:t>
      </w:r>
      <w:r w:rsidR="00DF53C6">
        <w:rPr>
          <w:rFonts w:cs="Helvetica"/>
        </w:rPr>
        <w:t xml:space="preserve"> </w:t>
      </w:r>
      <w:r w:rsidRPr="00DE2FBD">
        <w:rPr>
          <w:rFonts w:cs="Helvetica"/>
        </w:rPr>
        <w:t>or</w:t>
      </w:r>
      <w:r w:rsidR="00DF53C6">
        <w:rPr>
          <w:rFonts w:cs="Helvetica"/>
        </w:rPr>
        <w:t xml:space="preserve"> </w:t>
      </w:r>
      <w:r w:rsidRPr="00DE2FBD">
        <w:rPr>
          <w:rFonts w:cs="Helvetica"/>
        </w:rPr>
        <w:t>conduct</w:t>
      </w:r>
      <w:r w:rsidR="00DF53C6">
        <w:rPr>
          <w:rFonts w:cs="Helvetica"/>
        </w:rPr>
        <w:t xml:space="preserve"> </w:t>
      </w:r>
      <w:r w:rsidRPr="00DE2FBD">
        <w:rPr>
          <w:rFonts w:cs="Helvetica"/>
        </w:rPr>
        <w:t>or</w:t>
      </w:r>
      <w:r w:rsidR="00DF53C6">
        <w:rPr>
          <w:rFonts w:cs="Helvetica"/>
        </w:rPr>
        <w:t xml:space="preserve"> </w:t>
      </w:r>
      <w:r w:rsidRPr="00DE2FBD">
        <w:rPr>
          <w:rFonts w:cs="Helvetica"/>
        </w:rPr>
        <w:t>intentionally</w:t>
      </w:r>
      <w:r w:rsidR="00DF53C6">
        <w:rPr>
          <w:rFonts w:cs="Helvetica"/>
        </w:rPr>
        <w:t xml:space="preserve"> </w:t>
      </w:r>
      <w:r w:rsidRPr="00DE2FBD">
        <w:rPr>
          <w:rFonts w:cs="Helvetica"/>
        </w:rPr>
        <w:t>making</w:t>
      </w:r>
      <w:r w:rsidR="00DF53C6">
        <w:rPr>
          <w:rFonts w:cs="Helvetica"/>
        </w:rPr>
        <w:t xml:space="preserve"> </w:t>
      </w:r>
      <w:r w:rsidRPr="00DE2FBD">
        <w:rPr>
          <w:rFonts w:cs="Helvetica"/>
        </w:rPr>
        <w:t>performance</w:t>
      </w:r>
      <w:r w:rsidR="00DF53C6">
        <w:rPr>
          <w:rFonts w:cs="Helvetica"/>
        </w:rPr>
        <w:t xml:space="preserve"> </w:t>
      </w:r>
      <w:r w:rsidRPr="00DE2FBD">
        <w:rPr>
          <w:rFonts w:cs="Helvetica"/>
        </w:rPr>
        <w:t>of</w:t>
      </w:r>
      <w:r w:rsidR="00DF53C6">
        <w:rPr>
          <w:rFonts w:cs="Helvetica"/>
        </w:rPr>
        <w:t xml:space="preserve"> </w:t>
      </w:r>
      <w:r w:rsidRPr="00DE2FBD">
        <w:rPr>
          <w:rFonts w:cs="Helvetica"/>
        </w:rPr>
        <w:t>the</w:t>
      </w:r>
      <w:r w:rsidR="00DF53C6">
        <w:rPr>
          <w:rFonts w:cs="Helvetica"/>
        </w:rPr>
        <w:t xml:space="preserve"> </w:t>
      </w:r>
      <w:r w:rsidRPr="00DE2FBD">
        <w:rPr>
          <w:rFonts w:cs="Helvetica"/>
        </w:rPr>
        <w:t>employee’s</w:t>
      </w:r>
      <w:r w:rsidR="00DF53C6">
        <w:rPr>
          <w:rFonts w:cs="Helvetica"/>
        </w:rPr>
        <w:t xml:space="preserve"> </w:t>
      </w:r>
      <w:r w:rsidRPr="00DE2FBD">
        <w:rPr>
          <w:rFonts w:cs="Helvetica"/>
        </w:rPr>
        <w:t>job</w:t>
      </w:r>
      <w:r w:rsidR="00DF53C6">
        <w:rPr>
          <w:rFonts w:cs="Helvetica"/>
        </w:rPr>
        <w:t xml:space="preserve"> </w:t>
      </w:r>
      <w:r w:rsidRPr="00DE2FBD">
        <w:rPr>
          <w:rFonts w:cs="Helvetica"/>
        </w:rPr>
        <w:t>more</w:t>
      </w:r>
      <w:r w:rsidR="00DF53C6">
        <w:rPr>
          <w:rFonts w:cs="Helvetica"/>
        </w:rPr>
        <w:t xml:space="preserve"> </w:t>
      </w:r>
      <w:r w:rsidRPr="00DE2FBD">
        <w:rPr>
          <w:rFonts w:cs="Helvetica"/>
        </w:rPr>
        <w:t>difficult</w:t>
      </w:r>
      <w:r w:rsidR="00DF53C6">
        <w:rPr>
          <w:rFonts w:cs="Helvetica"/>
        </w:rPr>
        <w:t xml:space="preserve"> </w:t>
      </w:r>
      <w:r w:rsidRPr="00DE2FBD">
        <w:rPr>
          <w:rFonts w:cs="Helvetica"/>
        </w:rPr>
        <w:t>because</w:t>
      </w:r>
      <w:r w:rsidR="00DF53C6">
        <w:rPr>
          <w:rFonts w:cs="Helvetica"/>
        </w:rPr>
        <w:t xml:space="preserve"> </w:t>
      </w:r>
      <w:r w:rsidRPr="00DE2FBD">
        <w:rPr>
          <w:rFonts w:cs="Helvetica"/>
        </w:rPr>
        <w:t>of</w:t>
      </w:r>
      <w:r w:rsidR="00DF53C6">
        <w:rPr>
          <w:rFonts w:cs="Helvetica"/>
        </w:rPr>
        <w:t xml:space="preserve"> </w:t>
      </w:r>
      <w:r w:rsidRPr="00DE2FBD">
        <w:rPr>
          <w:rFonts w:cs="Helvetica"/>
        </w:rPr>
        <w:t>the</w:t>
      </w:r>
      <w:r w:rsidR="00DF53C6">
        <w:rPr>
          <w:rFonts w:cs="Helvetica"/>
        </w:rPr>
        <w:t xml:space="preserve"> </w:t>
      </w:r>
      <w:r w:rsidRPr="00DE2FBD">
        <w:rPr>
          <w:rFonts w:cs="Helvetica"/>
        </w:rPr>
        <w:t>employee’s</w:t>
      </w:r>
      <w:r w:rsidR="00DF53C6">
        <w:rPr>
          <w:rFonts w:cs="Helvetica"/>
        </w:rPr>
        <w:t xml:space="preserve"> </w:t>
      </w:r>
      <w:r w:rsidRPr="00DE2FBD">
        <w:rPr>
          <w:rFonts w:cs="Helvetica"/>
        </w:rPr>
        <w:t>sex.</w:t>
      </w:r>
      <w:r w:rsidR="00DF53C6">
        <w:rPr>
          <w:rFonts w:cs="Helvetica"/>
        </w:rPr>
        <w:t xml:space="preserve">  </w:t>
      </w:r>
    </w:p>
    <w:p w14:paraId="61134A10" w14:textId="77777777" w:rsidR="003868AA" w:rsidRPr="00DE2FBD" w:rsidRDefault="003868AA" w:rsidP="003868AA">
      <w:pPr>
        <w:widowControl w:val="0"/>
        <w:jc w:val="both"/>
        <w:rPr>
          <w:rFonts w:cs="Helvetica"/>
        </w:rPr>
      </w:pPr>
    </w:p>
    <w:p w14:paraId="3C0D2480" w14:textId="77777777" w:rsidR="003868AA" w:rsidRPr="00DE2FBD" w:rsidRDefault="003868AA" w:rsidP="003868AA">
      <w:pPr>
        <w:widowControl w:val="0"/>
        <w:numPr>
          <w:ilvl w:val="0"/>
          <w:numId w:val="9"/>
        </w:numPr>
        <w:tabs>
          <w:tab w:val="clear" w:pos="1440"/>
        </w:tabs>
        <w:ind w:left="720" w:hanging="748"/>
        <w:jc w:val="both"/>
        <w:rPr>
          <w:rFonts w:cs="Helvetica"/>
        </w:rPr>
      </w:pPr>
      <w:r w:rsidRPr="00DE2FBD">
        <w:rPr>
          <w:rFonts w:cs="Helvetica"/>
        </w:rPr>
        <w:t>Sexual</w:t>
      </w:r>
      <w:r w:rsidR="00DF53C6">
        <w:rPr>
          <w:rFonts w:cs="Helvetica"/>
        </w:rPr>
        <w:t xml:space="preserve"> </w:t>
      </w:r>
      <w:r w:rsidRPr="00DE2FBD">
        <w:rPr>
          <w:rFonts w:cs="Helvetica"/>
        </w:rPr>
        <w:t>or</w:t>
      </w:r>
      <w:r w:rsidR="00DF53C6">
        <w:rPr>
          <w:rFonts w:cs="Helvetica"/>
        </w:rPr>
        <w:t xml:space="preserve"> </w:t>
      </w:r>
      <w:r w:rsidRPr="00DE2FBD">
        <w:rPr>
          <w:rFonts w:cs="Helvetica"/>
        </w:rPr>
        <w:t>discriminatory</w:t>
      </w:r>
      <w:r w:rsidR="00DF53C6">
        <w:rPr>
          <w:rFonts w:cs="Helvetica"/>
        </w:rPr>
        <w:t xml:space="preserve"> </w:t>
      </w:r>
      <w:r w:rsidRPr="00DE2FBD">
        <w:rPr>
          <w:rFonts w:cs="Helvetica"/>
        </w:rPr>
        <w:t>displays</w:t>
      </w:r>
      <w:r w:rsidR="00DF53C6">
        <w:rPr>
          <w:rFonts w:cs="Helvetica"/>
        </w:rPr>
        <w:t xml:space="preserve"> </w:t>
      </w:r>
      <w:r w:rsidRPr="00DE2FBD">
        <w:rPr>
          <w:rFonts w:cs="Helvetica"/>
        </w:rPr>
        <w:t>or</w:t>
      </w:r>
      <w:r w:rsidR="00DF53C6">
        <w:rPr>
          <w:rFonts w:cs="Helvetica"/>
        </w:rPr>
        <w:t xml:space="preserve"> </w:t>
      </w:r>
      <w:r w:rsidRPr="00DE2FBD">
        <w:rPr>
          <w:rFonts w:cs="Helvetica"/>
        </w:rPr>
        <w:t>publications</w:t>
      </w:r>
      <w:r w:rsidR="00DF53C6">
        <w:rPr>
          <w:rFonts w:cs="Helvetica"/>
        </w:rPr>
        <w:t xml:space="preserve"> </w:t>
      </w:r>
      <w:r w:rsidRPr="00DE2FBD">
        <w:rPr>
          <w:rFonts w:cs="Helvetica"/>
        </w:rPr>
        <w:t>anywhere</w:t>
      </w:r>
      <w:r w:rsidR="00DF53C6">
        <w:rPr>
          <w:rFonts w:cs="Helvetica"/>
        </w:rPr>
        <w:t xml:space="preserve"> </w:t>
      </w:r>
      <w:r w:rsidRPr="00DE2FBD">
        <w:rPr>
          <w:rFonts w:cs="Helvetica"/>
        </w:rPr>
        <w:t>at</w:t>
      </w:r>
      <w:r w:rsidR="00DF53C6">
        <w:rPr>
          <w:rFonts w:cs="Helvetica"/>
        </w:rPr>
        <w:t xml:space="preserve"> </w:t>
      </w:r>
      <w:r w:rsidRPr="00DE2FBD">
        <w:rPr>
          <w:rFonts w:cs="Helvetica"/>
        </w:rPr>
        <w:t>the</w:t>
      </w:r>
      <w:r w:rsidR="00DF53C6">
        <w:rPr>
          <w:rFonts w:cs="Helvetica"/>
        </w:rPr>
        <w:t xml:space="preserve"> </w:t>
      </w:r>
      <w:r w:rsidRPr="00DE2FBD">
        <w:rPr>
          <w:rFonts w:cs="Helvetica"/>
        </w:rPr>
        <w:t>workplace</w:t>
      </w:r>
      <w:r w:rsidR="00DF53C6">
        <w:rPr>
          <w:rFonts w:cs="Helvetica"/>
        </w:rPr>
        <w:t xml:space="preserve"> </w:t>
      </w:r>
      <w:r w:rsidRPr="00DE2FBD">
        <w:rPr>
          <w:rFonts w:cs="Helvetica"/>
        </w:rPr>
        <w:t>by</w:t>
      </w:r>
      <w:r w:rsidR="00DF53C6">
        <w:rPr>
          <w:rFonts w:cs="Helvetica"/>
        </w:rPr>
        <w:t xml:space="preserve"> </w:t>
      </w:r>
      <w:r w:rsidRPr="00DE2FBD">
        <w:rPr>
          <w:rFonts w:cs="Helvetica"/>
        </w:rPr>
        <w:t>employees,</w:t>
      </w:r>
      <w:r w:rsidR="00DF53C6">
        <w:rPr>
          <w:rFonts w:cs="Helvetica"/>
        </w:rPr>
        <w:t xml:space="preserve"> </w:t>
      </w:r>
      <w:r w:rsidRPr="00DE2FBD">
        <w:rPr>
          <w:rFonts w:cs="Helvetica"/>
        </w:rPr>
        <w:t>such</w:t>
      </w:r>
      <w:r w:rsidR="00DF53C6">
        <w:rPr>
          <w:rFonts w:cs="Helvetica"/>
        </w:rPr>
        <w:t xml:space="preserve"> </w:t>
      </w:r>
      <w:r w:rsidRPr="00DE2FBD">
        <w:rPr>
          <w:rFonts w:cs="Helvetica"/>
        </w:rPr>
        <w:t>as:</w:t>
      </w:r>
    </w:p>
    <w:p w14:paraId="5F3E106D" w14:textId="77777777" w:rsidR="003868AA" w:rsidRPr="00DE2FBD" w:rsidRDefault="003868AA" w:rsidP="003868AA">
      <w:pPr>
        <w:widowControl w:val="0"/>
        <w:jc w:val="both"/>
        <w:rPr>
          <w:rFonts w:cs="Helvetica"/>
        </w:rPr>
      </w:pPr>
    </w:p>
    <w:p w14:paraId="6B08FBD6" w14:textId="77777777" w:rsidR="003868AA" w:rsidRPr="00DE2FBD" w:rsidRDefault="003868AA" w:rsidP="003868AA">
      <w:pPr>
        <w:widowControl w:val="0"/>
        <w:numPr>
          <w:ilvl w:val="1"/>
          <w:numId w:val="9"/>
        </w:numPr>
        <w:tabs>
          <w:tab w:val="clear" w:pos="2160"/>
        </w:tabs>
        <w:ind w:left="1440" w:hanging="540"/>
        <w:jc w:val="both"/>
        <w:rPr>
          <w:rFonts w:cs="Helvetica"/>
        </w:rPr>
      </w:pPr>
      <w:r w:rsidRPr="00DE2FBD">
        <w:rPr>
          <w:rFonts w:cs="Helvetica"/>
        </w:rPr>
        <w:t>Displaying</w:t>
      </w:r>
      <w:r w:rsidR="00DF53C6">
        <w:rPr>
          <w:rFonts w:cs="Helvetica"/>
        </w:rPr>
        <w:t xml:space="preserve"> </w:t>
      </w:r>
      <w:r w:rsidRPr="00DE2FBD">
        <w:rPr>
          <w:rFonts w:cs="Helvetica"/>
        </w:rPr>
        <w:t>pictures,</w:t>
      </w:r>
      <w:r w:rsidR="00DF53C6">
        <w:rPr>
          <w:rFonts w:cs="Helvetica"/>
        </w:rPr>
        <w:t xml:space="preserve"> </w:t>
      </w:r>
      <w:r w:rsidRPr="00DE2FBD">
        <w:rPr>
          <w:rFonts w:cs="Helvetica"/>
        </w:rPr>
        <w:t>cartoons,</w:t>
      </w:r>
      <w:r w:rsidR="00DF53C6">
        <w:rPr>
          <w:rFonts w:cs="Helvetica"/>
        </w:rPr>
        <w:t xml:space="preserve"> </w:t>
      </w:r>
      <w:r w:rsidRPr="00DE2FBD">
        <w:rPr>
          <w:rFonts w:cs="Helvetica"/>
        </w:rPr>
        <w:t>posters,</w:t>
      </w:r>
      <w:r w:rsidR="00DF53C6">
        <w:rPr>
          <w:rFonts w:cs="Helvetica"/>
        </w:rPr>
        <w:t xml:space="preserve"> </w:t>
      </w:r>
      <w:r w:rsidRPr="00DE2FBD">
        <w:rPr>
          <w:rFonts w:cs="Helvetica"/>
        </w:rPr>
        <w:t>calendars,</w:t>
      </w:r>
      <w:r w:rsidR="00DF53C6">
        <w:rPr>
          <w:rFonts w:cs="Helvetica"/>
        </w:rPr>
        <w:t xml:space="preserve"> </w:t>
      </w:r>
      <w:r w:rsidRPr="00DE2FBD">
        <w:rPr>
          <w:rFonts w:cs="Helvetica"/>
        </w:rPr>
        <w:t>graffiti,</w:t>
      </w:r>
      <w:r w:rsidR="00DF53C6">
        <w:rPr>
          <w:rFonts w:cs="Helvetica"/>
        </w:rPr>
        <w:t xml:space="preserve"> </w:t>
      </w:r>
      <w:r w:rsidRPr="00DE2FBD">
        <w:rPr>
          <w:rFonts w:cs="Helvetica"/>
        </w:rPr>
        <w:t>objections,</w:t>
      </w:r>
      <w:r w:rsidR="00DF53C6">
        <w:rPr>
          <w:rFonts w:cs="Helvetica"/>
        </w:rPr>
        <w:t xml:space="preserve"> </w:t>
      </w:r>
      <w:r w:rsidRPr="00DE2FBD">
        <w:rPr>
          <w:rFonts w:cs="Helvetica"/>
        </w:rPr>
        <w:t>promotional</w:t>
      </w:r>
      <w:r w:rsidR="00DF53C6">
        <w:rPr>
          <w:rFonts w:cs="Helvetica"/>
        </w:rPr>
        <w:t xml:space="preserve"> </w:t>
      </w:r>
      <w:r w:rsidRPr="00DE2FBD">
        <w:rPr>
          <w:rFonts w:cs="Helvetica"/>
        </w:rPr>
        <w:t>materials,</w:t>
      </w:r>
      <w:r w:rsidR="00DF53C6">
        <w:rPr>
          <w:rFonts w:cs="Helvetica"/>
        </w:rPr>
        <w:t xml:space="preserve"> </w:t>
      </w:r>
      <w:r w:rsidRPr="00DE2FBD">
        <w:rPr>
          <w:rFonts w:cs="Helvetica"/>
        </w:rPr>
        <w:t>reading</w:t>
      </w:r>
      <w:r w:rsidR="00DF53C6">
        <w:rPr>
          <w:rFonts w:cs="Helvetica"/>
        </w:rPr>
        <w:t xml:space="preserve"> </w:t>
      </w:r>
      <w:r w:rsidRPr="00DE2FBD">
        <w:rPr>
          <w:rFonts w:cs="Helvetica"/>
        </w:rPr>
        <w:t>materials,</w:t>
      </w:r>
      <w:r w:rsidR="00DF53C6">
        <w:rPr>
          <w:rFonts w:cs="Helvetica"/>
        </w:rPr>
        <w:t xml:space="preserve"> </w:t>
      </w:r>
      <w:r w:rsidRPr="00DE2FBD">
        <w:rPr>
          <w:rFonts w:cs="Helvetica"/>
        </w:rPr>
        <w:t>or</w:t>
      </w:r>
      <w:r w:rsidR="00DF53C6">
        <w:rPr>
          <w:rFonts w:cs="Helvetica"/>
        </w:rPr>
        <w:t xml:space="preserve"> </w:t>
      </w:r>
      <w:r w:rsidRPr="00DE2FBD">
        <w:rPr>
          <w:rFonts w:cs="Helvetica"/>
        </w:rPr>
        <w:t>other</w:t>
      </w:r>
      <w:r w:rsidR="00DF53C6">
        <w:rPr>
          <w:rFonts w:cs="Helvetica"/>
        </w:rPr>
        <w:t xml:space="preserve"> </w:t>
      </w:r>
      <w:r w:rsidRPr="00DE2FBD">
        <w:rPr>
          <w:rFonts w:cs="Helvetica"/>
        </w:rPr>
        <w:t>materials</w:t>
      </w:r>
      <w:r w:rsidR="00DF53C6">
        <w:rPr>
          <w:rFonts w:cs="Helvetica"/>
        </w:rPr>
        <w:t xml:space="preserve"> </w:t>
      </w:r>
      <w:r w:rsidRPr="00DE2FBD">
        <w:rPr>
          <w:rFonts w:cs="Helvetica"/>
        </w:rPr>
        <w:t>that</w:t>
      </w:r>
      <w:r w:rsidR="00DF53C6">
        <w:rPr>
          <w:rFonts w:cs="Helvetica"/>
        </w:rPr>
        <w:t xml:space="preserve"> </w:t>
      </w:r>
      <w:r w:rsidRPr="00DE2FBD">
        <w:rPr>
          <w:rFonts w:cs="Helvetica"/>
        </w:rPr>
        <w:t>are</w:t>
      </w:r>
      <w:r w:rsidR="00DF53C6">
        <w:rPr>
          <w:rFonts w:cs="Helvetica"/>
        </w:rPr>
        <w:t xml:space="preserve"> </w:t>
      </w:r>
      <w:r w:rsidRPr="00DE2FBD">
        <w:rPr>
          <w:rFonts w:cs="Helvetica"/>
        </w:rPr>
        <w:t>sexually</w:t>
      </w:r>
      <w:r w:rsidR="00DF53C6">
        <w:rPr>
          <w:rFonts w:cs="Helvetica"/>
        </w:rPr>
        <w:t xml:space="preserve"> </w:t>
      </w:r>
      <w:r w:rsidRPr="00DE2FBD">
        <w:rPr>
          <w:rFonts w:cs="Helvetica"/>
        </w:rPr>
        <w:t>suggestive,</w:t>
      </w:r>
      <w:r w:rsidR="00DF53C6">
        <w:rPr>
          <w:rFonts w:cs="Helvetica"/>
        </w:rPr>
        <w:t xml:space="preserve"> </w:t>
      </w:r>
      <w:r w:rsidRPr="00DE2FBD">
        <w:rPr>
          <w:rFonts w:cs="Helvetica"/>
        </w:rPr>
        <w:t>sexually</w:t>
      </w:r>
      <w:r w:rsidR="00DF53C6">
        <w:rPr>
          <w:rFonts w:cs="Helvetica"/>
        </w:rPr>
        <w:t xml:space="preserve"> </w:t>
      </w:r>
      <w:r w:rsidRPr="00DE2FBD">
        <w:rPr>
          <w:rFonts w:cs="Helvetica"/>
        </w:rPr>
        <w:t>demeaning</w:t>
      </w:r>
      <w:r w:rsidR="00DF53C6">
        <w:rPr>
          <w:rFonts w:cs="Helvetica"/>
        </w:rPr>
        <w:t xml:space="preserve"> </w:t>
      </w:r>
      <w:r w:rsidRPr="00DE2FBD">
        <w:rPr>
          <w:rFonts w:cs="Helvetica"/>
        </w:rPr>
        <w:t>or</w:t>
      </w:r>
      <w:r w:rsidR="00DF53C6">
        <w:rPr>
          <w:rFonts w:cs="Helvetica"/>
        </w:rPr>
        <w:t xml:space="preserve"> </w:t>
      </w:r>
      <w:r w:rsidRPr="00DE2FBD">
        <w:rPr>
          <w:rFonts w:cs="Helvetica"/>
        </w:rPr>
        <w:t>pornographic</w:t>
      </w:r>
      <w:r w:rsidR="00DF53C6">
        <w:rPr>
          <w:rFonts w:cs="Helvetica"/>
        </w:rPr>
        <w:t xml:space="preserve"> </w:t>
      </w:r>
      <w:r w:rsidRPr="00DE2FBD">
        <w:rPr>
          <w:rFonts w:cs="Helvetica"/>
        </w:rPr>
        <w:t>or</w:t>
      </w:r>
      <w:r w:rsidR="00DF53C6">
        <w:rPr>
          <w:rFonts w:cs="Helvetica"/>
        </w:rPr>
        <w:t xml:space="preserve"> </w:t>
      </w:r>
      <w:r w:rsidRPr="00DE2FBD">
        <w:rPr>
          <w:rFonts w:cs="Helvetica"/>
        </w:rPr>
        <w:t>bringing</w:t>
      </w:r>
      <w:r w:rsidR="00DF53C6">
        <w:rPr>
          <w:rFonts w:cs="Helvetica"/>
        </w:rPr>
        <w:t xml:space="preserve"> </w:t>
      </w:r>
      <w:r w:rsidRPr="00DE2FBD">
        <w:rPr>
          <w:rFonts w:cs="Helvetica"/>
        </w:rPr>
        <w:t>to</w:t>
      </w:r>
      <w:r w:rsidR="00DF53C6">
        <w:rPr>
          <w:rFonts w:cs="Helvetica"/>
        </w:rPr>
        <w:t xml:space="preserve"> </w:t>
      </w:r>
      <w:r w:rsidRPr="00DE2FBD">
        <w:rPr>
          <w:rFonts w:cs="Helvetica"/>
        </w:rPr>
        <w:t>work</w:t>
      </w:r>
      <w:r w:rsidR="00DF53C6">
        <w:rPr>
          <w:rFonts w:cs="Helvetica"/>
        </w:rPr>
        <w:t xml:space="preserve"> </w:t>
      </w:r>
      <w:r w:rsidRPr="00DE2FBD">
        <w:rPr>
          <w:rFonts w:cs="Helvetica"/>
        </w:rPr>
        <w:t>or</w:t>
      </w:r>
      <w:r w:rsidR="00DF53C6">
        <w:rPr>
          <w:rFonts w:cs="Helvetica"/>
        </w:rPr>
        <w:t xml:space="preserve"> </w:t>
      </w:r>
      <w:r w:rsidRPr="00DE2FBD">
        <w:rPr>
          <w:rFonts w:cs="Helvetica"/>
        </w:rPr>
        <w:t>possessing</w:t>
      </w:r>
      <w:r w:rsidR="00DF53C6">
        <w:rPr>
          <w:rFonts w:cs="Helvetica"/>
        </w:rPr>
        <w:t xml:space="preserve"> </w:t>
      </w:r>
      <w:r w:rsidRPr="00DE2FBD">
        <w:rPr>
          <w:rFonts w:cs="Helvetica"/>
        </w:rPr>
        <w:t>any</w:t>
      </w:r>
      <w:r w:rsidR="00DF53C6">
        <w:rPr>
          <w:rFonts w:cs="Helvetica"/>
        </w:rPr>
        <w:t xml:space="preserve"> </w:t>
      </w:r>
      <w:r w:rsidRPr="00DE2FBD">
        <w:rPr>
          <w:rFonts w:cs="Helvetica"/>
        </w:rPr>
        <w:t>such</w:t>
      </w:r>
      <w:r w:rsidR="00DF53C6">
        <w:rPr>
          <w:rFonts w:cs="Helvetica"/>
        </w:rPr>
        <w:t xml:space="preserve"> </w:t>
      </w:r>
      <w:r w:rsidRPr="00DE2FBD">
        <w:rPr>
          <w:rFonts w:cs="Helvetica"/>
        </w:rPr>
        <w:t>material</w:t>
      </w:r>
      <w:r w:rsidR="00DF53C6">
        <w:rPr>
          <w:rFonts w:cs="Helvetica"/>
        </w:rPr>
        <w:t xml:space="preserve"> </w:t>
      </w:r>
      <w:r w:rsidRPr="00DE2FBD">
        <w:rPr>
          <w:rFonts w:cs="Helvetica"/>
        </w:rPr>
        <w:t>to</w:t>
      </w:r>
      <w:r w:rsidR="00DF53C6">
        <w:rPr>
          <w:rFonts w:cs="Helvetica"/>
        </w:rPr>
        <w:t xml:space="preserve"> </w:t>
      </w:r>
      <w:r w:rsidRPr="00DE2FBD">
        <w:rPr>
          <w:rFonts w:cs="Helvetica"/>
        </w:rPr>
        <w:t>read,</w:t>
      </w:r>
      <w:r w:rsidR="00DF53C6">
        <w:rPr>
          <w:rFonts w:cs="Helvetica"/>
        </w:rPr>
        <w:t xml:space="preserve"> </w:t>
      </w:r>
      <w:r w:rsidRPr="00DE2FBD">
        <w:rPr>
          <w:rFonts w:cs="Helvetica"/>
        </w:rPr>
        <w:t>display</w:t>
      </w:r>
      <w:r w:rsidR="00DF53C6">
        <w:rPr>
          <w:rFonts w:cs="Helvetica"/>
        </w:rPr>
        <w:t xml:space="preserve"> </w:t>
      </w:r>
      <w:r w:rsidRPr="00DE2FBD">
        <w:rPr>
          <w:rFonts w:cs="Helvetica"/>
        </w:rPr>
        <w:t>or</w:t>
      </w:r>
      <w:r w:rsidR="00DF53C6">
        <w:rPr>
          <w:rFonts w:cs="Helvetica"/>
        </w:rPr>
        <w:t xml:space="preserve"> </w:t>
      </w:r>
      <w:r w:rsidRPr="00DE2FBD">
        <w:rPr>
          <w:rFonts w:cs="Helvetica"/>
        </w:rPr>
        <w:t>view</w:t>
      </w:r>
      <w:r w:rsidR="00DF53C6">
        <w:rPr>
          <w:rFonts w:cs="Helvetica"/>
        </w:rPr>
        <w:t xml:space="preserve"> </w:t>
      </w:r>
      <w:r w:rsidRPr="00DE2FBD">
        <w:rPr>
          <w:rFonts w:cs="Helvetica"/>
        </w:rPr>
        <w:t>at</w:t>
      </w:r>
      <w:r w:rsidR="00DF53C6">
        <w:rPr>
          <w:rFonts w:cs="Helvetica"/>
        </w:rPr>
        <w:t xml:space="preserve"> </w:t>
      </w:r>
      <w:r w:rsidRPr="00DE2FBD">
        <w:rPr>
          <w:rFonts w:cs="Helvetica"/>
        </w:rPr>
        <w:t>work;</w:t>
      </w:r>
    </w:p>
    <w:p w14:paraId="52B24391" w14:textId="77777777" w:rsidR="003868AA" w:rsidRPr="00DE2FBD" w:rsidRDefault="003868AA" w:rsidP="003868AA">
      <w:pPr>
        <w:widowControl w:val="0"/>
        <w:ind w:left="900"/>
        <w:jc w:val="both"/>
        <w:rPr>
          <w:rFonts w:cs="Helvetica"/>
        </w:rPr>
      </w:pPr>
    </w:p>
    <w:p w14:paraId="1BD6F136" w14:textId="77777777" w:rsidR="003868AA" w:rsidRPr="00DE2FBD" w:rsidRDefault="003868AA" w:rsidP="003868AA">
      <w:pPr>
        <w:widowControl w:val="0"/>
        <w:numPr>
          <w:ilvl w:val="1"/>
          <w:numId w:val="9"/>
        </w:numPr>
        <w:tabs>
          <w:tab w:val="clear" w:pos="2160"/>
        </w:tabs>
        <w:ind w:left="1440" w:hanging="540"/>
        <w:jc w:val="both"/>
        <w:rPr>
          <w:rFonts w:cs="Helvetica"/>
        </w:rPr>
      </w:pPr>
      <w:r w:rsidRPr="00DE2FBD">
        <w:rPr>
          <w:rFonts w:cs="Helvetica"/>
        </w:rPr>
        <w:t>Reading</w:t>
      </w:r>
      <w:r w:rsidR="00DF53C6">
        <w:rPr>
          <w:rFonts w:cs="Helvetica"/>
        </w:rPr>
        <w:t xml:space="preserve"> </w:t>
      </w:r>
      <w:r w:rsidRPr="00DE2FBD">
        <w:rPr>
          <w:rFonts w:cs="Helvetica"/>
        </w:rPr>
        <w:t>publicly</w:t>
      </w:r>
      <w:r w:rsidR="00DF53C6">
        <w:rPr>
          <w:rFonts w:cs="Helvetica"/>
        </w:rPr>
        <w:t xml:space="preserve"> </w:t>
      </w:r>
      <w:r w:rsidRPr="00DE2FBD">
        <w:rPr>
          <w:rFonts w:cs="Helvetica"/>
        </w:rPr>
        <w:t>or</w:t>
      </w:r>
      <w:r w:rsidR="00DF53C6">
        <w:rPr>
          <w:rFonts w:cs="Helvetica"/>
        </w:rPr>
        <w:t xml:space="preserve"> </w:t>
      </w:r>
      <w:r w:rsidRPr="00DE2FBD">
        <w:rPr>
          <w:rFonts w:cs="Helvetica"/>
        </w:rPr>
        <w:t>otherwise</w:t>
      </w:r>
      <w:r w:rsidR="00DF53C6">
        <w:rPr>
          <w:rFonts w:cs="Helvetica"/>
        </w:rPr>
        <w:t xml:space="preserve"> </w:t>
      </w:r>
      <w:r w:rsidRPr="00DE2FBD">
        <w:rPr>
          <w:rFonts w:cs="Helvetica"/>
        </w:rPr>
        <w:t>publicizing</w:t>
      </w:r>
      <w:r w:rsidR="00DF53C6">
        <w:rPr>
          <w:rFonts w:cs="Helvetica"/>
        </w:rPr>
        <w:t xml:space="preserve"> </w:t>
      </w:r>
      <w:r w:rsidRPr="00DE2FBD">
        <w:rPr>
          <w:rFonts w:cs="Helvetica"/>
        </w:rPr>
        <w:t>in</w:t>
      </w:r>
      <w:r w:rsidR="00DF53C6">
        <w:rPr>
          <w:rFonts w:cs="Helvetica"/>
        </w:rPr>
        <w:t xml:space="preserve"> </w:t>
      </w:r>
      <w:r w:rsidRPr="00DE2FBD">
        <w:rPr>
          <w:rFonts w:cs="Helvetica"/>
        </w:rPr>
        <w:t>the</w:t>
      </w:r>
      <w:r w:rsidR="00DF53C6">
        <w:rPr>
          <w:rFonts w:cs="Helvetica"/>
        </w:rPr>
        <w:t xml:space="preserve"> </w:t>
      </w:r>
      <w:r w:rsidRPr="00DE2FBD">
        <w:rPr>
          <w:rFonts w:cs="Helvetica"/>
        </w:rPr>
        <w:t>work</w:t>
      </w:r>
      <w:r w:rsidR="00DF53C6">
        <w:rPr>
          <w:rFonts w:cs="Helvetica"/>
        </w:rPr>
        <w:t xml:space="preserve"> </w:t>
      </w:r>
      <w:r w:rsidRPr="00DE2FBD">
        <w:rPr>
          <w:rFonts w:cs="Helvetica"/>
        </w:rPr>
        <w:t>environment</w:t>
      </w:r>
      <w:r w:rsidR="00DF53C6">
        <w:rPr>
          <w:rFonts w:cs="Helvetica"/>
        </w:rPr>
        <w:t xml:space="preserve"> </w:t>
      </w:r>
      <w:r w:rsidRPr="00DE2FBD">
        <w:rPr>
          <w:rFonts w:cs="Helvetica"/>
        </w:rPr>
        <w:t>materials</w:t>
      </w:r>
      <w:r w:rsidR="00DF53C6">
        <w:rPr>
          <w:rFonts w:cs="Helvetica"/>
        </w:rPr>
        <w:t xml:space="preserve"> </w:t>
      </w:r>
      <w:r w:rsidRPr="00DE2FBD">
        <w:rPr>
          <w:rFonts w:cs="Helvetica"/>
        </w:rPr>
        <w:t>that</w:t>
      </w:r>
      <w:r w:rsidR="00DF53C6">
        <w:rPr>
          <w:rFonts w:cs="Helvetica"/>
        </w:rPr>
        <w:t xml:space="preserve"> </w:t>
      </w:r>
      <w:r w:rsidRPr="00DE2FBD">
        <w:rPr>
          <w:rFonts w:cs="Helvetica"/>
        </w:rPr>
        <w:t>are</w:t>
      </w:r>
      <w:r w:rsidR="00DF53C6">
        <w:rPr>
          <w:rFonts w:cs="Helvetica"/>
        </w:rPr>
        <w:t xml:space="preserve"> </w:t>
      </w:r>
      <w:r w:rsidRPr="00DE2FBD">
        <w:rPr>
          <w:rFonts w:cs="Helvetica"/>
        </w:rPr>
        <w:t>in</w:t>
      </w:r>
      <w:r w:rsidR="00DF53C6">
        <w:rPr>
          <w:rFonts w:cs="Helvetica"/>
        </w:rPr>
        <w:t xml:space="preserve"> </w:t>
      </w:r>
      <w:r w:rsidRPr="00DE2FBD">
        <w:rPr>
          <w:rFonts w:cs="Helvetica"/>
        </w:rPr>
        <w:t>any</w:t>
      </w:r>
      <w:r w:rsidR="00DF53C6">
        <w:rPr>
          <w:rFonts w:cs="Helvetica"/>
        </w:rPr>
        <w:t xml:space="preserve"> </w:t>
      </w:r>
      <w:r w:rsidRPr="00DE2FBD">
        <w:rPr>
          <w:rFonts w:cs="Helvetica"/>
        </w:rPr>
        <w:t>way</w:t>
      </w:r>
      <w:r w:rsidR="00DF53C6">
        <w:rPr>
          <w:rFonts w:cs="Helvetica"/>
        </w:rPr>
        <w:t xml:space="preserve"> </w:t>
      </w:r>
      <w:r w:rsidRPr="00DE2FBD">
        <w:rPr>
          <w:rFonts w:cs="Helvetica"/>
        </w:rPr>
        <w:t>sexually</w:t>
      </w:r>
      <w:r w:rsidR="00DF53C6">
        <w:rPr>
          <w:rFonts w:cs="Helvetica"/>
        </w:rPr>
        <w:t xml:space="preserve"> </w:t>
      </w:r>
      <w:r w:rsidRPr="00DE2FBD">
        <w:rPr>
          <w:rFonts w:cs="Helvetica"/>
        </w:rPr>
        <w:t>revealing,</w:t>
      </w:r>
      <w:r w:rsidR="00DF53C6">
        <w:rPr>
          <w:rFonts w:cs="Helvetica"/>
        </w:rPr>
        <w:t xml:space="preserve"> </w:t>
      </w:r>
      <w:r w:rsidRPr="00DE2FBD">
        <w:rPr>
          <w:rFonts w:cs="Helvetica"/>
        </w:rPr>
        <w:t>sexually</w:t>
      </w:r>
      <w:r w:rsidR="00DF53C6">
        <w:rPr>
          <w:rFonts w:cs="Helvetica"/>
        </w:rPr>
        <w:t xml:space="preserve"> </w:t>
      </w:r>
      <w:r w:rsidRPr="00DE2FBD">
        <w:rPr>
          <w:rFonts w:cs="Helvetica"/>
        </w:rPr>
        <w:t>suggestive,</w:t>
      </w:r>
      <w:r w:rsidR="00DF53C6">
        <w:rPr>
          <w:rFonts w:cs="Helvetica"/>
        </w:rPr>
        <w:t xml:space="preserve">  </w:t>
      </w:r>
      <w:r w:rsidRPr="00DE2FBD">
        <w:rPr>
          <w:rFonts w:cs="Helvetica"/>
        </w:rPr>
        <w:t>sexually</w:t>
      </w:r>
      <w:r w:rsidR="00DF53C6">
        <w:rPr>
          <w:rFonts w:cs="Helvetica"/>
        </w:rPr>
        <w:t xml:space="preserve"> </w:t>
      </w:r>
      <w:r w:rsidRPr="00DE2FBD">
        <w:rPr>
          <w:rFonts w:cs="Helvetica"/>
        </w:rPr>
        <w:t>demeaning</w:t>
      </w:r>
      <w:r w:rsidR="00DF53C6">
        <w:rPr>
          <w:rFonts w:cs="Helvetica"/>
        </w:rPr>
        <w:t xml:space="preserve"> </w:t>
      </w:r>
      <w:r w:rsidRPr="00DE2FBD">
        <w:rPr>
          <w:rFonts w:cs="Helvetica"/>
        </w:rPr>
        <w:t>or</w:t>
      </w:r>
      <w:r w:rsidR="00DF53C6">
        <w:rPr>
          <w:rFonts w:cs="Helvetica"/>
        </w:rPr>
        <w:t xml:space="preserve"> </w:t>
      </w:r>
      <w:r w:rsidRPr="00DE2FBD">
        <w:rPr>
          <w:rFonts w:cs="Helvetica"/>
        </w:rPr>
        <w:t>pornographic;</w:t>
      </w:r>
      <w:r w:rsidR="00DF53C6">
        <w:rPr>
          <w:rFonts w:cs="Helvetica"/>
        </w:rPr>
        <w:t xml:space="preserve"> </w:t>
      </w:r>
      <w:r w:rsidRPr="00DE2FBD">
        <w:rPr>
          <w:rFonts w:cs="Helvetica"/>
        </w:rPr>
        <w:t>and</w:t>
      </w:r>
    </w:p>
    <w:p w14:paraId="1FF06ECC" w14:textId="77777777" w:rsidR="003868AA" w:rsidRPr="00DE2FBD" w:rsidRDefault="003868AA" w:rsidP="003868AA">
      <w:pPr>
        <w:widowControl w:val="0"/>
        <w:ind w:left="900"/>
        <w:jc w:val="both"/>
        <w:rPr>
          <w:rFonts w:cs="Helvetica"/>
        </w:rPr>
      </w:pPr>
    </w:p>
    <w:p w14:paraId="65D75B34" w14:textId="77777777" w:rsidR="003868AA" w:rsidRPr="00DE2FBD" w:rsidRDefault="003868AA" w:rsidP="003868AA">
      <w:pPr>
        <w:widowControl w:val="0"/>
        <w:numPr>
          <w:ilvl w:val="1"/>
          <w:numId w:val="9"/>
        </w:numPr>
        <w:tabs>
          <w:tab w:val="clear" w:pos="2160"/>
        </w:tabs>
        <w:ind w:left="1440" w:hanging="540"/>
        <w:jc w:val="both"/>
        <w:rPr>
          <w:rFonts w:cs="Helvetica"/>
        </w:rPr>
      </w:pPr>
      <w:r w:rsidRPr="00DE2FBD">
        <w:rPr>
          <w:rFonts w:cs="Helvetica"/>
        </w:rPr>
        <w:t>Displaying</w:t>
      </w:r>
      <w:r w:rsidR="00DF53C6">
        <w:rPr>
          <w:rFonts w:cs="Helvetica"/>
        </w:rPr>
        <w:t xml:space="preserve"> </w:t>
      </w:r>
      <w:r w:rsidRPr="00DE2FBD">
        <w:rPr>
          <w:rFonts w:cs="Helvetica"/>
        </w:rPr>
        <w:t>signs</w:t>
      </w:r>
      <w:r w:rsidR="00DF53C6">
        <w:rPr>
          <w:rFonts w:cs="Helvetica"/>
        </w:rPr>
        <w:t xml:space="preserve"> </w:t>
      </w:r>
      <w:r w:rsidRPr="00DE2FBD">
        <w:rPr>
          <w:rFonts w:cs="Helvetica"/>
        </w:rPr>
        <w:t>or</w:t>
      </w:r>
      <w:r w:rsidR="00DF53C6">
        <w:rPr>
          <w:rFonts w:cs="Helvetica"/>
        </w:rPr>
        <w:t xml:space="preserve"> </w:t>
      </w:r>
      <w:r w:rsidRPr="00DE2FBD">
        <w:rPr>
          <w:rFonts w:cs="Helvetica"/>
        </w:rPr>
        <w:t>other</w:t>
      </w:r>
      <w:r w:rsidR="00DF53C6">
        <w:rPr>
          <w:rFonts w:cs="Helvetica"/>
        </w:rPr>
        <w:t xml:space="preserve"> </w:t>
      </w:r>
      <w:r w:rsidRPr="00DE2FBD">
        <w:rPr>
          <w:rFonts w:cs="Helvetica"/>
        </w:rPr>
        <w:t>materials</w:t>
      </w:r>
      <w:r w:rsidR="00DF53C6">
        <w:rPr>
          <w:rFonts w:cs="Helvetica"/>
        </w:rPr>
        <w:t xml:space="preserve"> </w:t>
      </w:r>
      <w:r w:rsidRPr="00DE2FBD">
        <w:rPr>
          <w:rFonts w:cs="Helvetica"/>
        </w:rPr>
        <w:t>purporting</w:t>
      </w:r>
      <w:r w:rsidR="00DF53C6">
        <w:rPr>
          <w:rFonts w:cs="Helvetica"/>
        </w:rPr>
        <w:t xml:space="preserve"> </w:t>
      </w:r>
      <w:r w:rsidRPr="00DE2FBD">
        <w:rPr>
          <w:rFonts w:cs="Helvetica"/>
        </w:rPr>
        <w:t>to</w:t>
      </w:r>
      <w:r w:rsidR="00DF53C6">
        <w:rPr>
          <w:rFonts w:cs="Helvetica"/>
        </w:rPr>
        <w:t xml:space="preserve"> </w:t>
      </w:r>
      <w:r w:rsidRPr="00DE2FBD">
        <w:rPr>
          <w:rFonts w:cs="Helvetica"/>
        </w:rPr>
        <w:t>segregate</w:t>
      </w:r>
      <w:r w:rsidR="00DF53C6">
        <w:rPr>
          <w:rFonts w:cs="Helvetica"/>
        </w:rPr>
        <w:t xml:space="preserve"> </w:t>
      </w:r>
      <w:r w:rsidRPr="00DE2FBD">
        <w:rPr>
          <w:rFonts w:cs="Helvetica"/>
        </w:rPr>
        <w:t>an</w:t>
      </w:r>
      <w:r w:rsidR="00DF53C6">
        <w:rPr>
          <w:rFonts w:cs="Helvetica"/>
        </w:rPr>
        <w:t xml:space="preserve"> </w:t>
      </w:r>
      <w:r w:rsidRPr="00DE2FBD">
        <w:rPr>
          <w:rFonts w:cs="Helvetica"/>
        </w:rPr>
        <w:t>employee</w:t>
      </w:r>
      <w:r w:rsidR="00DF53C6">
        <w:rPr>
          <w:rFonts w:cs="Helvetica"/>
        </w:rPr>
        <w:t xml:space="preserve"> </w:t>
      </w:r>
      <w:r w:rsidRPr="00DE2FBD">
        <w:rPr>
          <w:rFonts w:cs="Helvetica"/>
        </w:rPr>
        <w:t>by</w:t>
      </w:r>
      <w:r w:rsidR="00DF53C6">
        <w:rPr>
          <w:rFonts w:cs="Helvetica"/>
        </w:rPr>
        <w:t xml:space="preserve"> </w:t>
      </w:r>
      <w:r w:rsidRPr="00DE2FBD">
        <w:rPr>
          <w:rFonts w:cs="Helvetica"/>
        </w:rPr>
        <w:t>sex</w:t>
      </w:r>
      <w:r w:rsidR="00DF53C6">
        <w:rPr>
          <w:rFonts w:cs="Helvetica"/>
        </w:rPr>
        <w:t xml:space="preserve"> </w:t>
      </w:r>
      <w:r w:rsidRPr="00DE2FBD">
        <w:rPr>
          <w:rFonts w:cs="Helvetica"/>
        </w:rPr>
        <w:t>in</w:t>
      </w:r>
      <w:r w:rsidR="00DF53C6">
        <w:rPr>
          <w:rFonts w:cs="Helvetica"/>
        </w:rPr>
        <w:t xml:space="preserve"> </w:t>
      </w:r>
      <w:r w:rsidRPr="00DE2FBD">
        <w:rPr>
          <w:rFonts w:cs="Helvetica"/>
        </w:rPr>
        <w:t>an</w:t>
      </w:r>
      <w:r w:rsidR="00DF53C6">
        <w:rPr>
          <w:rFonts w:cs="Helvetica"/>
        </w:rPr>
        <w:t xml:space="preserve"> </w:t>
      </w:r>
      <w:r w:rsidRPr="00DE2FBD">
        <w:rPr>
          <w:rFonts w:cs="Helvetica"/>
        </w:rPr>
        <w:t>area</w:t>
      </w:r>
      <w:r w:rsidR="00DF53C6">
        <w:rPr>
          <w:rFonts w:cs="Helvetica"/>
        </w:rPr>
        <w:t xml:space="preserve"> </w:t>
      </w:r>
      <w:r w:rsidRPr="00DE2FBD">
        <w:rPr>
          <w:rFonts w:cs="Helvetica"/>
        </w:rPr>
        <w:t>of</w:t>
      </w:r>
      <w:r w:rsidR="00DF53C6">
        <w:rPr>
          <w:rFonts w:cs="Helvetica"/>
        </w:rPr>
        <w:t xml:space="preserve"> </w:t>
      </w:r>
      <w:r w:rsidRPr="00DE2FBD">
        <w:rPr>
          <w:rFonts w:cs="Helvetica"/>
        </w:rPr>
        <w:t>the</w:t>
      </w:r>
      <w:r w:rsidR="00DF53C6">
        <w:rPr>
          <w:rFonts w:cs="Helvetica"/>
        </w:rPr>
        <w:t xml:space="preserve"> </w:t>
      </w:r>
      <w:r w:rsidRPr="00DE2FBD">
        <w:rPr>
          <w:rFonts w:cs="Helvetica"/>
        </w:rPr>
        <w:t>workplace</w:t>
      </w:r>
      <w:r w:rsidR="00DF53C6">
        <w:rPr>
          <w:rFonts w:cs="Helvetica"/>
        </w:rPr>
        <w:t xml:space="preserve"> </w:t>
      </w:r>
      <w:r w:rsidRPr="00DE2FBD">
        <w:rPr>
          <w:rFonts w:cs="Helvetica"/>
        </w:rPr>
        <w:t>(other</w:t>
      </w:r>
      <w:r w:rsidR="00DF53C6">
        <w:rPr>
          <w:rFonts w:cs="Helvetica"/>
        </w:rPr>
        <w:t xml:space="preserve"> </w:t>
      </w:r>
      <w:r w:rsidRPr="00DE2FBD">
        <w:rPr>
          <w:rFonts w:cs="Helvetica"/>
        </w:rPr>
        <w:t>than</w:t>
      </w:r>
      <w:r w:rsidR="00DF53C6">
        <w:rPr>
          <w:rFonts w:cs="Helvetica"/>
        </w:rPr>
        <w:t xml:space="preserve"> </w:t>
      </w:r>
      <w:r w:rsidRPr="00DE2FBD">
        <w:rPr>
          <w:rFonts w:cs="Helvetica"/>
        </w:rPr>
        <w:t>restrooms</w:t>
      </w:r>
      <w:r w:rsidR="00DF53C6">
        <w:rPr>
          <w:rFonts w:cs="Helvetica"/>
        </w:rPr>
        <w:t xml:space="preserve"> </w:t>
      </w:r>
      <w:r w:rsidRPr="00DE2FBD">
        <w:rPr>
          <w:rFonts w:cs="Helvetica"/>
        </w:rPr>
        <w:t>or</w:t>
      </w:r>
      <w:r w:rsidR="00DF53C6">
        <w:rPr>
          <w:rFonts w:cs="Helvetica"/>
        </w:rPr>
        <w:t xml:space="preserve"> </w:t>
      </w:r>
      <w:r w:rsidRPr="00DE2FBD">
        <w:rPr>
          <w:rFonts w:cs="Helvetica"/>
        </w:rPr>
        <w:t>similar</w:t>
      </w:r>
      <w:r w:rsidR="00DF53C6">
        <w:rPr>
          <w:rFonts w:cs="Helvetica"/>
        </w:rPr>
        <w:t xml:space="preserve"> </w:t>
      </w:r>
      <w:r w:rsidRPr="00DE2FBD">
        <w:rPr>
          <w:rFonts w:cs="Helvetica"/>
        </w:rPr>
        <w:t>rooms).</w:t>
      </w:r>
      <w:r w:rsidR="00DF53C6">
        <w:rPr>
          <w:rFonts w:cs="Helvetica"/>
        </w:rPr>
        <w:t xml:space="preserve">  </w:t>
      </w:r>
    </w:p>
    <w:p w14:paraId="11D2C497" w14:textId="77777777" w:rsidR="003868AA" w:rsidRPr="00DE2FBD" w:rsidRDefault="003868AA" w:rsidP="003868AA">
      <w:pPr>
        <w:widowControl w:val="0"/>
        <w:jc w:val="both"/>
        <w:rPr>
          <w:rFonts w:cs="Helvetica"/>
        </w:rPr>
      </w:pPr>
    </w:p>
    <w:p w14:paraId="5DCCA181" w14:textId="77777777" w:rsidR="003868AA" w:rsidRPr="00DE2FBD" w:rsidRDefault="003868AA" w:rsidP="003868AA">
      <w:pPr>
        <w:widowControl w:val="0"/>
        <w:jc w:val="both"/>
        <w:rPr>
          <w:rFonts w:cs="Helvetica"/>
        </w:rPr>
      </w:pPr>
      <w:r w:rsidRPr="00DE2FBD">
        <w:rPr>
          <w:rFonts w:cs="Helvetica"/>
        </w:rPr>
        <w:t>The</w:t>
      </w:r>
      <w:r w:rsidR="00DF53C6">
        <w:rPr>
          <w:rFonts w:cs="Helvetica"/>
        </w:rPr>
        <w:t xml:space="preserve"> </w:t>
      </w:r>
      <w:r w:rsidRPr="00DE2FBD">
        <w:rPr>
          <w:rFonts w:cs="Helvetica"/>
        </w:rPr>
        <w:t>illustrations</w:t>
      </w:r>
      <w:r w:rsidR="00DF53C6">
        <w:rPr>
          <w:rFonts w:cs="Helvetica"/>
        </w:rPr>
        <w:t xml:space="preserve"> </w:t>
      </w:r>
      <w:r w:rsidRPr="00DE2FBD">
        <w:rPr>
          <w:rFonts w:cs="Helvetica"/>
        </w:rPr>
        <w:t>of</w:t>
      </w:r>
      <w:r w:rsidR="00DF53C6">
        <w:rPr>
          <w:rFonts w:cs="Helvetica"/>
        </w:rPr>
        <w:t xml:space="preserve"> </w:t>
      </w:r>
      <w:r w:rsidRPr="00DE2FBD">
        <w:rPr>
          <w:rFonts w:cs="Helvetica"/>
        </w:rPr>
        <w:t>harassment</w:t>
      </w:r>
      <w:r w:rsidR="00DF53C6">
        <w:rPr>
          <w:rFonts w:cs="Helvetica"/>
        </w:rPr>
        <w:t xml:space="preserve"> </w:t>
      </w:r>
      <w:r w:rsidRPr="00DE2FBD">
        <w:rPr>
          <w:rFonts w:cs="Helvetica"/>
        </w:rPr>
        <w:t>and</w:t>
      </w:r>
      <w:r w:rsidR="00DF53C6">
        <w:rPr>
          <w:rFonts w:cs="Helvetica"/>
        </w:rPr>
        <w:t xml:space="preserve"> </w:t>
      </w:r>
      <w:r w:rsidRPr="00DE2FBD">
        <w:rPr>
          <w:rFonts w:cs="Helvetica"/>
        </w:rPr>
        <w:t>sexual</w:t>
      </w:r>
      <w:r w:rsidR="00DF53C6">
        <w:rPr>
          <w:rFonts w:cs="Helvetica"/>
        </w:rPr>
        <w:t xml:space="preserve"> </w:t>
      </w:r>
      <w:r w:rsidRPr="00DE2FBD">
        <w:rPr>
          <w:rFonts w:cs="Helvetica"/>
        </w:rPr>
        <w:t>harassment</w:t>
      </w:r>
      <w:r w:rsidR="00DF53C6">
        <w:rPr>
          <w:rFonts w:cs="Helvetica"/>
        </w:rPr>
        <w:t xml:space="preserve"> </w:t>
      </w:r>
      <w:r w:rsidRPr="00DE2FBD">
        <w:rPr>
          <w:rFonts w:cs="Helvetica"/>
        </w:rPr>
        <w:t>above</w:t>
      </w:r>
      <w:r w:rsidR="00DF53C6">
        <w:rPr>
          <w:rFonts w:cs="Helvetica"/>
        </w:rPr>
        <w:t xml:space="preserve"> </w:t>
      </w:r>
      <w:r w:rsidRPr="00DE2FBD">
        <w:rPr>
          <w:rFonts w:cs="Helvetica"/>
        </w:rPr>
        <w:t>are</w:t>
      </w:r>
      <w:r w:rsidR="00DF53C6">
        <w:rPr>
          <w:rFonts w:cs="Helvetica"/>
        </w:rPr>
        <w:t xml:space="preserve"> </w:t>
      </w:r>
      <w:r w:rsidRPr="00DE2FBD">
        <w:rPr>
          <w:rFonts w:cs="Helvetica"/>
        </w:rPr>
        <w:t>not</w:t>
      </w:r>
      <w:r w:rsidR="00DF53C6">
        <w:rPr>
          <w:rFonts w:cs="Helvetica"/>
        </w:rPr>
        <w:t xml:space="preserve"> </w:t>
      </w:r>
      <w:r w:rsidRPr="00DE2FBD">
        <w:rPr>
          <w:rFonts w:cs="Helvetica"/>
        </w:rPr>
        <w:t>to</w:t>
      </w:r>
      <w:r w:rsidR="00DF53C6">
        <w:rPr>
          <w:rFonts w:cs="Helvetica"/>
        </w:rPr>
        <w:t xml:space="preserve"> </w:t>
      </w:r>
      <w:r w:rsidRPr="00DE2FBD">
        <w:rPr>
          <w:rFonts w:cs="Helvetica"/>
        </w:rPr>
        <w:t>be</w:t>
      </w:r>
      <w:r w:rsidR="00DF53C6">
        <w:rPr>
          <w:rFonts w:cs="Helvetica"/>
        </w:rPr>
        <w:t xml:space="preserve"> </w:t>
      </w:r>
      <w:r w:rsidRPr="00DE2FBD">
        <w:rPr>
          <w:rFonts w:cs="Helvetica"/>
        </w:rPr>
        <w:t>construed</w:t>
      </w:r>
      <w:r w:rsidR="00DF53C6">
        <w:rPr>
          <w:rFonts w:cs="Helvetica"/>
        </w:rPr>
        <w:t xml:space="preserve"> </w:t>
      </w:r>
      <w:r w:rsidRPr="00DE2FBD">
        <w:rPr>
          <w:rFonts w:cs="Helvetica"/>
        </w:rPr>
        <w:t>as</w:t>
      </w:r>
      <w:r w:rsidR="00DF53C6">
        <w:rPr>
          <w:rFonts w:cs="Helvetica"/>
        </w:rPr>
        <w:t xml:space="preserve"> </w:t>
      </w:r>
      <w:r w:rsidRPr="00DE2FBD">
        <w:rPr>
          <w:rFonts w:cs="Helvetica"/>
        </w:rPr>
        <w:t>an</w:t>
      </w:r>
      <w:r w:rsidR="00DF53C6">
        <w:rPr>
          <w:rFonts w:cs="Helvetica"/>
        </w:rPr>
        <w:t xml:space="preserve"> </w:t>
      </w:r>
      <w:r w:rsidRPr="00DE2FBD">
        <w:rPr>
          <w:rFonts w:cs="Helvetica"/>
        </w:rPr>
        <w:t>all-inclusive</w:t>
      </w:r>
      <w:r w:rsidR="00DF53C6">
        <w:rPr>
          <w:rFonts w:cs="Helvetica"/>
        </w:rPr>
        <w:t xml:space="preserve"> </w:t>
      </w:r>
      <w:r w:rsidRPr="00DE2FBD">
        <w:rPr>
          <w:rFonts w:cs="Helvetica"/>
        </w:rPr>
        <w:t>list</w:t>
      </w:r>
      <w:r w:rsidR="00DF53C6">
        <w:rPr>
          <w:rFonts w:cs="Helvetica"/>
        </w:rPr>
        <w:t xml:space="preserve"> </w:t>
      </w:r>
      <w:r w:rsidRPr="00DE2FBD">
        <w:rPr>
          <w:rFonts w:cs="Helvetica"/>
        </w:rPr>
        <w:t>of</w:t>
      </w:r>
      <w:r w:rsidR="00DF53C6">
        <w:rPr>
          <w:rFonts w:cs="Helvetica"/>
        </w:rPr>
        <w:t xml:space="preserve"> </w:t>
      </w:r>
      <w:r w:rsidRPr="00DE2FBD">
        <w:rPr>
          <w:rFonts w:cs="Helvetica"/>
        </w:rPr>
        <w:t>prohibited</w:t>
      </w:r>
      <w:r w:rsidR="00DF53C6">
        <w:rPr>
          <w:rFonts w:cs="Helvetica"/>
        </w:rPr>
        <w:t xml:space="preserve"> </w:t>
      </w:r>
      <w:r w:rsidRPr="00DE2FBD">
        <w:rPr>
          <w:rFonts w:cs="Helvetica"/>
        </w:rPr>
        <w:t>acts</w:t>
      </w:r>
      <w:r w:rsidR="00DF53C6">
        <w:rPr>
          <w:rFonts w:cs="Helvetica"/>
        </w:rPr>
        <w:t xml:space="preserve"> </w:t>
      </w:r>
      <w:r w:rsidRPr="00DE2FBD">
        <w:rPr>
          <w:rFonts w:cs="Helvetica"/>
        </w:rPr>
        <w:t>under</w:t>
      </w:r>
      <w:r w:rsidR="00DF53C6">
        <w:rPr>
          <w:rFonts w:cs="Helvetica"/>
        </w:rPr>
        <w:t xml:space="preserve"> </w:t>
      </w:r>
      <w:r w:rsidRPr="00DE2FBD">
        <w:rPr>
          <w:rFonts w:cs="Helvetica"/>
        </w:rPr>
        <w:t>this</w:t>
      </w:r>
      <w:r w:rsidR="00DF53C6">
        <w:rPr>
          <w:rFonts w:cs="Helvetica"/>
        </w:rPr>
        <w:t xml:space="preserve"> </w:t>
      </w:r>
      <w:r w:rsidRPr="00DE2FBD">
        <w:rPr>
          <w:rFonts w:cs="Helvetica"/>
        </w:rPr>
        <w:t>policy.</w:t>
      </w:r>
      <w:r w:rsidR="00DF53C6">
        <w:rPr>
          <w:rFonts w:cs="Helvetica"/>
        </w:rPr>
        <w:t xml:space="preserve">  </w:t>
      </w:r>
      <w:r w:rsidRPr="00DE2FBD">
        <w:rPr>
          <w:rFonts w:cs="Helvetica"/>
        </w:rPr>
        <w:t>Moreover,</w:t>
      </w:r>
      <w:r w:rsidR="00DF53C6">
        <w:rPr>
          <w:rFonts w:cs="Helvetica"/>
        </w:rPr>
        <w:t xml:space="preserve"> </w:t>
      </w:r>
      <w:r w:rsidRPr="00DE2FBD">
        <w:rPr>
          <w:rFonts w:cs="Helvetica"/>
        </w:rPr>
        <w:t>please</w:t>
      </w:r>
      <w:r w:rsidR="00DF53C6">
        <w:rPr>
          <w:rFonts w:cs="Helvetica"/>
        </w:rPr>
        <w:t xml:space="preserve"> </w:t>
      </w:r>
      <w:r w:rsidRPr="00DE2FBD">
        <w:rPr>
          <w:rFonts w:cs="Helvetica"/>
        </w:rPr>
        <w:t>note</w:t>
      </w:r>
      <w:r w:rsidR="00DF53C6">
        <w:rPr>
          <w:rFonts w:cs="Helvetica"/>
        </w:rPr>
        <w:t xml:space="preserve"> </w:t>
      </w:r>
      <w:r w:rsidRPr="00DE2FBD">
        <w:rPr>
          <w:rFonts w:cs="Helvetica"/>
        </w:rPr>
        <w:t>that</w:t>
      </w:r>
      <w:r w:rsidR="00DF53C6">
        <w:rPr>
          <w:rFonts w:cs="Helvetica"/>
        </w:rPr>
        <w:t xml:space="preserve"> </w:t>
      </w:r>
      <w:r w:rsidRPr="00DE2FBD">
        <w:rPr>
          <w:rFonts w:cs="Helvetica"/>
        </w:rPr>
        <w:t>while</w:t>
      </w:r>
      <w:r w:rsidR="00DF53C6">
        <w:rPr>
          <w:rFonts w:cs="Helvetica"/>
        </w:rPr>
        <w:t xml:space="preserve"> </w:t>
      </w:r>
      <w:r w:rsidRPr="00DE2FBD">
        <w:rPr>
          <w:rFonts w:cs="Helvetica"/>
        </w:rPr>
        <w:t>in</w:t>
      </w:r>
      <w:r w:rsidR="00DF53C6">
        <w:rPr>
          <w:rFonts w:cs="Helvetica"/>
        </w:rPr>
        <w:t xml:space="preserve"> </w:t>
      </w:r>
      <w:r w:rsidRPr="00DE2FBD">
        <w:rPr>
          <w:rFonts w:cs="Helvetica"/>
        </w:rPr>
        <w:t>most</w:t>
      </w:r>
      <w:r w:rsidR="00DF53C6">
        <w:rPr>
          <w:rFonts w:cs="Helvetica"/>
        </w:rPr>
        <w:t xml:space="preserve"> </w:t>
      </w:r>
      <w:r w:rsidRPr="00DE2FBD">
        <w:rPr>
          <w:rFonts w:cs="Helvetica"/>
        </w:rPr>
        <w:t>situations</w:t>
      </w:r>
      <w:r w:rsidR="00DF53C6">
        <w:rPr>
          <w:rFonts w:cs="Helvetica"/>
        </w:rPr>
        <w:t xml:space="preserve"> </w:t>
      </w:r>
      <w:r w:rsidRPr="00DE2FBD">
        <w:rPr>
          <w:rFonts w:cs="Helvetica"/>
        </w:rPr>
        <w:t>a</w:t>
      </w:r>
      <w:r w:rsidR="00DF53C6">
        <w:rPr>
          <w:rFonts w:cs="Helvetica"/>
        </w:rPr>
        <w:t xml:space="preserve"> </w:t>
      </w:r>
      <w:r w:rsidRPr="00DE2FBD">
        <w:rPr>
          <w:rFonts w:cs="Helvetica"/>
        </w:rPr>
        <w:t>personal</w:t>
      </w:r>
      <w:r w:rsidR="00DF53C6">
        <w:rPr>
          <w:rFonts w:cs="Helvetica"/>
        </w:rPr>
        <w:t xml:space="preserve"> </w:t>
      </w:r>
      <w:r w:rsidRPr="00DE2FBD">
        <w:rPr>
          <w:rFonts w:cs="Helvetica"/>
        </w:rPr>
        <w:t>relationship</w:t>
      </w:r>
      <w:r w:rsidR="00DF53C6">
        <w:rPr>
          <w:rFonts w:cs="Helvetica"/>
        </w:rPr>
        <w:t xml:space="preserve"> </w:t>
      </w:r>
      <w:r w:rsidRPr="00DE2FBD">
        <w:rPr>
          <w:rFonts w:cs="Helvetica"/>
        </w:rPr>
        <w:t>is</w:t>
      </w:r>
      <w:r w:rsidR="00DF53C6">
        <w:rPr>
          <w:rFonts w:cs="Helvetica"/>
        </w:rPr>
        <w:t xml:space="preserve"> </w:t>
      </w:r>
      <w:r w:rsidRPr="00DE2FBD">
        <w:rPr>
          <w:rFonts w:cs="Helvetica"/>
        </w:rPr>
        <w:t>a</w:t>
      </w:r>
      <w:r w:rsidR="00DF53C6">
        <w:rPr>
          <w:rFonts w:cs="Helvetica"/>
        </w:rPr>
        <w:t xml:space="preserve"> </w:t>
      </w:r>
      <w:r w:rsidRPr="00DE2FBD">
        <w:rPr>
          <w:rFonts w:cs="Helvetica"/>
        </w:rPr>
        <w:t>private</w:t>
      </w:r>
      <w:r w:rsidR="00DF53C6">
        <w:rPr>
          <w:rFonts w:cs="Helvetica"/>
        </w:rPr>
        <w:t xml:space="preserve"> </w:t>
      </w:r>
      <w:r w:rsidRPr="00DE2FBD">
        <w:rPr>
          <w:rFonts w:cs="Helvetica"/>
        </w:rPr>
        <w:t>matter,</w:t>
      </w:r>
      <w:r w:rsidR="00DF53C6">
        <w:rPr>
          <w:rFonts w:cs="Helvetica"/>
        </w:rPr>
        <w:t xml:space="preserve"> </w:t>
      </w:r>
      <w:r w:rsidRPr="00DE2FBD">
        <w:rPr>
          <w:rFonts w:cs="Helvetica"/>
        </w:rPr>
        <w:t>these</w:t>
      </w:r>
      <w:r w:rsidR="00DF53C6">
        <w:rPr>
          <w:rFonts w:cs="Helvetica"/>
        </w:rPr>
        <w:t xml:space="preserve"> </w:t>
      </w:r>
      <w:r w:rsidRPr="00DE2FBD">
        <w:rPr>
          <w:rFonts w:cs="Helvetica"/>
        </w:rPr>
        <w:t>relationships</w:t>
      </w:r>
      <w:r w:rsidR="00DF53C6">
        <w:rPr>
          <w:rFonts w:cs="Helvetica"/>
        </w:rPr>
        <w:t xml:space="preserve"> </w:t>
      </w:r>
      <w:r w:rsidRPr="00DE2FBD">
        <w:rPr>
          <w:rFonts w:cs="Helvetica"/>
        </w:rPr>
        <w:t>are</w:t>
      </w:r>
      <w:r w:rsidR="00DF53C6">
        <w:rPr>
          <w:rFonts w:cs="Helvetica"/>
        </w:rPr>
        <w:t xml:space="preserve"> </w:t>
      </w:r>
      <w:r w:rsidRPr="00DE2FBD">
        <w:rPr>
          <w:rFonts w:cs="Helvetica"/>
        </w:rPr>
        <w:t>not</w:t>
      </w:r>
      <w:r w:rsidR="00DF53C6">
        <w:rPr>
          <w:rFonts w:cs="Helvetica"/>
        </w:rPr>
        <w:t xml:space="preserve"> </w:t>
      </w:r>
      <w:r w:rsidRPr="00DE2FBD">
        <w:rPr>
          <w:rFonts w:cs="Helvetica"/>
        </w:rPr>
        <w:t>appropriate</w:t>
      </w:r>
      <w:r w:rsidR="00DF53C6">
        <w:rPr>
          <w:rFonts w:cs="Helvetica"/>
        </w:rPr>
        <w:t xml:space="preserve"> </w:t>
      </w:r>
      <w:r w:rsidRPr="00DE2FBD">
        <w:rPr>
          <w:rFonts w:cs="Helvetica"/>
        </w:rPr>
        <w:t>in</w:t>
      </w:r>
      <w:r w:rsidR="00DF53C6">
        <w:rPr>
          <w:rFonts w:cs="Helvetica"/>
        </w:rPr>
        <w:t xml:space="preserve"> </w:t>
      </w:r>
      <w:r w:rsidRPr="00DE2FBD">
        <w:rPr>
          <w:rFonts w:cs="Helvetica"/>
        </w:rPr>
        <w:t>a</w:t>
      </w:r>
      <w:r w:rsidR="00DF53C6">
        <w:rPr>
          <w:rFonts w:cs="Helvetica"/>
        </w:rPr>
        <w:t xml:space="preserve"> </w:t>
      </w:r>
      <w:r w:rsidRPr="00DE2FBD">
        <w:rPr>
          <w:rFonts w:cs="Helvetica"/>
        </w:rPr>
        <w:t>professional</w:t>
      </w:r>
      <w:r w:rsidR="00DF53C6">
        <w:rPr>
          <w:rFonts w:cs="Helvetica"/>
        </w:rPr>
        <w:t xml:space="preserve"> </w:t>
      </w:r>
      <w:r w:rsidRPr="00DE2FBD">
        <w:rPr>
          <w:rFonts w:cs="Helvetica"/>
        </w:rPr>
        <w:t>setting,</w:t>
      </w:r>
      <w:r w:rsidR="00DF53C6">
        <w:rPr>
          <w:rFonts w:cs="Helvetica"/>
        </w:rPr>
        <w:t xml:space="preserve"> </w:t>
      </w:r>
      <w:r w:rsidRPr="00DE2FBD">
        <w:rPr>
          <w:rFonts w:cs="Helvetica"/>
        </w:rPr>
        <w:t>particularly</w:t>
      </w:r>
      <w:r w:rsidR="00DF53C6">
        <w:rPr>
          <w:rFonts w:cs="Helvetica"/>
        </w:rPr>
        <w:t xml:space="preserve"> </w:t>
      </w:r>
      <w:r w:rsidRPr="00DE2FBD">
        <w:rPr>
          <w:rFonts w:cs="Helvetica"/>
        </w:rPr>
        <w:t>where</w:t>
      </w:r>
      <w:r w:rsidR="00DF53C6">
        <w:rPr>
          <w:rFonts w:cs="Helvetica"/>
        </w:rPr>
        <w:t xml:space="preserve"> </w:t>
      </w:r>
      <w:r w:rsidRPr="00DE2FBD">
        <w:rPr>
          <w:rFonts w:cs="Helvetica"/>
        </w:rPr>
        <w:t>one</w:t>
      </w:r>
      <w:r w:rsidR="00DF53C6">
        <w:rPr>
          <w:rFonts w:cs="Helvetica"/>
        </w:rPr>
        <w:t xml:space="preserve"> </w:t>
      </w:r>
      <w:r w:rsidRPr="00DE2FBD">
        <w:rPr>
          <w:rFonts w:cs="Helvetica"/>
        </w:rPr>
        <w:t>of</w:t>
      </w:r>
      <w:r w:rsidR="00DF53C6">
        <w:rPr>
          <w:rFonts w:cs="Helvetica"/>
        </w:rPr>
        <w:t xml:space="preserve"> </w:t>
      </w:r>
      <w:r w:rsidRPr="00DE2FBD">
        <w:rPr>
          <w:rFonts w:cs="Helvetica"/>
        </w:rPr>
        <w:t>the</w:t>
      </w:r>
      <w:r w:rsidR="00DF53C6">
        <w:rPr>
          <w:rFonts w:cs="Helvetica"/>
        </w:rPr>
        <w:t xml:space="preserve"> </w:t>
      </w:r>
      <w:r w:rsidRPr="00DE2FBD">
        <w:rPr>
          <w:rFonts w:cs="Helvetica"/>
        </w:rPr>
        <w:t>parties</w:t>
      </w:r>
      <w:r w:rsidR="00DF53C6">
        <w:rPr>
          <w:rFonts w:cs="Helvetica"/>
        </w:rPr>
        <w:t xml:space="preserve"> </w:t>
      </w:r>
      <w:r w:rsidRPr="00DE2FBD">
        <w:rPr>
          <w:rFonts w:cs="Helvetica"/>
        </w:rPr>
        <w:t>has</w:t>
      </w:r>
      <w:r w:rsidR="00DF53C6">
        <w:rPr>
          <w:rFonts w:cs="Helvetica"/>
        </w:rPr>
        <w:t xml:space="preserve"> </w:t>
      </w:r>
      <w:r w:rsidRPr="00DE2FBD">
        <w:rPr>
          <w:rFonts w:cs="Helvetica"/>
        </w:rPr>
        <w:t>management</w:t>
      </w:r>
      <w:r w:rsidR="00DF53C6">
        <w:rPr>
          <w:rFonts w:cs="Helvetica"/>
        </w:rPr>
        <w:t xml:space="preserve"> </w:t>
      </w:r>
      <w:r w:rsidRPr="00DE2FBD">
        <w:rPr>
          <w:rFonts w:cs="Helvetica"/>
        </w:rPr>
        <w:t>or</w:t>
      </w:r>
      <w:r w:rsidR="00DF53C6">
        <w:rPr>
          <w:rFonts w:cs="Helvetica"/>
        </w:rPr>
        <w:t xml:space="preserve"> </w:t>
      </w:r>
      <w:r w:rsidRPr="00DE2FBD">
        <w:rPr>
          <w:rFonts w:cs="Helvetica"/>
        </w:rPr>
        <w:t>supervisory</w:t>
      </w:r>
      <w:r w:rsidR="00DF53C6">
        <w:rPr>
          <w:rFonts w:cs="Helvetica"/>
        </w:rPr>
        <w:t xml:space="preserve"> </w:t>
      </w:r>
      <w:r w:rsidRPr="00DE2FBD">
        <w:rPr>
          <w:rFonts w:cs="Helvetica"/>
        </w:rPr>
        <w:t>responsibilities.</w:t>
      </w:r>
      <w:r w:rsidR="00DF53C6">
        <w:rPr>
          <w:rFonts w:cs="Helvetica"/>
        </w:rPr>
        <w:t xml:space="preserve">  </w:t>
      </w:r>
      <w:r w:rsidRPr="00DE2FBD">
        <w:rPr>
          <w:rFonts w:cs="Helvetica"/>
        </w:rPr>
        <w:t>As</w:t>
      </w:r>
      <w:r w:rsidR="00DF53C6">
        <w:rPr>
          <w:rFonts w:cs="Helvetica"/>
        </w:rPr>
        <w:t xml:space="preserve"> </w:t>
      </w:r>
      <w:r w:rsidRPr="00DE2FBD">
        <w:rPr>
          <w:rFonts w:cs="Helvetica"/>
        </w:rPr>
        <w:t>such,</w:t>
      </w:r>
      <w:r w:rsidR="00DF53C6">
        <w:rPr>
          <w:rFonts w:cs="Helvetica"/>
        </w:rPr>
        <w:t xml:space="preserve"> </w:t>
      </w:r>
      <w:r w:rsidRPr="00DE2FBD">
        <w:rPr>
          <w:rFonts w:cs="Helvetica"/>
        </w:rPr>
        <w:t>consensual</w:t>
      </w:r>
      <w:r w:rsidR="00DF53C6">
        <w:rPr>
          <w:rFonts w:cs="Helvetica"/>
        </w:rPr>
        <w:t xml:space="preserve"> </w:t>
      </w:r>
      <w:r w:rsidRPr="00DE2FBD">
        <w:rPr>
          <w:rFonts w:cs="Helvetica"/>
        </w:rPr>
        <w:t>relationships</w:t>
      </w:r>
      <w:r w:rsidR="00DF53C6">
        <w:rPr>
          <w:rFonts w:cs="Helvetica"/>
        </w:rPr>
        <w:t xml:space="preserve"> </w:t>
      </w:r>
      <w:r w:rsidRPr="00DE2FBD">
        <w:rPr>
          <w:rFonts w:cs="Helvetica"/>
        </w:rPr>
        <w:t>in</w:t>
      </w:r>
      <w:r w:rsidR="00DF53C6">
        <w:rPr>
          <w:rFonts w:cs="Helvetica"/>
        </w:rPr>
        <w:t xml:space="preserve"> </w:t>
      </w:r>
      <w:r w:rsidRPr="00DE2FBD">
        <w:rPr>
          <w:rFonts w:cs="Helvetica"/>
        </w:rPr>
        <w:t>the</w:t>
      </w:r>
      <w:r w:rsidR="00DF53C6">
        <w:rPr>
          <w:rFonts w:cs="Helvetica"/>
        </w:rPr>
        <w:t xml:space="preserve"> </w:t>
      </w:r>
      <w:r w:rsidRPr="00DE2FBD">
        <w:rPr>
          <w:rFonts w:cs="Helvetica"/>
        </w:rPr>
        <w:t>workplace</w:t>
      </w:r>
      <w:r w:rsidR="00DF53C6">
        <w:rPr>
          <w:rFonts w:cs="Helvetica"/>
        </w:rPr>
        <w:t xml:space="preserve"> </w:t>
      </w:r>
      <w:r w:rsidRPr="00DE2FBD">
        <w:rPr>
          <w:rFonts w:cs="Helvetica"/>
        </w:rPr>
        <w:t>may</w:t>
      </w:r>
      <w:r w:rsidR="00DF53C6">
        <w:rPr>
          <w:rFonts w:cs="Helvetica"/>
        </w:rPr>
        <w:t xml:space="preserve"> </w:t>
      </w:r>
      <w:r w:rsidRPr="00DE2FBD">
        <w:rPr>
          <w:rFonts w:cs="Helvetica"/>
        </w:rPr>
        <w:t>violate</w:t>
      </w:r>
      <w:r w:rsidR="00DF53C6">
        <w:rPr>
          <w:rFonts w:cs="Helvetica"/>
        </w:rPr>
        <w:t xml:space="preserve"> </w:t>
      </w:r>
      <w:r w:rsidR="008F7BC1">
        <w:rPr>
          <w:rFonts w:cs="Helvetica"/>
        </w:rPr>
        <w:t>OCS</w:t>
      </w:r>
      <w:r w:rsidR="00DF53C6">
        <w:rPr>
          <w:rFonts w:cs="Helvetica"/>
        </w:rPr>
        <w:t xml:space="preserve"> </w:t>
      </w:r>
      <w:r w:rsidRPr="00DE2FBD">
        <w:rPr>
          <w:rFonts w:cs="Helvetica"/>
        </w:rPr>
        <w:t>policy.</w:t>
      </w:r>
    </w:p>
    <w:p w14:paraId="0E5CCB1A" w14:textId="77777777" w:rsidR="003868AA" w:rsidRPr="00DE2FBD" w:rsidRDefault="003868AA" w:rsidP="003868AA">
      <w:pPr>
        <w:jc w:val="both"/>
      </w:pPr>
    </w:p>
    <w:p w14:paraId="18E853E1" w14:textId="77777777" w:rsidR="00AF2CD6" w:rsidRPr="00DE2FBD" w:rsidRDefault="00AF2CD6" w:rsidP="00813FA2">
      <w:pPr>
        <w:pStyle w:val="2ndline"/>
        <w:outlineLvl w:val="1"/>
      </w:pPr>
      <w:bookmarkStart w:id="51" w:name="_Toc142043765"/>
      <w:bookmarkStart w:id="52" w:name="_Toc166486055"/>
      <w:bookmarkStart w:id="53" w:name="_Hlk132383013"/>
      <w:r w:rsidRPr="00DE2FBD">
        <w:t>Whistleblower</w:t>
      </w:r>
      <w:r w:rsidR="00DF53C6">
        <w:t xml:space="preserve"> </w:t>
      </w:r>
      <w:r w:rsidRPr="00DE2FBD">
        <w:t>Policy</w:t>
      </w:r>
      <w:bookmarkEnd w:id="51"/>
      <w:bookmarkEnd w:id="52"/>
    </w:p>
    <w:p w14:paraId="23E69164" w14:textId="77777777" w:rsidR="00AF2CD6" w:rsidRPr="00DE2FBD" w:rsidRDefault="00AF2CD6" w:rsidP="00AF2CD6">
      <w:pPr>
        <w:widowControl w:val="0"/>
        <w:jc w:val="both"/>
      </w:pPr>
    </w:p>
    <w:p w14:paraId="5F647B13" w14:textId="77777777" w:rsidR="00AF2CD6" w:rsidRPr="00DE2FBD" w:rsidRDefault="008F7BC1" w:rsidP="00AF2CD6">
      <w:pPr>
        <w:widowControl w:val="0"/>
        <w:jc w:val="both"/>
      </w:pPr>
      <w:r>
        <w:t>OCS</w:t>
      </w:r>
      <w:r w:rsidR="00DF53C6">
        <w:t xml:space="preserve"> </w:t>
      </w:r>
      <w:r w:rsidR="00AF2CD6" w:rsidRPr="00DE2FBD">
        <w:t>requires</w:t>
      </w:r>
      <w:r w:rsidR="00DF53C6">
        <w:t xml:space="preserve"> </w:t>
      </w:r>
      <w:r w:rsidR="00AF2CD6" w:rsidRPr="00DE2FBD">
        <w:t>its</w:t>
      </w:r>
      <w:r w:rsidR="00DF53C6">
        <w:t xml:space="preserve"> </w:t>
      </w:r>
      <w:r w:rsidR="00AF2CD6" w:rsidRPr="00DE2FBD">
        <w:t>directors,</w:t>
      </w:r>
      <w:r w:rsidR="00DF53C6">
        <w:t xml:space="preserve"> </w:t>
      </w:r>
      <w:r w:rsidR="00AF2CD6" w:rsidRPr="00DE2FBD">
        <w:t>officers,</w:t>
      </w:r>
      <w:r w:rsidR="00DF53C6">
        <w:t xml:space="preserve"> </w:t>
      </w:r>
      <w:r w:rsidR="00AF2CD6" w:rsidRPr="00DE2FBD">
        <w:t>employees,</w:t>
      </w:r>
      <w:r w:rsidR="00DF53C6">
        <w:t xml:space="preserve"> </w:t>
      </w:r>
      <w:r w:rsidR="00AF2CD6" w:rsidRPr="00DE2FBD">
        <w:t>and</w:t>
      </w:r>
      <w:r w:rsidR="00DF53C6">
        <w:t xml:space="preserve"> </w:t>
      </w:r>
      <w:r w:rsidR="00AF2CD6" w:rsidRPr="00DE2FBD">
        <w:t>volunteers</w:t>
      </w:r>
      <w:r w:rsidR="00DF53C6">
        <w:t xml:space="preserve"> </w:t>
      </w:r>
      <w:r w:rsidR="00AF2CD6" w:rsidRPr="00DE2FBD">
        <w:t>to</w:t>
      </w:r>
      <w:r w:rsidR="00DF53C6">
        <w:t xml:space="preserve"> </w:t>
      </w:r>
      <w:r w:rsidR="00AF2CD6" w:rsidRPr="00DE2FBD">
        <w:t>observe</w:t>
      </w:r>
      <w:r w:rsidR="00DF53C6">
        <w:t xml:space="preserve"> </w:t>
      </w:r>
      <w:r w:rsidR="00AF2CD6" w:rsidRPr="00DE2FBD">
        <w:t>high</w:t>
      </w:r>
      <w:r w:rsidR="00DF53C6">
        <w:t xml:space="preserve"> </w:t>
      </w:r>
      <w:r w:rsidR="00AF2CD6" w:rsidRPr="00DE2FBD">
        <w:t>standards</w:t>
      </w:r>
      <w:r w:rsidR="00DF53C6">
        <w:t xml:space="preserve"> </w:t>
      </w:r>
      <w:r w:rsidR="00AF2CD6" w:rsidRPr="00DE2FBD">
        <w:t>of</w:t>
      </w:r>
      <w:r w:rsidR="00DF53C6">
        <w:t xml:space="preserve"> </w:t>
      </w:r>
      <w:r w:rsidR="00AF2CD6" w:rsidRPr="00DE2FBD">
        <w:t>ethics</w:t>
      </w:r>
      <w:r w:rsidR="00DF53C6">
        <w:t xml:space="preserve"> </w:t>
      </w:r>
      <w:r w:rsidR="00AF2CD6" w:rsidRPr="00DE2FBD">
        <w:t>in</w:t>
      </w:r>
      <w:r w:rsidR="00DF53C6">
        <w:t xml:space="preserve"> </w:t>
      </w:r>
      <w:r w:rsidR="00AF2CD6" w:rsidRPr="00DE2FBD">
        <w:t>the</w:t>
      </w:r>
      <w:r w:rsidR="00DF53C6">
        <w:t xml:space="preserve"> </w:t>
      </w:r>
      <w:r w:rsidR="00AF2CD6" w:rsidRPr="00DE2FBD">
        <w:t>conduct</w:t>
      </w:r>
      <w:r w:rsidR="00DF53C6">
        <w:t xml:space="preserve"> </w:t>
      </w:r>
      <w:r w:rsidR="00AF2CD6" w:rsidRPr="00DE2FBD">
        <w:t>of</w:t>
      </w:r>
      <w:r w:rsidR="00DF53C6">
        <w:t xml:space="preserve"> </w:t>
      </w:r>
      <w:r w:rsidR="00AF2CD6" w:rsidRPr="00DE2FBD">
        <w:t>their</w:t>
      </w:r>
      <w:r w:rsidR="00DF53C6">
        <w:t xml:space="preserve"> </w:t>
      </w:r>
      <w:r w:rsidR="00AF2CD6" w:rsidRPr="00DE2FBD">
        <w:t>duties</w:t>
      </w:r>
      <w:r w:rsidR="00DF53C6">
        <w:t xml:space="preserve"> </w:t>
      </w:r>
      <w:r w:rsidR="00AF2CD6" w:rsidRPr="00DE2FBD">
        <w:t>and</w:t>
      </w:r>
      <w:r w:rsidR="00DF53C6">
        <w:t xml:space="preserve"> </w:t>
      </w:r>
      <w:r w:rsidR="00AF2CD6" w:rsidRPr="00DE2FBD">
        <w:t>responsibilities</w:t>
      </w:r>
      <w:r w:rsidR="00DF53C6">
        <w:t xml:space="preserve"> </w:t>
      </w:r>
      <w:r w:rsidR="00AF2CD6" w:rsidRPr="00DE2FBD">
        <w:t>within</w:t>
      </w:r>
      <w:r w:rsidR="00DF53C6">
        <w:t xml:space="preserve"> </w:t>
      </w:r>
      <w:r w:rsidR="00AF2CD6" w:rsidRPr="00DE2FBD">
        <w:t>the</w:t>
      </w:r>
      <w:r w:rsidR="00DF53C6">
        <w:t xml:space="preserve"> </w:t>
      </w:r>
      <w:r w:rsidR="00AF2CD6" w:rsidRPr="00DE2FBD">
        <w:t>School.</w:t>
      </w:r>
      <w:r w:rsidR="00DF53C6">
        <w:t xml:space="preserve">  </w:t>
      </w:r>
      <w:r w:rsidR="00AF2CD6" w:rsidRPr="00DE2FBD">
        <w:t>As</w:t>
      </w:r>
      <w:r w:rsidR="00DF53C6">
        <w:t xml:space="preserve"> </w:t>
      </w:r>
      <w:r w:rsidR="00AF2CD6" w:rsidRPr="00DE2FBD">
        <w:t>representatives</w:t>
      </w:r>
      <w:r w:rsidR="00DF53C6">
        <w:t xml:space="preserve"> </w:t>
      </w:r>
      <w:r w:rsidR="00AF2CD6" w:rsidRPr="00DE2FBD">
        <w:t>of</w:t>
      </w:r>
      <w:r w:rsidR="00DF53C6">
        <w:t xml:space="preserve"> </w:t>
      </w:r>
      <w:r w:rsidR="00AF2CD6" w:rsidRPr="00DE2FBD">
        <w:t>the</w:t>
      </w:r>
      <w:r w:rsidR="00DF53C6">
        <w:t xml:space="preserve"> </w:t>
      </w:r>
      <w:r w:rsidR="00AF2CD6" w:rsidRPr="00DE2FBD">
        <w:t>School,</w:t>
      </w:r>
      <w:r w:rsidR="00DF53C6">
        <w:t xml:space="preserve"> </w:t>
      </w:r>
      <w:r w:rsidR="00AF2CD6" w:rsidRPr="00DE2FBD">
        <w:t>such</w:t>
      </w:r>
      <w:r w:rsidR="00DF53C6">
        <w:t xml:space="preserve"> </w:t>
      </w:r>
      <w:r w:rsidR="00AF2CD6" w:rsidRPr="00DE2FBD">
        <w:t>individuals</w:t>
      </w:r>
      <w:r w:rsidR="00DF53C6">
        <w:t xml:space="preserve"> </w:t>
      </w:r>
      <w:r w:rsidR="00AF2CD6" w:rsidRPr="00DE2FBD">
        <w:t>must</w:t>
      </w:r>
      <w:r w:rsidR="00DF53C6">
        <w:t xml:space="preserve"> </w:t>
      </w:r>
      <w:r w:rsidR="00AF2CD6" w:rsidRPr="00DE2FBD">
        <w:t>practice</w:t>
      </w:r>
      <w:r w:rsidR="00DF53C6">
        <w:t xml:space="preserve"> </w:t>
      </w:r>
      <w:r w:rsidR="00AF2CD6" w:rsidRPr="00DE2FBD">
        <w:t>honesty</w:t>
      </w:r>
      <w:r w:rsidR="00DF53C6">
        <w:t xml:space="preserve"> </w:t>
      </w:r>
      <w:r w:rsidR="00AF2CD6" w:rsidRPr="00DE2FBD">
        <w:t>and</w:t>
      </w:r>
      <w:r w:rsidR="00DF53C6">
        <w:t xml:space="preserve"> </w:t>
      </w:r>
      <w:r w:rsidR="00AF2CD6" w:rsidRPr="00DE2FBD">
        <w:t>integrity</w:t>
      </w:r>
      <w:r w:rsidR="00DF53C6">
        <w:t xml:space="preserve"> </w:t>
      </w:r>
      <w:r w:rsidR="00AF2CD6" w:rsidRPr="00DE2FBD">
        <w:t>in</w:t>
      </w:r>
      <w:r w:rsidR="00DF53C6">
        <w:t xml:space="preserve"> </w:t>
      </w:r>
      <w:r w:rsidR="00AF2CD6" w:rsidRPr="00DE2FBD">
        <w:t>fulfilling</w:t>
      </w:r>
      <w:r w:rsidR="00DF53C6">
        <w:t xml:space="preserve"> </w:t>
      </w:r>
      <w:r w:rsidR="00AF2CD6" w:rsidRPr="00DE2FBD">
        <w:t>all</w:t>
      </w:r>
      <w:r w:rsidR="00DF53C6">
        <w:t xml:space="preserve"> </w:t>
      </w:r>
      <w:r w:rsidR="00AF2CD6" w:rsidRPr="00DE2FBD">
        <w:t>responsibilities</w:t>
      </w:r>
      <w:r w:rsidR="00DF53C6">
        <w:t xml:space="preserve"> </w:t>
      </w:r>
      <w:r w:rsidR="00AF2CD6" w:rsidRPr="00DE2FBD">
        <w:t>and</w:t>
      </w:r>
      <w:r w:rsidR="00DF53C6">
        <w:t xml:space="preserve"> </w:t>
      </w:r>
      <w:r w:rsidR="00AF2CD6" w:rsidRPr="00DE2FBD">
        <w:t>must</w:t>
      </w:r>
      <w:r w:rsidR="00DF53C6">
        <w:t xml:space="preserve"> </w:t>
      </w:r>
      <w:r w:rsidR="00AF2CD6" w:rsidRPr="00DE2FBD">
        <w:t>comply</w:t>
      </w:r>
      <w:r w:rsidR="00DF53C6">
        <w:t xml:space="preserve"> </w:t>
      </w:r>
      <w:r w:rsidR="00AF2CD6" w:rsidRPr="00DE2FBD">
        <w:t>with</w:t>
      </w:r>
      <w:r w:rsidR="00DF53C6">
        <w:t xml:space="preserve"> </w:t>
      </w:r>
      <w:r w:rsidR="00AF2CD6" w:rsidRPr="00DE2FBD">
        <w:t>all</w:t>
      </w:r>
      <w:r w:rsidR="00DF53C6">
        <w:t xml:space="preserve"> </w:t>
      </w:r>
      <w:r w:rsidR="00AF2CD6" w:rsidRPr="00DE2FBD">
        <w:t>applicable</w:t>
      </w:r>
      <w:r w:rsidR="00DF53C6">
        <w:t xml:space="preserve"> </w:t>
      </w:r>
      <w:r w:rsidR="00AF2CD6" w:rsidRPr="00DE2FBD">
        <w:t>laws</w:t>
      </w:r>
      <w:r w:rsidR="00DF53C6">
        <w:t xml:space="preserve"> </w:t>
      </w:r>
      <w:r w:rsidR="00AF2CD6" w:rsidRPr="00DE2FBD">
        <w:t>and</w:t>
      </w:r>
      <w:r w:rsidR="00DF53C6">
        <w:t xml:space="preserve"> </w:t>
      </w:r>
      <w:r w:rsidR="00AF2CD6" w:rsidRPr="00DE2FBD">
        <w:t>regulations.</w:t>
      </w:r>
      <w:r w:rsidR="00DF53C6">
        <w:t xml:space="preserve">  </w:t>
      </w:r>
      <w:r w:rsidR="00AF2CD6" w:rsidRPr="00DE2FBD">
        <w:t>The</w:t>
      </w:r>
      <w:r w:rsidR="00DF53C6">
        <w:t xml:space="preserve"> </w:t>
      </w:r>
      <w:r w:rsidR="00AF2CD6" w:rsidRPr="00DE2FBD">
        <w:t>purpose</w:t>
      </w:r>
      <w:r w:rsidR="00DF53C6">
        <w:t xml:space="preserve"> </w:t>
      </w:r>
      <w:r w:rsidR="00AF2CD6" w:rsidRPr="00DE2FBD">
        <w:t>of</w:t>
      </w:r>
      <w:r w:rsidR="00DF53C6">
        <w:t xml:space="preserve"> </w:t>
      </w:r>
      <w:r w:rsidR="00AF2CD6" w:rsidRPr="00DE2FBD">
        <w:t>this</w:t>
      </w:r>
      <w:r w:rsidR="00DF53C6">
        <w:t xml:space="preserve"> </w:t>
      </w:r>
      <w:r w:rsidR="00AF2CD6" w:rsidRPr="00DE2FBD">
        <w:t>policy</w:t>
      </w:r>
      <w:r w:rsidR="00DF53C6">
        <w:t xml:space="preserve"> </w:t>
      </w:r>
      <w:r w:rsidR="00AF2CD6" w:rsidRPr="00DE2FBD">
        <w:t>is</w:t>
      </w:r>
      <w:r w:rsidR="00DF53C6">
        <w:t xml:space="preserve"> </w:t>
      </w:r>
      <w:r w:rsidR="00AF2CD6" w:rsidRPr="00DE2FBD">
        <w:t>to</w:t>
      </w:r>
      <w:r w:rsidR="00DF53C6">
        <w:t xml:space="preserve"> </w:t>
      </w:r>
      <w:r w:rsidR="00AF2CD6" w:rsidRPr="00DE2FBD">
        <w:t>create</w:t>
      </w:r>
      <w:r w:rsidR="00DF53C6">
        <w:t xml:space="preserve"> </w:t>
      </w:r>
      <w:r w:rsidR="00AF2CD6" w:rsidRPr="00DE2FBD">
        <w:t>an</w:t>
      </w:r>
      <w:r w:rsidR="00DF53C6">
        <w:t xml:space="preserve"> </w:t>
      </w:r>
      <w:r w:rsidR="00AF2CD6" w:rsidRPr="00DE2FBD">
        <w:t>ethical</w:t>
      </w:r>
      <w:r w:rsidR="00DF53C6">
        <w:t xml:space="preserve"> </w:t>
      </w:r>
      <w:r w:rsidR="00AF2CD6" w:rsidRPr="00DE2FBD">
        <w:t>and</w:t>
      </w:r>
      <w:r w:rsidR="00DF53C6">
        <w:t xml:space="preserve"> </w:t>
      </w:r>
      <w:r w:rsidR="00AF2CD6" w:rsidRPr="00DE2FBD">
        <w:t>open</w:t>
      </w:r>
      <w:r w:rsidR="00DF53C6">
        <w:t xml:space="preserve"> </w:t>
      </w:r>
      <w:r w:rsidR="00AF2CD6" w:rsidRPr="00DE2FBD">
        <w:t>work</w:t>
      </w:r>
      <w:r w:rsidR="00DF53C6">
        <w:t xml:space="preserve"> </w:t>
      </w:r>
      <w:r w:rsidR="00AF2CD6" w:rsidRPr="00DE2FBD">
        <w:t>environment,</w:t>
      </w:r>
      <w:r w:rsidR="00DF53C6">
        <w:t xml:space="preserve"> </w:t>
      </w:r>
      <w:r w:rsidR="00AF2CD6" w:rsidRPr="00DE2FBD">
        <w:t>to</w:t>
      </w:r>
      <w:r w:rsidR="00DF53C6">
        <w:t xml:space="preserve"> </w:t>
      </w:r>
      <w:r w:rsidR="00AF2CD6" w:rsidRPr="00DE2FBD">
        <w:t>ensure</w:t>
      </w:r>
      <w:r w:rsidR="00DF53C6">
        <w:t xml:space="preserve"> </w:t>
      </w:r>
      <w:r w:rsidR="00AF2CD6" w:rsidRPr="00DE2FBD">
        <w:t>that</w:t>
      </w:r>
      <w:r w:rsidR="00DF53C6">
        <w:t xml:space="preserve"> </w:t>
      </w:r>
      <w:r w:rsidR="00AF2CD6" w:rsidRPr="00DE2FBD">
        <w:t>the</w:t>
      </w:r>
      <w:r w:rsidR="00DF53C6">
        <w:t xml:space="preserve"> </w:t>
      </w:r>
      <w:r w:rsidR="00AF2CD6" w:rsidRPr="00DE2FBD">
        <w:t>School</w:t>
      </w:r>
      <w:r w:rsidR="00DF53C6">
        <w:t xml:space="preserve"> </w:t>
      </w:r>
      <w:r w:rsidR="00AF2CD6" w:rsidRPr="00DE2FBD">
        <w:t>has</w:t>
      </w:r>
      <w:r w:rsidR="00DF53C6">
        <w:t xml:space="preserve"> </w:t>
      </w:r>
      <w:r w:rsidR="00AF2CD6" w:rsidRPr="00DE2FBD">
        <w:t>a</w:t>
      </w:r>
      <w:r w:rsidR="00DF53C6">
        <w:t xml:space="preserve"> </w:t>
      </w:r>
      <w:r w:rsidR="00AF2CD6" w:rsidRPr="00DE2FBD">
        <w:t>governance</w:t>
      </w:r>
      <w:r w:rsidR="00DF53C6">
        <w:t xml:space="preserve"> </w:t>
      </w:r>
      <w:r w:rsidR="00AF2CD6" w:rsidRPr="00DE2FBD">
        <w:t>and</w:t>
      </w:r>
      <w:r w:rsidR="00DF53C6">
        <w:t xml:space="preserve"> </w:t>
      </w:r>
      <w:r w:rsidR="00AF2CD6" w:rsidRPr="00DE2FBD">
        <w:t>accountability</w:t>
      </w:r>
      <w:r w:rsidR="00DF53C6">
        <w:t xml:space="preserve"> </w:t>
      </w:r>
      <w:r w:rsidR="00AF2CD6" w:rsidRPr="00DE2FBD">
        <w:t>structure</w:t>
      </w:r>
      <w:r w:rsidR="00DF53C6">
        <w:t xml:space="preserve"> </w:t>
      </w:r>
      <w:r w:rsidR="00AF2CD6" w:rsidRPr="00DE2FBD">
        <w:t>that</w:t>
      </w:r>
      <w:r w:rsidR="00DF53C6">
        <w:t xml:space="preserve"> </w:t>
      </w:r>
      <w:r w:rsidR="00AF2CD6" w:rsidRPr="00DE2FBD">
        <w:t>supports</w:t>
      </w:r>
      <w:r w:rsidR="00DF53C6">
        <w:t xml:space="preserve"> </w:t>
      </w:r>
      <w:r w:rsidR="00AF2CD6" w:rsidRPr="00DE2FBD">
        <w:t>its</w:t>
      </w:r>
      <w:r w:rsidR="00DF53C6">
        <w:t xml:space="preserve"> </w:t>
      </w:r>
      <w:r w:rsidR="00AF2CD6" w:rsidRPr="00DE2FBD">
        <w:t>mission,</w:t>
      </w:r>
      <w:r w:rsidR="00DF53C6">
        <w:t xml:space="preserve"> </w:t>
      </w:r>
      <w:r w:rsidR="00AF2CD6" w:rsidRPr="00DE2FBD">
        <w:t>and</w:t>
      </w:r>
      <w:r w:rsidR="00DF53C6">
        <w:t xml:space="preserve"> </w:t>
      </w:r>
      <w:r w:rsidR="00AF2CD6" w:rsidRPr="00DE2FBD">
        <w:t>to</w:t>
      </w:r>
      <w:r w:rsidR="00DF53C6">
        <w:t xml:space="preserve"> </w:t>
      </w:r>
      <w:r w:rsidR="00AF2CD6" w:rsidRPr="00DE2FBD">
        <w:t>encourage</w:t>
      </w:r>
      <w:r w:rsidR="00DF53C6">
        <w:t xml:space="preserve"> </w:t>
      </w:r>
      <w:r w:rsidR="00AF2CD6" w:rsidRPr="00DE2FBD">
        <w:t>and</w:t>
      </w:r>
      <w:r w:rsidR="00DF53C6">
        <w:t xml:space="preserve"> </w:t>
      </w:r>
      <w:r w:rsidR="00AF2CD6" w:rsidRPr="00DE2FBD">
        <w:t>enable</w:t>
      </w:r>
      <w:r w:rsidR="00DF53C6">
        <w:t xml:space="preserve"> </w:t>
      </w:r>
      <w:r w:rsidR="00AF2CD6" w:rsidRPr="00DE2FBD">
        <w:t>directors,</w:t>
      </w:r>
      <w:r w:rsidR="00DF53C6">
        <w:t xml:space="preserve"> </w:t>
      </w:r>
      <w:r w:rsidR="00AF2CD6" w:rsidRPr="00DE2FBD">
        <w:t>officers,</w:t>
      </w:r>
      <w:r w:rsidR="00DF53C6">
        <w:t xml:space="preserve"> </w:t>
      </w:r>
      <w:r w:rsidR="00AF2CD6" w:rsidRPr="00DE2FBD">
        <w:t>employees,</w:t>
      </w:r>
      <w:r w:rsidR="00DF53C6">
        <w:t xml:space="preserve"> </w:t>
      </w:r>
      <w:r w:rsidR="00AF2CD6" w:rsidRPr="00DE2FBD">
        <w:t>and</w:t>
      </w:r>
      <w:r w:rsidR="00DF53C6">
        <w:t xml:space="preserve"> </w:t>
      </w:r>
      <w:r w:rsidR="00AF2CD6" w:rsidRPr="00DE2FBD">
        <w:t>volunteers</w:t>
      </w:r>
      <w:r w:rsidR="00DF53C6">
        <w:t xml:space="preserve"> </w:t>
      </w:r>
      <w:r w:rsidR="00AF2CD6" w:rsidRPr="00DE2FBD">
        <w:t>of</w:t>
      </w:r>
      <w:r w:rsidR="00DF53C6">
        <w:t xml:space="preserve"> </w:t>
      </w:r>
      <w:r w:rsidR="00AF2CD6" w:rsidRPr="00DE2FBD">
        <w:t>the</w:t>
      </w:r>
      <w:r w:rsidR="00DF53C6">
        <w:t xml:space="preserve"> </w:t>
      </w:r>
      <w:r w:rsidR="00AF2CD6" w:rsidRPr="00DE2FBD">
        <w:t>School</w:t>
      </w:r>
      <w:r w:rsidR="00DF53C6">
        <w:t xml:space="preserve"> </w:t>
      </w:r>
      <w:r w:rsidR="00AF2CD6" w:rsidRPr="00DE2FBD">
        <w:t>to</w:t>
      </w:r>
      <w:r w:rsidR="00DF53C6">
        <w:t xml:space="preserve"> </w:t>
      </w:r>
      <w:r w:rsidR="00AF2CD6" w:rsidRPr="00DE2FBD">
        <w:t>raise</w:t>
      </w:r>
      <w:r w:rsidR="00DF53C6">
        <w:t xml:space="preserve"> </w:t>
      </w:r>
      <w:r w:rsidR="00AF2CD6" w:rsidRPr="00DE2FBD">
        <w:t>serious</w:t>
      </w:r>
      <w:r w:rsidR="00DF53C6">
        <w:t xml:space="preserve"> </w:t>
      </w:r>
      <w:r w:rsidR="00AF2CD6" w:rsidRPr="00DE2FBD">
        <w:t>concerns</w:t>
      </w:r>
      <w:r w:rsidR="00DF53C6">
        <w:t xml:space="preserve"> </w:t>
      </w:r>
      <w:r w:rsidR="00AF2CD6" w:rsidRPr="00DE2FBD">
        <w:t>about</w:t>
      </w:r>
      <w:r w:rsidR="00DF53C6">
        <w:t xml:space="preserve"> </w:t>
      </w:r>
      <w:r w:rsidR="00AF2CD6" w:rsidRPr="00DE2FBD">
        <w:t>the</w:t>
      </w:r>
      <w:r w:rsidR="00DF53C6">
        <w:t xml:space="preserve"> </w:t>
      </w:r>
      <w:r w:rsidR="00AF2CD6" w:rsidRPr="00DE2FBD">
        <w:t>occurrence</w:t>
      </w:r>
      <w:r w:rsidR="00DF53C6">
        <w:t xml:space="preserve"> </w:t>
      </w:r>
      <w:r w:rsidR="00AF2CD6" w:rsidRPr="00DE2FBD">
        <w:t>of</w:t>
      </w:r>
      <w:r w:rsidR="00DF53C6">
        <w:t xml:space="preserve"> </w:t>
      </w:r>
      <w:r w:rsidR="00AF2CD6" w:rsidRPr="00DE2FBD">
        <w:t>illegal</w:t>
      </w:r>
      <w:r w:rsidR="00DF53C6">
        <w:t xml:space="preserve"> </w:t>
      </w:r>
      <w:r w:rsidR="00AF2CD6" w:rsidRPr="00DE2FBD">
        <w:t>or</w:t>
      </w:r>
      <w:r w:rsidR="00DF53C6">
        <w:t xml:space="preserve"> </w:t>
      </w:r>
      <w:r w:rsidR="00AF2CD6" w:rsidRPr="00DE2FBD">
        <w:t>unethical</w:t>
      </w:r>
      <w:r w:rsidR="00DF53C6">
        <w:t xml:space="preserve"> </w:t>
      </w:r>
      <w:r w:rsidR="00AF2CD6" w:rsidRPr="00DE2FBD">
        <w:t>actions</w:t>
      </w:r>
      <w:r w:rsidR="00DF53C6">
        <w:t xml:space="preserve"> </w:t>
      </w:r>
      <w:r w:rsidR="00AF2CD6" w:rsidRPr="00DE2FBD">
        <w:t>within</w:t>
      </w:r>
      <w:r w:rsidR="00DF53C6">
        <w:t xml:space="preserve"> </w:t>
      </w:r>
      <w:r w:rsidR="00AF2CD6" w:rsidRPr="00DE2FBD">
        <w:t>the</w:t>
      </w:r>
      <w:r w:rsidR="00DF53C6">
        <w:t xml:space="preserve"> </w:t>
      </w:r>
      <w:r w:rsidR="00AF2CD6" w:rsidRPr="00DE2FBD">
        <w:t>School</w:t>
      </w:r>
      <w:r w:rsidR="00DF53C6">
        <w:t xml:space="preserve"> </w:t>
      </w:r>
      <w:r w:rsidR="00AF2CD6" w:rsidRPr="00DE2FBD">
        <w:t>before</w:t>
      </w:r>
      <w:r w:rsidR="00DF53C6">
        <w:t xml:space="preserve"> </w:t>
      </w:r>
      <w:r w:rsidR="00AF2CD6" w:rsidRPr="00DE2FBD">
        <w:t>turning</w:t>
      </w:r>
      <w:r w:rsidR="00DF53C6">
        <w:t xml:space="preserve"> </w:t>
      </w:r>
      <w:r w:rsidR="00AF2CD6" w:rsidRPr="00DE2FBD">
        <w:t>to</w:t>
      </w:r>
      <w:r w:rsidR="00DF53C6">
        <w:t xml:space="preserve"> </w:t>
      </w:r>
      <w:r w:rsidR="00AF2CD6" w:rsidRPr="00DE2FBD">
        <w:t>outside</w:t>
      </w:r>
      <w:r w:rsidR="00DF53C6">
        <w:t xml:space="preserve"> </w:t>
      </w:r>
      <w:r w:rsidR="00AF2CD6" w:rsidRPr="00DE2FBD">
        <w:t>parties</w:t>
      </w:r>
      <w:r w:rsidR="00DF53C6">
        <w:t xml:space="preserve"> </w:t>
      </w:r>
      <w:r w:rsidR="00AF2CD6" w:rsidRPr="00DE2FBD">
        <w:t>for</w:t>
      </w:r>
      <w:r w:rsidR="00DF53C6">
        <w:t xml:space="preserve"> </w:t>
      </w:r>
      <w:r w:rsidR="00AF2CD6" w:rsidRPr="00DE2FBD">
        <w:t>resolution.</w:t>
      </w:r>
    </w:p>
    <w:p w14:paraId="2CD26843" w14:textId="77777777" w:rsidR="00AF2CD6" w:rsidRPr="00DE2FBD" w:rsidRDefault="00AF2CD6" w:rsidP="00AF2CD6">
      <w:pPr>
        <w:widowControl w:val="0"/>
        <w:jc w:val="both"/>
      </w:pPr>
    </w:p>
    <w:p w14:paraId="1EF69C72" w14:textId="77777777" w:rsidR="00AF2CD6" w:rsidRPr="00DE2FBD" w:rsidRDefault="00AF2CD6" w:rsidP="00AF2CD6">
      <w:pPr>
        <w:widowControl w:val="0"/>
        <w:jc w:val="both"/>
        <w:rPr>
          <w:u w:val="single"/>
        </w:rPr>
      </w:pPr>
      <w:r w:rsidRPr="00DE2FBD">
        <w:t>All</w:t>
      </w:r>
      <w:r w:rsidR="00DF53C6">
        <w:t xml:space="preserve"> </w:t>
      </w:r>
      <w:r w:rsidRPr="00DE2FBD">
        <w:t>directors,</w:t>
      </w:r>
      <w:r w:rsidR="00DF53C6">
        <w:t xml:space="preserve"> </w:t>
      </w:r>
      <w:r w:rsidRPr="00DE2FBD">
        <w:t>officers,</w:t>
      </w:r>
      <w:r w:rsidR="00DF53C6">
        <w:t xml:space="preserve"> </w:t>
      </w:r>
      <w:r w:rsidRPr="00DE2FBD">
        <w:t>employees,</w:t>
      </w:r>
      <w:r w:rsidR="00DF53C6">
        <w:t xml:space="preserve"> </w:t>
      </w:r>
      <w:r w:rsidRPr="00DE2FBD">
        <w:t>and</w:t>
      </w:r>
      <w:r w:rsidR="00DF53C6">
        <w:t xml:space="preserve"> </w:t>
      </w:r>
      <w:r w:rsidRPr="00DE2FBD">
        <w:t>volunteers</w:t>
      </w:r>
      <w:r w:rsidR="00DF53C6">
        <w:t xml:space="preserve"> </w:t>
      </w:r>
      <w:r w:rsidRPr="00DE2FBD">
        <w:t>of</w:t>
      </w:r>
      <w:r w:rsidR="00DF53C6">
        <w:t xml:space="preserve"> </w:t>
      </w:r>
      <w:r w:rsidRPr="00DE2FBD">
        <w:t>the</w:t>
      </w:r>
      <w:r w:rsidR="00DF53C6">
        <w:t xml:space="preserve"> </w:t>
      </w:r>
      <w:r w:rsidRPr="00DE2FBD">
        <w:t>School</w:t>
      </w:r>
      <w:r w:rsidR="00DF53C6">
        <w:t xml:space="preserve"> </w:t>
      </w:r>
      <w:r w:rsidRPr="00DE2FBD">
        <w:t>have</w:t>
      </w:r>
      <w:r w:rsidR="00DF53C6">
        <w:t xml:space="preserve"> </w:t>
      </w:r>
      <w:r w:rsidRPr="00DE2FBD">
        <w:t>a</w:t>
      </w:r>
      <w:r w:rsidR="00DF53C6">
        <w:t xml:space="preserve"> </w:t>
      </w:r>
      <w:r w:rsidRPr="00DE2FBD">
        <w:t>responsibility</w:t>
      </w:r>
      <w:r w:rsidR="00DF53C6">
        <w:t xml:space="preserve"> </w:t>
      </w:r>
      <w:r w:rsidRPr="00DE2FBD">
        <w:t>to</w:t>
      </w:r>
      <w:r w:rsidR="00DF53C6">
        <w:t xml:space="preserve"> </w:t>
      </w:r>
      <w:r w:rsidRPr="00DE2FBD">
        <w:t>report</w:t>
      </w:r>
      <w:r w:rsidR="00DF53C6">
        <w:t xml:space="preserve"> </w:t>
      </w:r>
      <w:r w:rsidRPr="00DE2FBD">
        <w:t>any</w:t>
      </w:r>
      <w:r w:rsidR="00DF53C6">
        <w:t xml:space="preserve"> </w:t>
      </w:r>
      <w:r w:rsidRPr="00DE2FBD">
        <w:t>action</w:t>
      </w:r>
      <w:r w:rsidR="00DF53C6">
        <w:t xml:space="preserve"> </w:t>
      </w:r>
      <w:r w:rsidRPr="00DE2FBD">
        <w:t>or</w:t>
      </w:r>
      <w:r w:rsidR="00DF53C6">
        <w:t xml:space="preserve"> </w:t>
      </w:r>
      <w:r w:rsidRPr="00DE2FBD">
        <w:t>suspected</w:t>
      </w:r>
      <w:r w:rsidR="00DF53C6">
        <w:t xml:space="preserve"> </w:t>
      </w:r>
      <w:r w:rsidRPr="00DE2FBD">
        <w:t>action</w:t>
      </w:r>
      <w:r w:rsidR="00DF53C6">
        <w:t xml:space="preserve"> </w:t>
      </w:r>
      <w:r w:rsidRPr="00DE2FBD">
        <w:t>taken</w:t>
      </w:r>
      <w:r w:rsidR="00DF53C6">
        <w:t xml:space="preserve"> </w:t>
      </w:r>
      <w:r w:rsidRPr="00DE2FBD">
        <w:t>within</w:t>
      </w:r>
      <w:r w:rsidR="00DF53C6">
        <w:t xml:space="preserve"> </w:t>
      </w:r>
      <w:r w:rsidRPr="00DE2FBD">
        <w:t>the</w:t>
      </w:r>
      <w:r w:rsidR="00DF53C6">
        <w:t xml:space="preserve"> </w:t>
      </w:r>
      <w:r w:rsidRPr="00DE2FBD">
        <w:t>School</w:t>
      </w:r>
      <w:r w:rsidR="00DF53C6">
        <w:t xml:space="preserve"> </w:t>
      </w:r>
      <w:r w:rsidRPr="00DE2FBD">
        <w:t>that</w:t>
      </w:r>
      <w:r w:rsidR="00DF53C6">
        <w:t xml:space="preserve"> </w:t>
      </w:r>
      <w:r w:rsidRPr="00DE2FBD">
        <w:t>is</w:t>
      </w:r>
      <w:r w:rsidR="00DF53C6">
        <w:t xml:space="preserve"> </w:t>
      </w:r>
      <w:r w:rsidRPr="00DE2FBD">
        <w:t>illegal,</w:t>
      </w:r>
      <w:r w:rsidR="00DF53C6">
        <w:t xml:space="preserve"> </w:t>
      </w:r>
      <w:r w:rsidRPr="00DE2FBD">
        <w:t>unethical</w:t>
      </w:r>
      <w:r w:rsidR="00DF53C6">
        <w:t xml:space="preserve"> </w:t>
      </w:r>
      <w:r w:rsidRPr="00DE2FBD">
        <w:t>or</w:t>
      </w:r>
      <w:r w:rsidR="00DF53C6">
        <w:t xml:space="preserve"> </w:t>
      </w:r>
      <w:r w:rsidRPr="00DE2FBD">
        <w:t>violates</w:t>
      </w:r>
      <w:r w:rsidR="00DF53C6">
        <w:t xml:space="preserve"> </w:t>
      </w:r>
      <w:r w:rsidRPr="00DE2FBD">
        <w:t>any</w:t>
      </w:r>
      <w:r w:rsidR="00DF53C6">
        <w:t xml:space="preserve"> </w:t>
      </w:r>
      <w:r w:rsidRPr="00DE2FBD">
        <w:t>adopted</w:t>
      </w:r>
      <w:r w:rsidR="00DF53C6">
        <w:t xml:space="preserve"> </w:t>
      </w:r>
      <w:r w:rsidRPr="00DE2FBD">
        <w:t>policy</w:t>
      </w:r>
      <w:r w:rsidR="00DF53C6">
        <w:t xml:space="preserve"> </w:t>
      </w:r>
      <w:r w:rsidRPr="00DE2FBD">
        <w:t>of</w:t>
      </w:r>
      <w:r w:rsidR="00DF53C6">
        <w:t xml:space="preserve"> </w:t>
      </w:r>
      <w:r w:rsidRPr="00DE2FBD">
        <w:t>the</w:t>
      </w:r>
      <w:r w:rsidR="00DF53C6">
        <w:t xml:space="preserve"> </w:t>
      </w:r>
      <w:r w:rsidRPr="00DE2FBD">
        <w:t>School</w:t>
      </w:r>
      <w:r w:rsidR="00C4600A" w:rsidRPr="00DE2FBD">
        <w:t>,</w:t>
      </w:r>
      <w:r w:rsidR="00DF53C6">
        <w:t xml:space="preserve"> </w:t>
      </w:r>
      <w:r w:rsidR="00183B16" w:rsidRPr="00DE2FBD">
        <w:t>or</w:t>
      </w:r>
      <w:r w:rsidR="00DF53C6">
        <w:t xml:space="preserve"> </w:t>
      </w:r>
      <w:r w:rsidR="00C4600A" w:rsidRPr="00DE2FBD">
        <w:t>local</w:t>
      </w:r>
      <w:r w:rsidR="00DF53C6">
        <w:t xml:space="preserve"> </w:t>
      </w:r>
      <w:r w:rsidR="00C4600A" w:rsidRPr="00DE2FBD">
        <w:t>rule</w:t>
      </w:r>
      <w:r w:rsidR="00DF53C6">
        <w:t xml:space="preserve"> </w:t>
      </w:r>
      <w:r w:rsidR="00C4600A" w:rsidRPr="00DE2FBD">
        <w:t>or</w:t>
      </w:r>
      <w:r w:rsidR="00DF53C6">
        <w:t xml:space="preserve"> </w:t>
      </w:r>
      <w:r w:rsidR="00C4600A" w:rsidRPr="00DE2FBD">
        <w:t>regulation</w:t>
      </w:r>
      <w:r w:rsidRPr="00DE2FBD">
        <w:t>.</w:t>
      </w:r>
      <w:r w:rsidR="00DF53C6">
        <w:t xml:space="preserve">  </w:t>
      </w:r>
      <w:r w:rsidRPr="00DE2FBD">
        <w:t>Anyone</w:t>
      </w:r>
      <w:r w:rsidR="00DF53C6">
        <w:t xml:space="preserve"> </w:t>
      </w:r>
      <w:r w:rsidRPr="00DE2FBD">
        <w:t>reporting</w:t>
      </w:r>
      <w:r w:rsidR="00DF53C6">
        <w:t xml:space="preserve"> </w:t>
      </w:r>
      <w:r w:rsidRPr="00DE2FBD">
        <w:t>a</w:t>
      </w:r>
      <w:r w:rsidR="00DF53C6">
        <w:t xml:space="preserve"> </w:t>
      </w:r>
      <w:r w:rsidRPr="00DE2FBD">
        <w:t>violation</w:t>
      </w:r>
      <w:r w:rsidR="00DF53C6">
        <w:t xml:space="preserve"> </w:t>
      </w:r>
      <w:r w:rsidRPr="00DE2FBD">
        <w:t>must</w:t>
      </w:r>
      <w:r w:rsidR="00DF53C6">
        <w:t xml:space="preserve"> </w:t>
      </w:r>
      <w:r w:rsidRPr="00DE2FBD">
        <w:t>act</w:t>
      </w:r>
      <w:r w:rsidR="00DF53C6">
        <w:t xml:space="preserve"> </w:t>
      </w:r>
      <w:r w:rsidRPr="00DE2FBD">
        <w:t>in</w:t>
      </w:r>
      <w:r w:rsidR="00DF53C6">
        <w:t xml:space="preserve"> </w:t>
      </w:r>
      <w:r w:rsidRPr="00DE2FBD">
        <w:t>good</w:t>
      </w:r>
      <w:r w:rsidR="00DF53C6">
        <w:t xml:space="preserve"> </w:t>
      </w:r>
      <w:r w:rsidRPr="00DE2FBD">
        <w:t>faith,</w:t>
      </w:r>
      <w:r w:rsidR="00DF53C6">
        <w:t xml:space="preserve"> </w:t>
      </w:r>
      <w:r w:rsidRPr="00DE2FBD">
        <w:t>without</w:t>
      </w:r>
      <w:r w:rsidR="00DF53C6">
        <w:t xml:space="preserve"> </w:t>
      </w:r>
      <w:r w:rsidRPr="00DE2FBD">
        <w:t>malice</w:t>
      </w:r>
      <w:r w:rsidR="00DF53C6">
        <w:t xml:space="preserve"> </w:t>
      </w:r>
      <w:r w:rsidRPr="00DE2FBD">
        <w:t>to</w:t>
      </w:r>
      <w:r w:rsidR="00DF53C6">
        <w:t xml:space="preserve"> </w:t>
      </w:r>
      <w:r w:rsidRPr="00DE2FBD">
        <w:t>the</w:t>
      </w:r>
      <w:r w:rsidR="00DF53C6">
        <w:t xml:space="preserve"> </w:t>
      </w:r>
      <w:r w:rsidRPr="00DE2FBD">
        <w:t>School</w:t>
      </w:r>
      <w:r w:rsidR="00DF53C6">
        <w:t xml:space="preserve"> </w:t>
      </w:r>
      <w:r w:rsidRPr="00DE2FBD">
        <w:t>or</w:t>
      </w:r>
      <w:r w:rsidR="00DF53C6">
        <w:t xml:space="preserve"> </w:t>
      </w:r>
      <w:r w:rsidRPr="00DE2FBD">
        <w:t>any</w:t>
      </w:r>
      <w:r w:rsidR="00DF53C6">
        <w:t xml:space="preserve"> </w:t>
      </w:r>
      <w:r w:rsidRPr="00DE2FBD">
        <w:t>individual</w:t>
      </w:r>
      <w:r w:rsidR="00DF53C6">
        <w:t xml:space="preserve"> </w:t>
      </w:r>
      <w:r w:rsidRPr="00DE2FBD">
        <w:t>at</w:t>
      </w:r>
      <w:r w:rsidR="00DF53C6">
        <w:t xml:space="preserve"> </w:t>
      </w:r>
      <w:r w:rsidRPr="00DE2FBD">
        <w:t>the</w:t>
      </w:r>
      <w:r w:rsidR="00DF53C6">
        <w:t xml:space="preserve"> </w:t>
      </w:r>
      <w:r w:rsidRPr="00DE2FBD">
        <w:t>School</w:t>
      </w:r>
      <w:r w:rsidR="00DF53C6">
        <w:t xml:space="preserve"> </w:t>
      </w:r>
      <w:r w:rsidRPr="00DE2FBD">
        <w:t>and</w:t>
      </w:r>
      <w:r w:rsidR="00DF53C6">
        <w:t xml:space="preserve"> </w:t>
      </w:r>
      <w:r w:rsidRPr="00DE2FBD">
        <w:t>have</w:t>
      </w:r>
      <w:r w:rsidR="00DF53C6">
        <w:t xml:space="preserve"> </w:t>
      </w:r>
      <w:r w:rsidRPr="00DE2FBD">
        <w:t>reasonable</w:t>
      </w:r>
      <w:r w:rsidR="00DF53C6">
        <w:t xml:space="preserve"> </w:t>
      </w:r>
      <w:r w:rsidRPr="00DE2FBD">
        <w:t>grounds</w:t>
      </w:r>
      <w:r w:rsidR="00DF53C6">
        <w:t xml:space="preserve"> </w:t>
      </w:r>
      <w:r w:rsidRPr="00DE2FBD">
        <w:t>for</w:t>
      </w:r>
      <w:r w:rsidR="00DF53C6">
        <w:t xml:space="preserve"> </w:t>
      </w:r>
      <w:r w:rsidRPr="00DE2FBD">
        <w:t>believing</w:t>
      </w:r>
      <w:r w:rsidR="00DF53C6">
        <w:t xml:space="preserve"> </w:t>
      </w:r>
      <w:r w:rsidRPr="00DE2FBD">
        <w:t>that</w:t>
      </w:r>
      <w:r w:rsidR="00DF53C6">
        <w:t xml:space="preserve"> </w:t>
      </w:r>
      <w:r w:rsidRPr="00DE2FBD">
        <w:t>the</w:t>
      </w:r>
      <w:r w:rsidR="00DF53C6">
        <w:t xml:space="preserve"> </w:t>
      </w:r>
      <w:r w:rsidRPr="00DE2FBD">
        <w:t>information</w:t>
      </w:r>
      <w:r w:rsidR="00DF53C6">
        <w:t xml:space="preserve"> </w:t>
      </w:r>
      <w:r w:rsidRPr="00DE2FBD">
        <w:t>shared</w:t>
      </w:r>
      <w:r w:rsidR="00DF53C6">
        <w:t xml:space="preserve"> </w:t>
      </w:r>
      <w:r w:rsidRPr="00DE2FBD">
        <w:t>in</w:t>
      </w:r>
      <w:r w:rsidR="00DF53C6">
        <w:t xml:space="preserve"> </w:t>
      </w:r>
      <w:r w:rsidRPr="00DE2FBD">
        <w:t>the</w:t>
      </w:r>
      <w:r w:rsidR="00DF53C6">
        <w:t xml:space="preserve"> </w:t>
      </w:r>
      <w:r w:rsidRPr="00DE2FBD">
        <w:t>report</w:t>
      </w:r>
      <w:r w:rsidR="00DF53C6">
        <w:t xml:space="preserve"> </w:t>
      </w:r>
      <w:r w:rsidRPr="00DE2FBD">
        <w:t>indicates</w:t>
      </w:r>
      <w:r w:rsidR="00DF53C6">
        <w:t xml:space="preserve"> </w:t>
      </w:r>
      <w:r w:rsidRPr="00DE2FBD">
        <w:t>that</w:t>
      </w:r>
      <w:r w:rsidR="00DF53C6">
        <w:t xml:space="preserve"> </w:t>
      </w:r>
      <w:r w:rsidRPr="00DE2FBD">
        <w:t>a</w:t>
      </w:r>
      <w:r w:rsidR="00DF53C6">
        <w:t xml:space="preserve"> </w:t>
      </w:r>
      <w:r w:rsidRPr="00DE2FBD">
        <w:t>violation</w:t>
      </w:r>
      <w:r w:rsidR="00DF53C6">
        <w:t xml:space="preserve"> </w:t>
      </w:r>
      <w:r w:rsidRPr="00DE2FBD">
        <w:t>has</w:t>
      </w:r>
      <w:r w:rsidR="00DF53C6">
        <w:t xml:space="preserve"> </w:t>
      </w:r>
      <w:r w:rsidRPr="00DE2FBD">
        <w:t>occurred.</w:t>
      </w:r>
      <w:r w:rsidR="00DF53C6">
        <w:t xml:space="preserve">  </w:t>
      </w:r>
      <w:r w:rsidRPr="00DE2FBD">
        <w:t>A</w:t>
      </w:r>
      <w:r w:rsidR="00DF53C6">
        <w:t xml:space="preserve"> </w:t>
      </w:r>
      <w:r w:rsidRPr="00DE2FBD">
        <w:t>person</w:t>
      </w:r>
      <w:r w:rsidR="00DF53C6">
        <w:t xml:space="preserve"> </w:t>
      </w:r>
      <w:r w:rsidRPr="00DE2FBD">
        <w:t>who</w:t>
      </w:r>
      <w:r w:rsidR="00DF53C6">
        <w:t xml:space="preserve"> </w:t>
      </w:r>
      <w:r w:rsidRPr="00DE2FBD">
        <w:t>makes</w:t>
      </w:r>
      <w:r w:rsidR="00DF53C6">
        <w:t xml:space="preserve"> </w:t>
      </w:r>
      <w:r w:rsidRPr="00DE2FBD">
        <w:t>a</w:t>
      </w:r>
      <w:r w:rsidR="00DF53C6">
        <w:t xml:space="preserve"> </w:t>
      </w:r>
      <w:r w:rsidRPr="00DE2FBD">
        <w:t>report</w:t>
      </w:r>
      <w:r w:rsidR="00DF53C6">
        <w:t xml:space="preserve"> </w:t>
      </w:r>
      <w:r w:rsidRPr="00DE2FBD">
        <w:t>does</w:t>
      </w:r>
      <w:r w:rsidR="00DF53C6">
        <w:t xml:space="preserve"> </w:t>
      </w:r>
      <w:r w:rsidRPr="00DE2FBD">
        <w:t>not</w:t>
      </w:r>
      <w:r w:rsidR="00DF53C6">
        <w:t xml:space="preserve"> </w:t>
      </w:r>
      <w:r w:rsidRPr="00DE2FBD">
        <w:t>have</w:t>
      </w:r>
      <w:r w:rsidR="00DF53C6">
        <w:t xml:space="preserve"> </w:t>
      </w:r>
      <w:r w:rsidRPr="00DE2FBD">
        <w:t>to</w:t>
      </w:r>
      <w:r w:rsidR="00DF53C6">
        <w:t xml:space="preserve"> </w:t>
      </w:r>
      <w:r w:rsidRPr="00DE2FBD">
        <w:t>prove</w:t>
      </w:r>
      <w:r w:rsidR="00DF53C6">
        <w:t xml:space="preserve"> </w:t>
      </w:r>
      <w:r w:rsidRPr="00DE2FBD">
        <w:t>that</w:t>
      </w:r>
      <w:r w:rsidR="00DF53C6">
        <w:t xml:space="preserve"> </w:t>
      </w:r>
      <w:r w:rsidRPr="00DE2FBD">
        <w:t>a</w:t>
      </w:r>
      <w:r w:rsidR="00DF53C6">
        <w:t xml:space="preserve"> </w:t>
      </w:r>
      <w:r w:rsidRPr="00DE2FBD">
        <w:t>violation</w:t>
      </w:r>
      <w:r w:rsidR="00DF53C6">
        <w:t xml:space="preserve"> </w:t>
      </w:r>
      <w:r w:rsidRPr="00DE2FBD">
        <w:t>has</w:t>
      </w:r>
      <w:r w:rsidR="00DF53C6">
        <w:t xml:space="preserve"> </w:t>
      </w:r>
      <w:r w:rsidRPr="00DE2FBD">
        <w:t>occurred.</w:t>
      </w:r>
      <w:r w:rsidR="00DF53C6">
        <w:t xml:space="preserve">  </w:t>
      </w:r>
      <w:r w:rsidRPr="00DE2FBD">
        <w:t>However,</w:t>
      </w:r>
      <w:r w:rsidR="00DF53C6">
        <w:t xml:space="preserve"> </w:t>
      </w:r>
      <w:r w:rsidRPr="00DE2FBD">
        <w:t>any</w:t>
      </w:r>
      <w:r w:rsidR="00DF53C6">
        <w:t xml:space="preserve"> </w:t>
      </w:r>
      <w:r w:rsidRPr="00DE2FBD">
        <w:t>report</w:t>
      </w:r>
      <w:r w:rsidR="00DF53C6">
        <w:t xml:space="preserve"> </w:t>
      </w:r>
      <w:r w:rsidRPr="00DE2FBD">
        <w:t>which</w:t>
      </w:r>
      <w:r w:rsidR="00DF53C6">
        <w:t xml:space="preserve"> </w:t>
      </w:r>
      <w:r w:rsidRPr="00DE2FBD">
        <w:t>the</w:t>
      </w:r>
      <w:r w:rsidR="00DF53C6">
        <w:t xml:space="preserve"> </w:t>
      </w:r>
      <w:r w:rsidRPr="00DE2FBD">
        <w:t>reporter</w:t>
      </w:r>
      <w:r w:rsidR="00DF53C6">
        <w:t xml:space="preserve"> </w:t>
      </w:r>
      <w:r w:rsidRPr="00DE2FBD">
        <w:t>has</w:t>
      </w:r>
      <w:r w:rsidR="00DF53C6">
        <w:t xml:space="preserve"> </w:t>
      </w:r>
      <w:r w:rsidRPr="00DE2FBD">
        <w:t>made</w:t>
      </w:r>
      <w:r w:rsidR="00DF53C6">
        <w:t xml:space="preserve"> </w:t>
      </w:r>
      <w:r w:rsidRPr="00DE2FBD">
        <w:t>maliciously</w:t>
      </w:r>
      <w:r w:rsidR="00DF53C6">
        <w:t xml:space="preserve"> </w:t>
      </w:r>
      <w:r w:rsidRPr="00DE2FBD">
        <w:t>or</w:t>
      </w:r>
      <w:r w:rsidR="00DF53C6">
        <w:t xml:space="preserve"> </w:t>
      </w:r>
      <w:r w:rsidRPr="00DE2FBD">
        <w:t>any</w:t>
      </w:r>
      <w:r w:rsidR="00DF53C6">
        <w:t xml:space="preserve"> </w:t>
      </w:r>
      <w:r w:rsidRPr="00DE2FBD">
        <w:t>report</w:t>
      </w:r>
      <w:r w:rsidR="00DF53C6">
        <w:t xml:space="preserve"> </w:t>
      </w:r>
      <w:r w:rsidRPr="00DE2FBD">
        <w:t>which</w:t>
      </w:r>
      <w:r w:rsidR="00DF53C6">
        <w:t xml:space="preserve"> </w:t>
      </w:r>
      <w:r w:rsidRPr="00DE2FBD">
        <w:t>the</w:t>
      </w:r>
      <w:r w:rsidR="00DF53C6">
        <w:t xml:space="preserve"> </w:t>
      </w:r>
      <w:r w:rsidRPr="00DE2FBD">
        <w:t>reporter</w:t>
      </w:r>
      <w:r w:rsidR="00DF53C6">
        <w:t xml:space="preserve"> </w:t>
      </w:r>
      <w:r w:rsidRPr="00DE2FBD">
        <w:t>has</w:t>
      </w:r>
      <w:r w:rsidR="00DF53C6">
        <w:t xml:space="preserve"> </w:t>
      </w:r>
      <w:r w:rsidRPr="00DE2FBD">
        <w:t>good</w:t>
      </w:r>
      <w:r w:rsidR="00DF53C6">
        <w:t xml:space="preserve"> </w:t>
      </w:r>
      <w:r w:rsidRPr="00DE2FBD">
        <w:t>reason</w:t>
      </w:r>
      <w:r w:rsidR="00DF53C6">
        <w:t xml:space="preserve"> </w:t>
      </w:r>
      <w:r w:rsidRPr="00DE2FBD">
        <w:t>to</w:t>
      </w:r>
      <w:r w:rsidR="00DF53C6">
        <w:t xml:space="preserve"> </w:t>
      </w:r>
      <w:r w:rsidRPr="00DE2FBD">
        <w:t>believe</w:t>
      </w:r>
      <w:r w:rsidR="00DF53C6">
        <w:t xml:space="preserve"> </w:t>
      </w:r>
      <w:r w:rsidRPr="00DE2FBD">
        <w:t>is</w:t>
      </w:r>
      <w:r w:rsidR="00DF53C6">
        <w:t xml:space="preserve"> </w:t>
      </w:r>
      <w:r w:rsidRPr="00DE2FBD">
        <w:t>false</w:t>
      </w:r>
      <w:r w:rsidR="00DF53C6">
        <w:t xml:space="preserve"> </w:t>
      </w:r>
      <w:r w:rsidRPr="00DE2FBD">
        <w:t>will</w:t>
      </w:r>
      <w:r w:rsidR="00DF53C6">
        <w:t xml:space="preserve"> </w:t>
      </w:r>
      <w:r w:rsidRPr="00DE2FBD">
        <w:t>be</w:t>
      </w:r>
      <w:r w:rsidR="00DF53C6">
        <w:t xml:space="preserve"> </w:t>
      </w:r>
      <w:r w:rsidRPr="00DE2FBD">
        <w:t>viewed</w:t>
      </w:r>
      <w:r w:rsidR="00DF53C6">
        <w:t xml:space="preserve"> </w:t>
      </w:r>
      <w:r w:rsidRPr="00DE2FBD">
        <w:t>as</w:t>
      </w:r>
      <w:r w:rsidR="00DF53C6">
        <w:t xml:space="preserve"> </w:t>
      </w:r>
      <w:r w:rsidRPr="00DE2FBD">
        <w:t>a</w:t>
      </w:r>
      <w:r w:rsidR="00DF53C6">
        <w:t xml:space="preserve"> </w:t>
      </w:r>
      <w:r w:rsidRPr="00DE2FBD">
        <w:t>serious</w:t>
      </w:r>
      <w:r w:rsidR="00DF53C6">
        <w:t xml:space="preserve"> </w:t>
      </w:r>
      <w:r w:rsidRPr="00DE2FBD">
        <w:t>disciplinary</w:t>
      </w:r>
      <w:r w:rsidR="00DF53C6">
        <w:t xml:space="preserve"> </w:t>
      </w:r>
      <w:r w:rsidRPr="00DE2FBD">
        <w:t>offense.</w:t>
      </w:r>
      <w:r w:rsidR="00DF53C6">
        <w:t xml:space="preserve">  </w:t>
      </w:r>
      <w:r w:rsidRPr="00DE2FBD">
        <w:t>No</w:t>
      </w:r>
      <w:r w:rsidR="00DF53C6">
        <w:t xml:space="preserve"> </w:t>
      </w:r>
      <w:r w:rsidRPr="00DE2FBD">
        <w:t>one</w:t>
      </w:r>
      <w:r w:rsidR="00DF53C6">
        <w:t xml:space="preserve"> </w:t>
      </w:r>
      <w:r w:rsidRPr="00DE2FBD">
        <w:t>who</w:t>
      </w:r>
      <w:r w:rsidR="00DF53C6">
        <w:t xml:space="preserve"> </w:t>
      </w:r>
      <w:r w:rsidRPr="00DE2FBD">
        <w:t>in</w:t>
      </w:r>
      <w:r w:rsidR="00DF53C6">
        <w:t xml:space="preserve"> </w:t>
      </w:r>
      <w:r w:rsidRPr="00DE2FBD">
        <w:t>good</w:t>
      </w:r>
      <w:r w:rsidR="00DF53C6">
        <w:t xml:space="preserve"> </w:t>
      </w:r>
      <w:r w:rsidRPr="00DE2FBD">
        <w:t>faith</w:t>
      </w:r>
      <w:r w:rsidR="00DF53C6">
        <w:t xml:space="preserve"> </w:t>
      </w:r>
      <w:r w:rsidRPr="00DE2FBD">
        <w:t>reports</w:t>
      </w:r>
      <w:r w:rsidR="00DF53C6">
        <w:t xml:space="preserve"> </w:t>
      </w:r>
      <w:r w:rsidRPr="00DE2FBD">
        <w:t>a</w:t>
      </w:r>
      <w:r w:rsidR="00DF53C6">
        <w:t xml:space="preserve"> </w:t>
      </w:r>
      <w:r w:rsidRPr="00DE2FBD">
        <w:t>violation,</w:t>
      </w:r>
      <w:r w:rsidR="00DF53C6">
        <w:t xml:space="preserve"> </w:t>
      </w:r>
      <w:r w:rsidRPr="00DE2FBD">
        <w:t>or</w:t>
      </w:r>
      <w:r w:rsidR="00DF53C6">
        <w:t xml:space="preserve"> </w:t>
      </w:r>
      <w:r w:rsidRPr="00DE2FBD">
        <w:t>who,</w:t>
      </w:r>
      <w:r w:rsidR="00DF53C6">
        <w:t xml:space="preserve"> </w:t>
      </w:r>
      <w:r w:rsidRPr="00DE2FBD">
        <w:t>in</w:t>
      </w:r>
      <w:r w:rsidR="00DF53C6">
        <w:t xml:space="preserve"> </w:t>
      </w:r>
      <w:r w:rsidRPr="00DE2FBD">
        <w:t>good</w:t>
      </w:r>
      <w:r w:rsidR="00DF53C6">
        <w:t xml:space="preserve"> </w:t>
      </w:r>
      <w:r w:rsidRPr="00DE2FBD">
        <w:t>faith,</w:t>
      </w:r>
      <w:r w:rsidR="00DF53C6">
        <w:t xml:space="preserve"> </w:t>
      </w:r>
      <w:r w:rsidRPr="00DE2FBD">
        <w:t>cooperates</w:t>
      </w:r>
      <w:r w:rsidR="00DF53C6">
        <w:t xml:space="preserve"> </w:t>
      </w:r>
      <w:r w:rsidRPr="00DE2FBD">
        <w:t>in</w:t>
      </w:r>
      <w:r w:rsidR="00DF53C6">
        <w:t xml:space="preserve"> </w:t>
      </w:r>
      <w:r w:rsidRPr="00DE2FBD">
        <w:t>the</w:t>
      </w:r>
      <w:r w:rsidR="00DF53C6">
        <w:t xml:space="preserve"> </w:t>
      </w:r>
      <w:r w:rsidRPr="00DE2FBD">
        <w:t>investigation</w:t>
      </w:r>
      <w:r w:rsidR="00DF53C6">
        <w:t xml:space="preserve"> </w:t>
      </w:r>
      <w:r w:rsidRPr="00DE2FBD">
        <w:t>of</w:t>
      </w:r>
      <w:r w:rsidR="00DF53C6">
        <w:t xml:space="preserve"> </w:t>
      </w:r>
      <w:r w:rsidRPr="00DE2FBD">
        <w:t>a</w:t>
      </w:r>
      <w:r w:rsidR="00DF53C6">
        <w:t xml:space="preserve"> </w:t>
      </w:r>
      <w:r w:rsidRPr="00DE2FBD">
        <w:t>violation</w:t>
      </w:r>
      <w:r w:rsidR="00DF53C6">
        <w:t xml:space="preserve"> </w:t>
      </w:r>
      <w:r w:rsidRPr="00DE2FBD">
        <w:t>shall</w:t>
      </w:r>
      <w:r w:rsidR="00DF53C6">
        <w:t xml:space="preserve"> </w:t>
      </w:r>
      <w:r w:rsidRPr="00DE2FBD">
        <w:t>suffer</w:t>
      </w:r>
      <w:r w:rsidR="00DF53C6">
        <w:t xml:space="preserve"> </w:t>
      </w:r>
      <w:r w:rsidRPr="00DE2FBD">
        <w:t>harassment,</w:t>
      </w:r>
      <w:r w:rsidR="00DF53C6">
        <w:t xml:space="preserve"> </w:t>
      </w:r>
      <w:r w:rsidRPr="00DE2FBD">
        <w:t>retaliation,</w:t>
      </w:r>
      <w:r w:rsidR="00DF53C6">
        <w:t xml:space="preserve"> </w:t>
      </w:r>
      <w:r w:rsidRPr="00DE2FBD">
        <w:t>or</w:t>
      </w:r>
      <w:r w:rsidR="00DF53C6">
        <w:t xml:space="preserve"> </w:t>
      </w:r>
      <w:r w:rsidRPr="00DE2FBD">
        <w:t>adverse</w:t>
      </w:r>
      <w:r w:rsidR="00DF53C6">
        <w:t xml:space="preserve"> </w:t>
      </w:r>
      <w:r w:rsidRPr="00DE2FBD">
        <w:t>employment</w:t>
      </w:r>
      <w:r w:rsidR="00DF53C6">
        <w:t xml:space="preserve"> </w:t>
      </w:r>
      <w:r w:rsidRPr="00DE2FBD">
        <w:t>action.</w:t>
      </w:r>
      <w:r w:rsidR="00DF53C6">
        <w:t xml:space="preserve">   </w:t>
      </w:r>
      <w:r w:rsidR="00C4600A" w:rsidRPr="00DE2FBD">
        <w:t>Further,</w:t>
      </w:r>
      <w:r w:rsidR="00DF53C6">
        <w:t xml:space="preserve"> </w:t>
      </w:r>
      <w:r w:rsidR="00C4600A" w:rsidRPr="00DE2FBD">
        <w:t>no</w:t>
      </w:r>
      <w:r w:rsidR="00DF53C6">
        <w:t xml:space="preserve"> </w:t>
      </w:r>
      <w:r w:rsidR="00C4600A" w:rsidRPr="00DE2FBD">
        <w:t>one</w:t>
      </w:r>
      <w:r w:rsidR="00DF53C6">
        <w:t xml:space="preserve"> </w:t>
      </w:r>
      <w:r w:rsidR="00C4600A" w:rsidRPr="00DE2FBD">
        <w:t>who</w:t>
      </w:r>
      <w:r w:rsidR="00DF53C6">
        <w:t xml:space="preserve"> </w:t>
      </w:r>
      <w:r w:rsidR="00C4600A" w:rsidRPr="00DE2FBD">
        <w:t>in</w:t>
      </w:r>
      <w:r w:rsidR="00DF53C6">
        <w:t xml:space="preserve"> </w:t>
      </w:r>
      <w:r w:rsidR="00C4600A" w:rsidRPr="00DE2FBD">
        <w:t>good</w:t>
      </w:r>
      <w:r w:rsidR="00DF53C6">
        <w:t xml:space="preserve"> </w:t>
      </w:r>
      <w:r w:rsidR="00C4600A" w:rsidRPr="00DE2FBD">
        <w:t>faith</w:t>
      </w:r>
      <w:r w:rsidR="00DF53C6">
        <w:t xml:space="preserve"> </w:t>
      </w:r>
      <w:r w:rsidR="00C4600A" w:rsidRPr="00DE2FBD">
        <w:t>discloses,</w:t>
      </w:r>
      <w:r w:rsidR="00DF53C6">
        <w:t xml:space="preserve"> </w:t>
      </w:r>
      <w:r w:rsidR="00C4600A" w:rsidRPr="00DE2FBD">
        <w:t>who</w:t>
      </w:r>
      <w:r w:rsidR="00DF53C6">
        <w:t xml:space="preserve"> </w:t>
      </w:r>
      <w:r w:rsidR="00C4600A" w:rsidRPr="00DE2FBD">
        <w:t>may</w:t>
      </w:r>
      <w:r w:rsidR="00DF53C6">
        <w:t xml:space="preserve"> </w:t>
      </w:r>
      <w:r w:rsidR="00C4600A" w:rsidRPr="00DE2FBD">
        <w:t>disclose,</w:t>
      </w:r>
      <w:r w:rsidR="00DF53C6">
        <w:t xml:space="preserve"> </w:t>
      </w:r>
      <w:r w:rsidR="00C4600A" w:rsidRPr="00DE2FBD">
        <w:t>or</w:t>
      </w:r>
      <w:r w:rsidR="00DF53C6">
        <w:t xml:space="preserve"> </w:t>
      </w:r>
      <w:r w:rsidR="00C4600A" w:rsidRPr="00DE2FBD">
        <w:t>who</w:t>
      </w:r>
      <w:r w:rsidR="00DF53C6">
        <w:t xml:space="preserve"> </w:t>
      </w:r>
      <w:r w:rsidR="00C4600A" w:rsidRPr="00DE2FBD">
        <w:t>the</w:t>
      </w:r>
      <w:r w:rsidR="00DF53C6">
        <w:t xml:space="preserve"> </w:t>
      </w:r>
      <w:r w:rsidR="00C4600A" w:rsidRPr="00DE2FBD">
        <w:t>School</w:t>
      </w:r>
      <w:r w:rsidR="00DF53C6">
        <w:t xml:space="preserve"> </w:t>
      </w:r>
      <w:r w:rsidR="00C4600A" w:rsidRPr="00DE2FBD">
        <w:t>believes</w:t>
      </w:r>
      <w:r w:rsidR="00DF53C6">
        <w:t xml:space="preserve"> </w:t>
      </w:r>
      <w:r w:rsidR="00C4600A" w:rsidRPr="00DE2FBD">
        <w:t>disclosed</w:t>
      </w:r>
      <w:r w:rsidR="00DF53C6">
        <w:t xml:space="preserve"> </w:t>
      </w:r>
      <w:r w:rsidR="00C4600A" w:rsidRPr="00DE2FBD">
        <w:t>or</w:t>
      </w:r>
      <w:r w:rsidR="00DF53C6">
        <w:t xml:space="preserve"> </w:t>
      </w:r>
      <w:r w:rsidR="00C4600A" w:rsidRPr="00DE2FBD">
        <w:t>may</w:t>
      </w:r>
      <w:r w:rsidR="00DF53C6">
        <w:t xml:space="preserve"> </w:t>
      </w:r>
      <w:r w:rsidR="00C4600A" w:rsidRPr="00DE2FBD">
        <w:t>disclose,</w:t>
      </w:r>
      <w:r w:rsidR="00DF53C6">
        <w:t xml:space="preserve"> </w:t>
      </w:r>
      <w:r w:rsidR="00C4600A" w:rsidRPr="00DE2FBD">
        <w:t>information</w:t>
      </w:r>
      <w:r w:rsidR="00DF53C6">
        <w:t xml:space="preserve"> </w:t>
      </w:r>
      <w:r w:rsidR="00C4600A" w:rsidRPr="00DE2FBD">
        <w:t>regarding</w:t>
      </w:r>
      <w:r w:rsidR="00DF53C6">
        <w:t xml:space="preserve"> </w:t>
      </w:r>
      <w:r w:rsidR="00C4600A" w:rsidRPr="00DE2FBD">
        <w:t>alleged</w:t>
      </w:r>
      <w:r w:rsidR="00DF53C6">
        <w:t xml:space="preserve"> </w:t>
      </w:r>
      <w:r w:rsidR="00C4600A" w:rsidRPr="00DE2FBD">
        <w:t>violations</w:t>
      </w:r>
      <w:r w:rsidR="00DF53C6">
        <w:t xml:space="preserve"> </w:t>
      </w:r>
      <w:r w:rsidR="00C4600A" w:rsidRPr="00DE2FBD">
        <w:t>to</w:t>
      </w:r>
      <w:r w:rsidR="00DF53C6">
        <w:t xml:space="preserve"> </w:t>
      </w:r>
      <w:r w:rsidR="00C4600A" w:rsidRPr="00DE2FBD">
        <w:t>a</w:t>
      </w:r>
      <w:r w:rsidR="00DF53C6">
        <w:t xml:space="preserve"> </w:t>
      </w:r>
      <w:r w:rsidR="00C4600A" w:rsidRPr="00DE2FBD">
        <w:t>person</w:t>
      </w:r>
      <w:r w:rsidR="00DF53C6">
        <w:t xml:space="preserve"> </w:t>
      </w:r>
      <w:r w:rsidR="00C4600A" w:rsidRPr="00DE2FBD">
        <w:t>with</w:t>
      </w:r>
      <w:r w:rsidR="00DF53C6">
        <w:t xml:space="preserve"> </w:t>
      </w:r>
      <w:r w:rsidR="00C4600A" w:rsidRPr="00DE2FBD">
        <w:t>authority</w:t>
      </w:r>
      <w:r w:rsidR="00DF53C6">
        <w:t xml:space="preserve"> </w:t>
      </w:r>
      <w:r w:rsidR="00C4600A" w:rsidRPr="00DE2FBD">
        <w:t>over</w:t>
      </w:r>
      <w:r w:rsidR="00DF53C6">
        <w:t xml:space="preserve"> </w:t>
      </w:r>
      <w:r w:rsidR="00C4600A" w:rsidRPr="00DE2FBD">
        <w:t>the</w:t>
      </w:r>
      <w:r w:rsidR="00DF53C6">
        <w:t xml:space="preserve"> </w:t>
      </w:r>
      <w:r w:rsidR="00C4600A" w:rsidRPr="00DE2FBD">
        <w:t>employee</w:t>
      </w:r>
      <w:r w:rsidR="00DF53C6">
        <w:t xml:space="preserve"> </w:t>
      </w:r>
      <w:r w:rsidR="00C4600A" w:rsidRPr="00DE2FBD">
        <w:t>or</w:t>
      </w:r>
      <w:r w:rsidR="00DF53C6">
        <w:t xml:space="preserve"> </w:t>
      </w:r>
      <w:r w:rsidR="00C4600A" w:rsidRPr="00DE2FBD">
        <w:t>another</w:t>
      </w:r>
      <w:r w:rsidR="00DF53C6">
        <w:t xml:space="preserve"> </w:t>
      </w:r>
      <w:r w:rsidR="00C4600A" w:rsidRPr="00DE2FBD">
        <w:t>employee</w:t>
      </w:r>
      <w:r w:rsidR="00DF53C6">
        <w:t xml:space="preserve"> </w:t>
      </w:r>
      <w:r w:rsidR="00C4600A" w:rsidRPr="00DE2FBD">
        <w:t>who</w:t>
      </w:r>
      <w:r w:rsidR="00DF53C6">
        <w:t xml:space="preserve"> </w:t>
      </w:r>
      <w:r w:rsidR="00C4600A" w:rsidRPr="00DE2FBD">
        <w:t>had</w:t>
      </w:r>
      <w:r w:rsidR="00DF53C6">
        <w:t xml:space="preserve"> </w:t>
      </w:r>
      <w:r w:rsidR="00183B16" w:rsidRPr="00DE2FBD">
        <w:t>responsibility</w:t>
      </w:r>
      <w:r w:rsidR="00DF53C6">
        <w:t xml:space="preserve"> </w:t>
      </w:r>
      <w:r w:rsidR="00183B16" w:rsidRPr="00DE2FBD">
        <w:t>for</w:t>
      </w:r>
      <w:r w:rsidR="00DF53C6">
        <w:t xml:space="preserve"> </w:t>
      </w:r>
      <w:r w:rsidR="00C4600A" w:rsidRPr="00DE2FBD">
        <w:t>investigat</w:t>
      </w:r>
      <w:r w:rsidR="00183B16" w:rsidRPr="00DE2FBD">
        <w:t>ing</w:t>
      </w:r>
      <w:r w:rsidR="00C4600A" w:rsidRPr="00DE2FBD">
        <w:t>,</w:t>
      </w:r>
      <w:r w:rsidR="00DF53C6">
        <w:t xml:space="preserve"> </w:t>
      </w:r>
      <w:r w:rsidR="00C4600A" w:rsidRPr="00DE2FBD">
        <w:t>discover</w:t>
      </w:r>
      <w:r w:rsidR="00183B16" w:rsidRPr="00DE2FBD">
        <w:t>ing</w:t>
      </w:r>
      <w:r w:rsidR="00DF53C6">
        <w:t xml:space="preserve"> </w:t>
      </w:r>
      <w:r w:rsidR="00C4600A" w:rsidRPr="00DE2FBD">
        <w:t>or</w:t>
      </w:r>
      <w:r w:rsidR="00DF53C6">
        <w:t xml:space="preserve"> </w:t>
      </w:r>
      <w:r w:rsidR="00C4600A" w:rsidRPr="00DE2FBD">
        <w:t>correct</w:t>
      </w:r>
      <w:r w:rsidR="00183B16" w:rsidRPr="00DE2FBD">
        <w:t>ing</w:t>
      </w:r>
      <w:r w:rsidR="00DF53C6">
        <w:t xml:space="preserve"> </w:t>
      </w:r>
      <w:r w:rsidR="00C4600A" w:rsidRPr="00DE2FBD">
        <w:t>the</w:t>
      </w:r>
      <w:r w:rsidR="00DF53C6">
        <w:t xml:space="preserve"> </w:t>
      </w:r>
      <w:r w:rsidR="00C4600A" w:rsidRPr="00DE2FBD">
        <w:t>purported</w:t>
      </w:r>
      <w:r w:rsidR="00DF53C6">
        <w:t xml:space="preserve"> </w:t>
      </w:r>
      <w:r w:rsidR="00C4600A" w:rsidRPr="00DE2FBD">
        <w:t>violation</w:t>
      </w:r>
      <w:r w:rsidR="00DF53C6">
        <w:t xml:space="preserve"> </w:t>
      </w:r>
      <w:r w:rsidR="00C4600A" w:rsidRPr="00DE2FBD">
        <w:t>shall</w:t>
      </w:r>
      <w:r w:rsidR="00DF53C6">
        <w:t xml:space="preserve"> </w:t>
      </w:r>
      <w:r w:rsidR="00C4600A" w:rsidRPr="00DE2FBD">
        <w:t>suffer</w:t>
      </w:r>
      <w:r w:rsidR="00DF53C6">
        <w:t xml:space="preserve"> </w:t>
      </w:r>
      <w:r w:rsidR="00C4600A" w:rsidRPr="00DE2FBD">
        <w:t>harassment,</w:t>
      </w:r>
      <w:r w:rsidR="00DF53C6">
        <w:t xml:space="preserve"> </w:t>
      </w:r>
      <w:r w:rsidR="00C4600A" w:rsidRPr="00DE2FBD">
        <w:t>retaliation,</w:t>
      </w:r>
      <w:r w:rsidR="00DF53C6">
        <w:t xml:space="preserve"> </w:t>
      </w:r>
      <w:r w:rsidR="00C4600A" w:rsidRPr="00DE2FBD">
        <w:t>or</w:t>
      </w:r>
      <w:r w:rsidR="00DF53C6">
        <w:t xml:space="preserve"> </w:t>
      </w:r>
      <w:r w:rsidR="00C4600A" w:rsidRPr="00DE2FBD">
        <w:t>adverse</w:t>
      </w:r>
      <w:r w:rsidR="00DF53C6">
        <w:t xml:space="preserve"> </w:t>
      </w:r>
      <w:r w:rsidR="00C4600A" w:rsidRPr="00DE2FBD">
        <w:t>employment</w:t>
      </w:r>
      <w:r w:rsidR="00DF53C6">
        <w:t xml:space="preserve"> </w:t>
      </w:r>
      <w:r w:rsidR="00C4600A" w:rsidRPr="00DE2FBD">
        <w:t>action.</w:t>
      </w:r>
      <w:r w:rsidR="00DF53C6">
        <w:t xml:space="preserve"> </w:t>
      </w:r>
    </w:p>
    <w:bookmarkEnd w:id="53"/>
    <w:p w14:paraId="75DC8D8A" w14:textId="77777777" w:rsidR="00AF2CD6" w:rsidRPr="00DE2FBD" w:rsidRDefault="00AF2CD6">
      <w:pPr>
        <w:jc w:val="both"/>
        <w:rPr>
          <w:b/>
          <w:bCs/>
        </w:rPr>
      </w:pPr>
    </w:p>
    <w:p w14:paraId="292ED5F4" w14:textId="77777777" w:rsidR="003C2BCA" w:rsidRPr="00DE2FBD" w:rsidRDefault="003C2BCA" w:rsidP="005E1ADA">
      <w:pPr>
        <w:pStyle w:val="2ndline"/>
        <w:outlineLvl w:val="1"/>
      </w:pPr>
      <w:bookmarkStart w:id="54" w:name="_Toc142043766"/>
      <w:bookmarkStart w:id="55" w:name="_Toc166486056"/>
      <w:r w:rsidRPr="00DE2FBD">
        <w:t>Drug</w:t>
      </w:r>
      <w:r w:rsidR="00DF53C6">
        <w:t xml:space="preserve"> </w:t>
      </w:r>
      <w:r w:rsidR="000B6CE4" w:rsidRPr="00DE2FBD">
        <w:t>and</w:t>
      </w:r>
      <w:r w:rsidR="00DF53C6">
        <w:t xml:space="preserve"> </w:t>
      </w:r>
      <w:r w:rsidR="000B6CE4" w:rsidRPr="00DE2FBD">
        <w:t>Alcohol</w:t>
      </w:r>
      <w:r w:rsidR="00DF53C6">
        <w:t xml:space="preserve"> </w:t>
      </w:r>
      <w:r w:rsidRPr="00DE2FBD">
        <w:t>Free</w:t>
      </w:r>
      <w:r w:rsidR="00DF53C6">
        <w:t xml:space="preserve"> </w:t>
      </w:r>
      <w:r w:rsidRPr="00DE2FBD">
        <w:t>Workplace</w:t>
      </w:r>
      <w:bookmarkEnd w:id="54"/>
      <w:bookmarkEnd w:id="55"/>
    </w:p>
    <w:p w14:paraId="04D2BDFF" w14:textId="77777777" w:rsidR="003C2BCA" w:rsidRPr="00DE2FBD" w:rsidRDefault="003C2BCA">
      <w:pPr>
        <w:jc w:val="both"/>
      </w:pPr>
    </w:p>
    <w:p w14:paraId="23CF96A3" w14:textId="77777777" w:rsidR="00EC19F4" w:rsidRPr="00DE2FBD" w:rsidRDefault="008F7BC1" w:rsidP="00EC19F4">
      <w:pPr>
        <w:jc w:val="both"/>
      </w:pPr>
      <w:r>
        <w:t>OCS</w:t>
      </w:r>
      <w:r w:rsidR="00DF53C6">
        <w:t xml:space="preserve"> </w:t>
      </w:r>
      <w:r w:rsidR="00EC19F4" w:rsidRPr="00DE2FBD">
        <w:t>is</w:t>
      </w:r>
      <w:r w:rsidR="00DF53C6">
        <w:t xml:space="preserve"> </w:t>
      </w:r>
      <w:r w:rsidR="00EC19F4" w:rsidRPr="00DE2FBD">
        <w:t>committed</w:t>
      </w:r>
      <w:r w:rsidR="00DF53C6">
        <w:t xml:space="preserve"> </w:t>
      </w:r>
      <w:r w:rsidR="00EC19F4" w:rsidRPr="00DE2FBD">
        <w:t>to</w:t>
      </w:r>
      <w:r w:rsidR="00DF53C6">
        <w:t xml:space="preserve"> </w:t>
      </w:r>
      <w:r w:rsidR="00EC19F4" w:rsidRPr="00DE2FBD">
        <w:t>providing</w:t>
      </w:r>
      <w:r w:rsidR="00DF53C6">
        <w:t xml:space="preserve"> </w:t>
      </w:r>
      <w:r w:rsidR="00EC19F4" w:rsidRPr="00DE2FBD">
        <w:t>a</w:t>
      </w:r>
      <w:r w:rsidR="00DF53C6">
        <w:t xml:space="preserve"> </w:t>
      </w:r>
      <w:r w:rsidR="00EC19F4" w:rsidRPr="00DE2FBD">
        <w:t>drug</w:t>
      </w:r>
      <w:r w:rsidR="00DF53C6">
        <w:t xml:space="preserve"> </w:t>
      </w:r>
      <w:r w:rsidR="00EC19F4" w:rsidRPr="00DE2FBD">
        <w:t>and</w:t>
      </w:r>
      <w:r w:rsidR="00DF53C6">
        <w:t xml:space="preserve"> </w:t>
      </w:r>
      <w:r w:rsidR="00EC19F4" w:rsidRPr="00DE2FBD">
        <w:t>alcohol</w:t>
      </w:r>
      <w:r w:rsidR="00DF53C6">
        <w:t xml:space="preserve"> </w:t>
      </w:r>
      <w:r w:rsidR="00EC19F4" w:rsidRPr="00DE2FBD">
        <w:t>free</w:t>
      </w:r>
      <w:r w:rsidR="00DF53C6">
        <w:t xml:space="preserve"> </w:t>
      </w:r>
      <w:r w:rsidR="00EC19F4" w:rsidRPr="00DE2FBD">
        <w:t>workplace</w:t>
      </w:r>
      <w:r w:rsidR="00DF53C6">
        <w:t xml:space="preserve"> </w:t>
      </w:r>
      <w:r w:rsidR="00EC19F4" w:rsidRPr="00DE2FBD">
        <w:t>and</w:t>
      </w:r>
      <w:r w:rsidR="00DF53C6">
        <w:t xml:space="preserve"> </w:t>
      </w:r>
      <w:r w:rsidR="00EC19F4" w:rsidRPr="00DE2FBD">
        <w:t>to</w:t>
      </w:r>
      <w:r w:rsidR="00DF53C6">
        <w:t xml:space="preserve"> </w:t>
      </w:r>
      <w:r w:rsidR="00EC19F4" w:rsidRPr="00DE2FBD">
        <w:t>promoting</w:t>
      </w:r>
      <w:r w:rsidR="00DF53C6">
        <w:t xml:space="preserve"> </w:t>
      </w:r>
      <w:r w:rsidR="00EC19F4" w:rsidRPr="00DE2FBD">
        <w:t>safety</w:t>
      </w:r>
      <w:r w:rsidR="00DF53C6">
        <w:t xml:space="preserve"> </w:t>
      </w:r>
      <w:r w:rsidR="00EC19F4" w:rsidRPr="00DE2FBD">
        <w:t>in</w:t>
      </w:r>
      <w:r w:rsidR="00DF53C6">
        <w:t xml:space="preserve"> </w:t>
      </w:r>
      <w:r w:rsidR="00EC19F4" w:rsidRPr="00DE2FBD">
        <w:t>the</w:t>
      </w:r>
      <w:r w:rsidR="00DF53C6">
        <w:t xml:space="preserve"> </w:t>
      </w:r>
      <w:r w:rsidR="00EC19F4" w:rsidRPr="00DE2FBD">
        <w:t>workplace,</w:t>
      </w:r>
      <w:r w:rsidR="00DF53C6">
        <w:t xml:space="preserve"> </w:t>
      </w:r>
      <w:r w:rsidR="00EC19F4" w:rsidRPr="00DE2FBD">
        <w:t>employee</w:t>
      </w:r>
      <w:r w:rsidR="00DF53C6">
        <w:t xml:space="preserve"> </w:t>
      </w:r>
      <w:r w:rsidR="00EC19F4" w:rsidRPr="00DE2FBD">
        <w:t>health</w:t>
      </w:r>
      <w:r w:rsidR="00DF53C6">
        <w:t xml:space="preserve"> </w:t>
      </w:r>
      <w:r w:rsidR="00EC19F4" w:rsidRPr="00DE2FBD">
        <w:t>and</w:t>
      </w:r>
      <w:r w:rsidR="00DF53C6">
        <w:t xml:space="preserve"> </w:t>
      </w:r>
      <w:r w:rsidR="00EC19F4" w:rsidRPr="00DE2FBD">
        <w:t>well-being,</w:t>
      </w:r>
      <w:r w:rsidR="00DF53C6">
        <w:t xml:space="preserve"> </w:t>
      </w:r>
      <w:r w:rsidR="0053583D" w:rsidRPr="00DE2FBD">
        <w:t>stakeholder</w:t>
      </w:r>
      <w:r w:rsidR="00DF53C6">
        <w:t xml:space="preserve"> </w:t>
      </w:r>
      <w:r w:rsidR="00EC19F4" w:rsidRPr="00DE2FBD">
        <w:t>confidence</w:t>
      </w:r>
      <w:r w:rsidR="00DF53C6">
        <w:t xml:space="preserve"> </w:t>
      </w:r>
      <w:r w:rsidR="00EC19F4" w:rsidRPr="00DE2FBD">
        <w:t>and</w:t>
      </w:r>
      <w:r w:rsidR="00DF53C6">
        <w:t xml:space="preserve"> </w:t>
      </w:r>
      <w:r w:rsidR="00EC19F4" w:rsidRPr="00DE2FBD">
        <w:t>a</w:t>
      </w:r>
      <w:r w:rsidR="00DF53C6">
        <w:t xml:space="preserve"> </w:t>
      </w:r>
      <w:r w:rsidR="00EC19F4" w:rsidRPr="00DE2FBD">
        <w:t>work</w:t>
      </w:r>
      <w:r w:rsidR="00DF53C6">
        <w:t xml:space="preserve"> </w:t>
      </w:r>
      <w:r w:rsidR="00EC19F4" w:rsidRPr="00DE2FBD">
        <w:t>environment</w:t>
      </w:r>
      <w:r w:rsidR="00DF53C6">
        <w:t xml:space="preserve"> </w:t>
      </w:r>
      <w:r w:rsidR="00EC19F4" w:rsidRPr="00DE2FBD">
        <w:t>that</w:t>
      </w:r>
      <w:r w:rsidR="00DF53C6">
        <w:t xml:space="preserve"> </w:t>
      </w:r>
      <w:r w:rsidR="00EC19F4" w:rsidRPr="00DE2FBD">
        <w:t>is</w:t>
      </w:r>
      <w:r w:rsidR="00DF53C6">
        <w:t xml:space="preserve"> </w:t>
      </w:r>
      <w:r w:rsidR="00EC19F4" w:rsidRPr="00DE2FBD">
        <w:t>conducive</w:t>
      </w:r>
      <w:r w:rsidR="00DF53C6">
        <w:t xml:space="preserve"> </w:t>
      </w:r>
      <w:r w:rsidR="00EC19F4" w:rsidRPr="00DE2FBD">
        <w:t>to</w:t>
      </w:r>
      <w:r w:rsidR="00DF53C6">
        <w:t xml:space="preserve"> </w:t>
      </w:r>
      <w:r w:rsidR="00EC19F4" w:rsidRPr="00DE2FBD">
        <w:t>attaining</w:t>
      </w:r>
      <w:r w:rsidR="00DF53C6">
        <w:t xml:space="preserve"> </w:t>
      </w:r>
      <w:r w:rsidR="00EC19F4" w:rsidRPr="00DE2FBD">
        <w:t>high</w:t>
      </w:r>
      <w:r w:rsidR="00DF53C6">
        <w:t xml:space="preserve"> </w:t>
      </w:r>
      <w:r w:rsidR="00EC19F4" w:rsidRPr="00DE2FBD">
        <w:t>work</w:t>
      </w:r>
      <w:r w:rsidR="00DF53C6">
        <w:t xml:space="preserve"> </w:t>
      </w:r>
      <w:r w:rsidR="00EC19F4" w:rsidRPr="00DE2FBD">
        <w:t>standards.</w:t>
      </w:r>
      <w:r w:rsidR="00DF53C6">
        <w:t xml:space="preserve"> </w:t>
      </w:r>
      <w:r w:rsidR="00EC19F4" w:rsidRPr="00DE2FBD">
        <w:t>The</w:t>
      </w:r>
      <w:r w:rsidR="00DF53C6">
        <w:t xml:space="preserve"> </w:t>
      </w:r>
      <w:r w:rsidR="00EC19F4" w:rsidRPr="00DE2FBD">
        <w:t>use</w:t>
      </w:r>
      <w:r w:rsidR="00DF53C6">
        <w:t xml:space="preserve"> </w:t>
      </w:r>
      <w:r w:rsidR="00EC19F4" w:rsidRPr="00DE2FBD">
        <w:t>of</w:t>
      </w:r>
      <w:r w:rsidR="00DF53C6">
        <w:t xml:space="preserve"> </w:t>
      </w:r>
      <w:r w:rsidR="00EC19F4" w:rsidRPr="00DE2FBD">
        <w:t>drugs</w:t>
      </w:r>
      <w:r w:rsidR="00DF53C6">
        <w:t xml:space="preserve"> </w:t>
      </w:r>
      <w:r w:rsidR="00EC19F4" w:rsidRPr="00DE2FBD">
        <w:t>and</w:t>
      </w:r>
      <w:r w:rsidR="00DF53C6">
        <w:t xml:space="preserve"> </w:t>
      </w:r>
      <w:r w:rsidR="00EC19F4" w:rsidRPr="00DE2FBD">
        <w:t>alcohol</w:t>
      </w:r>
      <w:r w:rsidR="00DF53C6">
        <w:t xml:space="preserve"> </w:t>
      </w:r>
      <w:r w:rsidR="00EC19F4" w:rsidRPr="00DE2FBD">
        <w:t>by</w:t>
      </w:r>
      <w:r w:rsidR="00DF53C6">
        <w:t xml:space="preserve"> </w:t>
      </w:r>
      <w:r w:rsidR="00EC19F4" w:rsidRPr="00DE2FBD">
        <w:t>employees,</w:t>
      </w:r>
      <w:r w:rsidR="00DF53C6">
        <w:t xml:space="preserve"> </w:t>
      </w:r>
      <w:r w:rsidR="00EC19F4" w:rsidRPr="00DE2FBD">
        <w:t>whether</w:t>
      </w:r>
      <w:r w:rsidR="00DF53C6">
        <w:t xml:space="preserve"> </w:t>
      </w:r>
      <w:r w:rsidR="00EC19F4" w:rsidRPr="00DE2FBD">
        <w:t>on</w:t>
      </w:r>
      <w:r w:rsidR="00DF53C6">
        <w:t xml:space="preserve"> </w:t>
      </w:r>
      <w:r w:rsidR="00EC19F4" w:rsidRPr="00DE2FBD">
        <w:t>or</w:t>
      </w:r>
      <w:r w:rsidR="00DF53C6">
        <w:t xml:space="preserve"> </w:t>
      </w:r>
      <w:r w:rsidR="00EC19F4" w:rsidRPr="00DE2FBD">
        <w:t>off</w:t>
      </w:r>
      <w:r w:rsidR="00DF53C6">
        <w:t xml:space="preserve"> </w:t>
      </w:r>
      <w:r w:rsidR="00EC19F4" w:rsidRPr="00DE2FBD">
        <w:t>the</w:t>
      </w:r>
      <w:r w:rsidR="00DF53C6">
        <w:t xml:space="preserve"> </w:t>
      </w:r>
      <w:r w:rsidR="00EC19F4" w:rsidRPr="00DE2FBD">
        <w:t>job,</w:t>
      </w:r>
      <w:r w:rsidR="00DF53C6">
        <w:t xml:space="preserve"> </w:t>
      </w:r>
      <w:r w:rsidR="00EC19F4" w:rsidRPr="00DE2FBD">
        <w:t>jeopardizes</w:t>
      </w:r>
      <w:r w:rsidR="00DF53C6">
        <w:t xml:space="preserve"> </w:t>
      </w:r>
      <w:r w:rsidR="00EC19F4" w:rsidRPr="00DE2FBD">
        <w:t>these</w:t>
      </w:r>
      <w:r w:rsidR="00DF53C6">
        <w:t xml:space="preserve"> </w:t>
      </w:r>
      <w:r w:rsidR="00EC19F4" w:rsidRPr="00DE2FBD">
        <w:t>goals,</w:t>
      </w:r>
      <w:r w:rsidR="00DF53C6">
        <w:t xml:space="preserve"> </w:t>
      </w:r>
      <w:r w:rsidR="00EC19F4" w:rsidRPr="00DE2FBD">
        <w:t>since</w:t>
      </w:r>
      <w:r w:rsidR="00DF53C6">
        <w:t xml:space="preserve"> </w:t>
      </w:r>
      <w:r w:rsidR="00EC19F4" w:rsidRPr="00DE2FBD">
        <w:t>it</w:t>
      </w:r>
      <w:r w:rsidR="00DF53C6">
        <w:t xml:space="preserve"> </w:t>
      </w:r>
      <w:r w:rsidR="00EC19F4" w:rsidRPr="00DE2FBD">
        <w:t>adversely</w:t>
      </w:r>
      <w:r w:rsidR="00DF53C6">
        <w:t xml:space="preserve"> </w:t>
      </w:r>
      <w:r w:rsidR="00EC19F4" w:rsidRPr="00DE2FBD">
        <w:t>affects</w:t>
      </w:r>
      <w:r w:rsidR="00DF53C6">
        <w:t xml:space="preserve"> </w:t>
      </w:r>
      <w:r w:rsidR="00EC19F4" w:rsidRPr="00DE2FBD">
        <w:t>health</w:t>
      </w:r>
      <w:r w:rsidR="00DF53C6">
        <w:t xml:space="preserve"> </w:t>
      </w:r>
      <w:r w:rsidR="00EC19F4" w:rsidRPr="00DE2FBD">
        <w:t>and</w:t>
      </w:r>
      <w:r w:rsidR="00DF53C6">
        <w:t xml:space="preserve"> </w:t>
      </w:r>
      <w:r w:rsidR="00EC19F4" w:rsidRPr="00DE2FBD">
        <w:t>safety,</w:t>
      </w:r>
      <w:r w:rsidR="00DF53C6">
        <w:t xml:space="preserve"> </w:t>
      </w:r>
      <w:r w:rsidR="00EC19F4" w:rsidRPr="00DE2FBD">
        <w:t>security,</w:t>
      </w:r>
      <w:r w:rsidR="00DF53C6">
        <w:t xml:space="preserve"> </w:t>
      </w:r>
      <w:r w:rsidR="00EC19F4" w:rsidRPr="00DE2FBD">
        <w:t>productivity,</w:t>
      </w:r>
      <w:r w:rsidR="00DF53C6">
        <w:t xml:space="preserve"> </w:t>
      </w:r>
      <w:r w:rsidR="00EC19F4" w:rsidRPr="00DE2FBD">
        <w:t>and</w:t>
      </w:r>
      <w:r w:rsidR="00DF53C6">
        <w:t xml:space="preserve"> </w:t>
      </w:r>
      <w:r w:rsidR="00EC19F4" w:rsidRPr="00DE2FBD">
        <w:t>public</w:t>
      </w:r>
      <w:r w:rsidR="00DF53C6">
        <w:t xml:space="preserve"> </w:t>
      </w:r>
      <w:r w:rsidR="00EC19F4" w:rsidRPr="00DE2FBD">
        <w:t>confidence</w:t>
      </w:r>
      <w:r w:rsidR="00DF53C6">
        <w:t xml:space="preserve"> </w:t>
      </w:r>
      <w:r w:rsidR="00EC19F4" w:rsidRPr="00DE2FBD">
        <w:t>and</w:t>
      </w:r>
      <w:r w:rsidR="00DF53C6">
        <w:t xml:space="preserve"> </w:t>
      </w:r>
      <w:r w:rsidR="00EC19F4" w:rsidRPr="00DE2FBD">
        <w:t>trust.</w:t>
      </w:r>
      <w:r w:rsidR="00DF53C6">
        <w:t xml:space="preserve">  </w:t>
      </w:r>
      <w:r w:rsidR="00EC19F4" w:rsidRPr="00DE2FBD">
        <w:t>Drug</w:t>
      </w:r>
      <w:r w:rsidR="00DF53C6">
        <w:t xml:space="preserve"> </w:t>
      </w:r>
      <w:r w:rsidR="00EC19F4" w:rsidRPr="00DE2FBD">
        <w:t>or</w:t>
      </w:r>
      <w:r w:rsidR="00DF53C6">
        <w:t xml:space="preserve"> </w:t>
      </w:r>
      <w:r w:rsidR="00EC19F4" w:rsidRPr="00DE2FBD">
        <w:t>alcohol</w:t>
      </w:r>
      <w:r w:rsidR="00DF53C6">
        <w:t xml:space="preserve"> </w:t>
      </w:r>
      <w:r w:rsidR="00EC19F4" w:rsidRPr="00DE2FBD">
        <w:t>use</w:t>
      </w:r>
      <w:r w:rsidR="00DF53C6">
        <w:t xml:space="preserve"> </w:t>
      </w:r>
      <w:r w:rsidR="00EC19F4" w:rsidRPr="00DE2FBD">
        <w:t>in</w:t>
      </w:r>
      <w:r w:rsidR="00DF53C6">
        <w:t xml:space="preserve"> </w:t>
      </w:r>
      <w:r w:rsidR="00EC19F4" w:rsidRPr="00DE2FBD">
        <w:t>the</w:t>
      </w:r>
      <w:r w:rsidR="00DF53C6">
        <w:t xml:space="preserve"> </w:t>
      </w:r>
      <w:r w:rsidR="00EC19F4" w:rsidRPr="00DE2FBD">
        <w:t>workplace</w:t>
      </w:r>
      <w:r w:rsidR="00DF53C6">
        <w:t xml:space="preserve"> </w:t>
      </w:r>
      <w:r w:rsidR="00EC19F4" w:rsidRPr="00DE2FBD">
        <w:t>or</w:t>
      </w:r>
      <w:r w:rsidR="00DF53C6">
        <w:t xml:space="preserve"> </w:t>
      </w:r>
      <w:r w:rsidR="00EC19F4" w:rsidRPr="00DE2FBD">
        <w:t>during</w:t>
      </w:r>
      <w:r w:rsidR="00DF53C6">
        <w:t xml:space="preserve"> </w:t>
      </w:r>
      <w:r w:rsidR="00EC19F4" w:rsidRPr="00DE2FBD">
        <w:t>the</w:t>
      </w:r>
      <w:r w:rsidR="00DF53C6">
        <w:t xml:space="preserve"> </w:t>
      </w:r>
      <w:r w:rsidR="00EC19F4" w:rsidRPr="00DE2FBD">
        <w:t>performance</w:t>
      </w:r>
      <w:r w:rsidR="00DF53C6">
        <w:t xml:space="preserve"> </w:t>
      </w:r>
      <w:r w:rsidR="00EC19F4" w:rsidRPr="00DE2FBD">
        <w:t>of</w:t>
      </w:r>
      <w:r w:rsidR="00DF53C6">
        <w:t xml:space="preserve"> </w:t>
      </w:r>
      <w:r w:rsidR="00EC19F4" w:rsidRPr="00DE2FBD">
        <w:t>job</w:t>
      </w:r>
      <w:r w:rsidR="00DF53C6">
        <w:t xml:space="preserve"> </w:t>
      </w:r>
      <w:r w:rsidR="00EC19F4" w:rsidRPr="00DE2FBD">
        <w:t>duties</w:t>
      </w:r>
      <w:r w:rsidR="00DF53C6">
        <w:t xml:space="preserve"> </w:t>
      </w:r>
      <w:r w:rsidR="00EC19F4" w:rsidRPr="00DE2FBD">
        <w:t>is</w:t>
      </w:r>
      <w:r w:rsidR="00DF53C6">
        <w:t xml:space="preserve"> </w:t>
      </w:r>
      <w:r w:rsidR="00EC19F4" w:rsidRPr="00DE2FBD">
        <w:t>extremely</w:t>
      </w:r>
      <w:r w:rsidR="00DF53C6">
        <w:t xml:space="preserve"> </w:t>
      </w:r>
      <w:r w:rsidR="00EC19F4" w:rsidRPr="00DE2FBD">
        <w:t>harmful</w:t>
      </w:r>
      <w:r w:rsidR="00DF53C6">
        <w:t xml:space="preserve"> </w:t>
      </w:r>
      <w:r w:rsidR="00EC19F4" w:rsidRPr="00DE2FBD">
        <w:t>to</w:t>
      </w:r>
      <w:r w:rsidR="00DF53C6">
        <w:t xml:space="preserve"> </w:t>
      </w:r>
      <w:r w:rsidR="000B6CE4" w:rsidRPr="00DE2FBD">
        <w:t>employees</w:t>
      </w:r>
      <w:r w:rsidR="00DF53C6">
        <w:t xml:space="preserve"> </w:t>
      </w:r>
      <w:r w:rsidR="00EC19F4" w:rsidRPr="00DE2FBD">
        <w:t>and</w:t>
      </w:r>
      <w:r w:rsidR="00DF53C6">
        <w:t xml:space="preserve"> </w:t>
      </w:r>
      <w:r w:rsidR="00EC19F4" w:rsidRPr="00DE2FBD">
        <w:t>to</w:t>
      </w:r>
      <w:r w:rsidR="00DF53C6">
        <w:t xml:space="preserve"> </w:t>
      </w:r>
      <w:r w:rsidR="00EC19F4" w:rsidRPr="00DE2FBD">
        <w:t>other</w:t>
      </w:r>
      <w:r w:rsidR="00DF53C6">
        <w:t xml:space="preserve"> </w:t>
      </w:r>
      <w:r>
        <w:t>OCS</w:t>
      </w:r>
      <w:r w:rsidR="00DF53C6">
        <w:t xml:space="preserve"> </w:t>
      </w:r>
      <w:r w:rsidR="00EC19F4" w:rsidRPr="00DE2FBD">
        <w:t>stakeholders.</w:t>
      </w:r>
    </w:p>
    <w:p w14:paraId="6DD2AB20" w14:textId="77777777" w:rsidR="00EC19F4" w:rsidRPr="00DE2FBD" w:rsidRDefault="00EC19F4" w:rsidP="00EC19F4">
      <w:pPr>
        <w:jc w:val="both"/>
      </w:pPr>
    </w:p>
    <w:p w14:paraId="45FBE881" w14:textId="77777777" w:rsidR="00EC19F4" w:rsidRPr="00DE2FBD" w:rsidRDefault="005B1FF5" w:rsidP="00EC19F4">
      <w:pPr>
        <w:jc w:val="both"/>
      </w:pPr>
      <w:r w:rsidRPr="00DE2FBD">
        <w:t>The</w:t>
      </w:r>
      <w:r w:rsidR="00DF53C6">
        <w:t xml:space="preserve"> </w:t>
      </w:r>
      <w:r w:rsidRPr="00DE2FBD">
        <w:t>bringing</w:t>
      </w:r>
      <w:r w:rsidR="00DF53C6">
        <w:t xml:space="preserve"> </w:t>
      </w:r>
      <w:r w:rsidRPr="00DE2FBD">
        <w:t>to</w:t>
      </w:r>
      <w:r w:rsidR="00DF53C6">
        <w:t xml:space="preserve"> </w:t>
      </w:r>
      <w:r w:rsidRPr="00DE2FBD">
        <w:t>the</w:t>
      </w:r>
      <w:r w:rsidR="00DF53C6">
        <w:t xml:space="preserve"> </w:t>
      </w:r>
      <w:r w:rsidRPr="00DE2FBD">
        <w:t>work</w:t>
      </w:r>
      <w:r w:rsidR="00EC19F4" w:rsidRPr="00DE2FBD">
        <w:t>place,</w:t>
      </w:r>
      <w:r w:rsidR="00DF53C6">
        <w:t xml:space="preserve"> </w:t>
      </w:r>
      <w:r w:rsidR="00EC19F4" w:rsidRPr="00DE2FBD">
        <w:t>possession</w:t>
      </w:r>
      <w:r w:rsidR="00DF53C6">
        <w:t xml:space="preserve"> </w:t>
      </w:r>
      <w:r w:rsidR="00EC19F4" w:rsidRPr="00DE2FBD">
        <w:t>or</w:t>
      </w:r>
      <w:r w:rsidR="00DF53C6">
        <w:t xml:space="preserve"> </w:t>
      </w:r>
      <w:r w:rsidR="00EC19F4" w:rsidRPr="00DE2FBD">
        <w:t>use</w:t>
      </w:r>
      <w:r w:rsidR="00DF53C6">
        <w:t xml:space="preserve"> </w:t>
      </w:r>
      <w:r w:rsidR="00EC19F4" w:rsidRPr="00DE2FBD">
        <w:t>of</w:t>
      </w:r>
      <w:r w:rsidR="00DF53C6">
        <w:t xml:space="preserve"> </w:t>
      </w:r>
      <w:r w:rsidR="00EC19F4" w:rsidRPr="00DE2FBD">
        <w:t>intoxicating</w:t>
      </w:r>
      <w:r w:rsidR="00DF53C6">
        <w:t xml:space="preserve"> </w:t>
      </w:r>
      <w:r w:rsidR="00EC19F4" w:rsidRPr="00DE2FBD">
        <w:t>beverages</w:t>
      </w:r>
      <w:r w:rsidR="00DF53C6">
        <w:t xml:space="preserve"> </w:t>
      </w:r>
      <w:r w:rsidR="00EC19F4" w:rsidRPr="00DE2FBD">
        <w:t>or</w:t>
      </w:r>
      <w:r w:rsidR="00DF53C6">
        <w:t xml:space="preserve"> </w:t>
      </w:r>
      <w:r w:rsidR="00EC19F4" w:rsidRPr="00DE2FBD">
        <w:t>drugs</w:t>
      </w:r>
      <w:r w:rsidR="00DF53C6">
        <w:t xml:space="preserve"> </w:t>
      </w:r>
      <w:r w:rsidR="00EC19F4" w:rsidRPr="00DE2FBD">
        <w:t>on</w:t>
      </w:r>
      <w:r w:rsidR="00DF53C6">
        <w:t xml:space="preserve"> </w:t>
      </w:r>
      <w:r w:rsidR="00EC19F4" w:rsidRPr="00DE2FBD">
        <w:t>any</w:t>
      </w:r>
      <w:r w:rsidR="00DF53C6">
        <w:t xml:space="preserve"> </w:t>
      </w:r>
      <w:r w:rsidR="00EC19F4" w:rsidRPr="00DE2FBD">
        <w:t>School</w:t>
      </w:r>
      <w:r w:rsidR="00DF53C6">
        <w:t xml:space="preserve"> </w:t>
      </w:r>
      <w:r w:rsidR="00EC19F4" w:rsidRPr="00DE2FBD">
        <w:t>premises</w:t>
      </w:r>
      <w:r w:rsidR="00DF53C6">
        <w:t xml:space="preserve"> </w:t>
      </w:r>
      <w:r w:rsidR="00EC19F4" w:rsidRPr="00DE2FBD">
        <w:t>or</w:t>
      </w:r>
      <w:r w:rsidR="00DF53C6">
        <w:t xml:space="preserve"> </w:t>
      </w:r>
      <w:r w:rsidR="00EC19F4" w:rsidRPr="00DE2FBD">
        <w:t>during</w:t>
      </w:r>
      <w:r w:rsidR="00DF53C6">
        <w:t xml:space="preserve"> </w:t>
      </w:r>
      <w:r w:rsidR="00EC19F4" w:rsidRPr="00DE2FBD">
        <w:t>the</w:t>
      </w:r>
      <w:r w:rsidR="00DF53C6">
        <w:t xml:space="preserve"> </w:t>
      </w:r>
      <w:r w:rsidR="00EC19F4" w:rsidRPr="00DE2FBD">
        <w:t>performance</w:t>
      </w:r>
      <w:r w:rsidR="00DF53C6">
        <w:t xml:space="preserve"> </w:t>
      </w:r>
      <w:r w:rsidR="00EC19F4" w:rsidRPr="00DE2FBD">
        <w:t>of</w:t>
      </w:r>
      <w:r w:rsidR="00DF53C6">
        <w:t xml:space="preserve"> </w:t>
      </w:r>
      <w:r w:rsidR="00EC19F4" w:rsidRPr="00DE2FBD">
        <w:t>work</w:t>
      </w:r>
      <w:r w:rsidR="00DF53C6">
        <w:t xml:space="preserve"> </w:t>
      </w:r>
      <w:r w:rsidR="00EC19F4" w:rsidRPr="00DE2FBD">
        <w:t>duties</w:t>
      </w:r>
      <w:r w:rsidR="00DF53C6">
        <w:t xml:space="preserve"> </w:t>
      </w:r>
      <w:r w:rsidR="00EC19F4" w:rsidRPr="00DE2FBD">
        <w:t>is</w:t>
      </w:r>
      <w:r w:rsidR="00DF53C6">
        <w:t xml:space="preserve"> </w:t>
      </w:r>
      <w:r w:rsidR="00EC19F4" w:rsidRPr="00DE2FBD">
        <w:t>prohibited</w:t>
      </w:r>
      <w:r w:rsidR="00DF53C6">
        <w:t xml:space="preserve"> </w:t>
      </w:r>
      <w:r w:rsidR="00EC19F4" w:rsidRPr="00DE2FBD">
        <w:t>and</w:t>
      </w:r>
      <w:r w:rsidR="00DF53C6">
        <w:t xml:space="preserve"> </w:t>
      </w:r>
      <w:r w:rsidR="00EC19F4" w:rsidRPr="00DE2FBD">
        <w:t>will</w:t>
      </w:r>
      <w:r w:rsidR="00DF53C6">
        <w:t xml:space="preserve"> </w:t>
      </w:r>
      <w:r w:rsidR="00EC19F4" w:rsidRPr="00DE2FBD">
        <w:t>result</w:t>
      </w:r>
      <w:r w:rsidR="00DF53C6">
        <w:t xml:space="preserve"> </w:t>
      </w:r>
      <w:r w:rsidR="00EC19F4" w:rsidRPr="00DE2FBD">
        <w:t>in</w:t>
      </w:r>
      <w:r w:rsidR="00DF53C6">
        <w:t xml:space="preserve"> </w:t>
      </w:r>
      <w:r w:rsidR="00EC19F4" w:rsidRPr="00DE2FBD">
        <w:t>disciplinary</w:t>
      </w:r>
      <w:r w:rsidR="00DF53C6">
        <w:t xml:space="preserve"> </w:t>
      </w:r>
      <w:r w:rsidR="00EC19F4" w:rsidRPr="00DE2FBD">
        <w:t>action</w:t>
      </w:r>
      <w:r w:rsidR="00DF53C6">
        <w:t xml:space="preserve"> </w:t>
      </w:r>
      <w:r w:rsidR="00EC19F4" w:rsidRPr="00DE2FBD">
        <w:t>up</w:t>
      </w:r>
      <w:r w:rsidR="00DF53C6">
        <w:t xml:space="preserve"> </w:t>
      </w:r>
      <w:r w:rsidR="00EC19F4" w:rsidRPr="00DE2FBD">
        <w:t>to</w:t>
      </w:r>
      <w:r w:rsidR="00DF53C6">
        <w:t xml:space="preserve"> </w:t>
      </w:r>
      <w:r w:rsidR="00EC19F4" w:rsidRPr="00DE2FBD">
        <w:t>and</w:t>
      </w:r>
      <w:r w:rsidR="00DF53C6">
        <w:t xml:space="preserve"> </w:t>
      </w:r>
      <w:r w:rsidR="00EC19F4" w:rsidRPr="00DE2FBD">
        <w:t>including</w:t>
      </w:r>
      <w:r w:rsidR="00DF53C6">
        <w:t xml:space="preserve"> </w:t>
      </w:r>
      <w:r w:rsidR="00EC19F4" w:rsidRPr="00DE2FBD">
        <w:t>termination.</w:t>
      </w:r>
      <w:r w:rsidR="00DF53C6">
        <w:t xml:space="preserve"> </w:t>
      </w:r>
    </w:p>
    <w:p w14:paraId="6C137CB2" w14:textId="77777777" w:rsidR="003C2BCA" w:rsidRPr="00DE2FBD" w:rsidRDefault="003C2BCA">
      <w:pPr>
        <w:jc w:val="both"/>
      </w:pPr>
    </w:p>
    <w:p w14:paraId="42A39EB7" w14:textId="77777777" w:rsidR="0063594C" w:rsidRPr="00DE2FBD" w:rsidRDefault="0063594C" w:rsidP="005E1ADA">
      <w:pPr>
        <w:pStyle w:val="2ndline"/>
        <w:outlineLvl w:val="1"/>
      </w:pPr>
      <w:bookmarkStart w:id="56" w:name="_Toc96412448"/>
      <w:bookmarkStart w:id="57" w:name="_Toc96751091"/>
      <w:bookmarkStart w:id="58" w:name="_Toc103065548"/>
      <w:bookmarkStart w:id="59" w:name="_Toc216599920"/>
      <w:bookmarkStart w:id="60" w:name="_Toc142043767"/>
      <w:bookmarkStart w:id="61" w:name="_Toc166486057"/>
      <w:r w:rsidRPr="00DE2FBD">
        <w:t>Confidential</w:t>
      </w:r>
      <w:r w:rsidR="00DF53C6">
        <w:t xml:space="preserve"> </w:t>
      </w:r>
      <w:r w:rsidRPr="00DE2FBD">
        <w:t>Information</w:t>
      </w:r>
      <w:bookmarkEnd w:id="56"/>
      <w:bookmarkEnd w:id="57"/>
      <w:bookmarkEnd w:id="58"/>
      <w:bookmarkEnd w:id="59"/>
      <w:bookmarkEnd w:id="60"/>
      <w:bookmarkEnd w:id="61"/>
      <w:r w:rsidR="00DF53C6">
        <w:t xml:space="preserve"> </w:t>
      </w:r>
    </w:p>
    <w:p w14:paraId="1A0CBB9C" w14:textId="77777777" w:rsidR="0063594C" w:rsidRPr="00DE2FBD" w:rsidRDefault="0063594C" w:rsidP="0063594C">
      <w:pPr>
        <w:spacing w:before="240" w:after="240"/>
        <w:jc w:val="both"/>
      </w:pPr>
      <w:bookmarkStart w:id="62" w:name="_Hlk53470477"/>
      <w:r w:rsidRPr="00DE2FBD">
        <w:t>All</w:t>
      </w:r>
      <w:r w:rsidR="00DF53C6">
        <w:t xml:space="preserve"> </w:t>
      </w:r>
      <w:r w:rsidRPr="00DE2FBD">
        <w:t>information</w:t>
      </w:r>
      <w:r w:rsidR="00DF53C6">
        <w:t xml:space="preserve"> </w:t>
      </w:r>
      <w:r w:rsidRPr="00DE2FBD">
        <w:t>relating</w:t>
      </w:r>
      <w:r w:rsidR="00DF53C6">
        <w:t xml:space="preserve"> </w:t>
      </w:r>
      <w:r w:rsidRPr="00DE2FBD">
        <w:t>to</w:t>
      </w:r>
      <w:r w:rsidR="00DF53C6">
        <w:t xml:space="preserve"> </w:t>
      </w:r>
      <w:r w:rsidRPr="00DE2FBD">
        <w:t>students,</w:t>
      </w:r>
      <w:r w:rsidR="00DF53C6">
        <w:t xml:space="preserve"> </w:t>
      </w:r>
      <w:r w:rsidRPr="00DE2FBD">
        <w:t>personal</w:t>
      </w:r>
      <w:r w:rsidR="00DF53C6">
        <w:t xml:space="preserve"> </w:t>
      </w:r>
      <w:r w:rsidRPr="00DE2FBD">
        <w:t>information,</w:t>
      </w:r>
      <w:r w:rsidR="00DF53C6">
        <w:t xml:space="preserve"> </w:t>
      </w:r>
      <w:r w:rsidRPr="00DE2FBD">
        <w:t>schools</w:t>
      </w:r>
      <w:r w:rsidR="00DF53C6">
        <w:t xml:space="preserve"> </w:t>
      </w:r>
      <w:r w:rsidRPr="00DE2FBD">
        <w:t>attended,</w:t>
      </w:r>
      <w:r w:rsidR="00DF53C6">
        <w:t xml:space="preserve"> </w:t>
      </w:r>
      <w:r w:rsidRPr="00DE2FBD">
        <w:t>addresses,</w:t>
      </w:r>
      <w:r w:rsidR="00DF53C6">
        <w:t xml:space="preserve"> </w:t>
      </w:r>
      <w:r w:rsidRPr="00DE2FBD">
        <w:t>contact</w:t>
      </w:r>
      <w:r w:rsidR="00DF53C6">
        <w:t xml:space="preserve"> </w:t>
      </w:r>
      <w:r w:rsidRPr="00DE2FBD">
        <w:t>numbers</w:t>
      </w:r>
      <w:r w:rsidR="00DF53C6">
        <w:t xml:space="preserve"> </w:t>
      </w:r>
      <w:r w:rsidRPr="00DE2FBD">
        <w:t>and</w:t>
      </w:r>
      <w:r w:rsidR="00DF53C6">
        <w:t xml:space="preserve"> </w:t>
      </w:r>
      <w:r w:rsidRPr="00DE2FBD">
        <w:t>progress</w:t>
      </w:r>
      <w:r w:rsidR="00DF53C6">
        <w:t xml:space="preserve"> </w:t>
      </w:r>
      <w:r w:rsidRPr="00DE2FBD">
        <w:t>information</w:t>
      </w:r>
      <w:r w:rsidR="00DF53C6">
        <w:t xml:space="preserve"> </w:t>
      </w:r>
      <w:r w:rsidRPr="00DE2FBD">
        <w:t>is</w:t>
      </w:r>
      <w:r w:rsidR="00DF53C6">
        <w:t xml:space="preserve"> </w:t>
      </w:r>
      <w:r w:rsidRPr="00DE2FBD">
        <w:t>confidential</w:t>
      </w:r>
      <w:r w:rsidR="00DF53C6">
        <w:t xml:space="preserve"> </w:t>
      </w:r>
      <w:r w:rsidRPr="00DE2FBD">
        <w:t>in</w:t>
      </w:r>
      <w:r w:rsidR="00DF53C6">
        <w:t xml:space="preserve"> </w:t>
      </w:r>
      <w:r w:rsidRPr="00DE2FBD">
        <w:t>nature,</w:t>
      </w:r>
      <w:r w:rsidR="00DF53C6">
        <w:t xml:space="preserve"> </w:t>
      </w:r>
      <w:r w:rsidRPr="00DE2FBD">
        <w:t>and</w:t>
      </w:r>
      <w:r w:rsidR="00DF53C6">
        <w:t xml:space="preserve"> </w:t>
      </w:r>
      <w:r w:rsidRPr="00DE2FBD">
        <w:t>may</w:t>
      </w:r>
      <w:r w:rsidR="00DF53C6">
        <w:t xml:space="preserve"> </w:t>
      </w:r>
      <w:r w:rsidRPr="00DE2FBD">
        <w:t>not</w:t>
      </w:r>
      <w:r w:rsidR="00DF53C6">
        <w:t xml:space="preserve"> </w:t>
      </w:r>
      <w:r w:rsidRPr="00DE2FBD">
        <w:t>be</w:t>
      </w:r>
      <w:r w:rsidR="00DF53C6">
        <w:t xml:space="preserve"> </w:t>
      </w:r>
      <w:r w:rsidRPr="00DE2FBD">
        <w:t>shared</w:t>
      </w:r>
      <w:r w:rsidR="00DF53C6">
        <w:t xml:space="preserve"> </w:t>
      </w:r>
      <w:r w:rsidRPr="00DE2FBD">
        <w:t>with</w:t>
      </w:r>
      <w:r w:rsidR="00DF53C6">
        <w:t xml:space="preserve"> </w:t>
      </w:r>
      <w:r w:rsidRPr="00DE2FBD">
        <w:t>or</w:t>
      </w:r>
      <w:r w:rsidR="00DF53C6">
        <w:t xml:space="preserve"> </w:t>
      </w:r>
      <w:r w:rsidRPr="00DE2FBD">
        <w:t>distributed</w:t>
      </w:r>
      <w:r w:rsidR="00DF53C6">
        <w:t xml:space="preserve"> </w:t>
      </w:r>
      <w:r w:rsidRPr="00DE2FBD">
        <w:t>to</w:t>
      </w:r>
      <w:r w:rsidR="00DF53C6">
        <w:t xml:space="preserve"> </w:t>
      </w:r>
      <w:r w:rsidRPr="00DE2FBD">
        <w:t>unauthorized</w:t>
      </w:r>
      <w:r w:rsidR="00DF53C6">
        <w:t xml:space="preserve"> </w:t>
      </w:r>
      <w:r w:rsidRPr="00DE2FBD">
        <w:t>parties.</w:t>
      </w:r>
      <w:r w:rsidR="00DF53C6">
        <w:t xml:space="preserve">  </w:t>
      </w:r>
      <w:r w:rsidRPr="00DE2FBD">
        <w:t>All</w:t>
      </w:r>
      <w:r w:rsidR="00DF53C6">
        <w:t xml:space="preserve"> </w:t>
      </w:r>
      <w:r w:rsidRPr="00DE2FBD">
        <w:t>records</w:t>
      </w:r>
      <w:r w:rsidR="00DF53C6">
        <w:t xml:space="preserve"> </w:t>
      </w:r>
      <w:r w:rsidRPr="00DE2FBD">
        <w:t>concerning</w:t>
      </w:r>
      <w:r w:rsidR="00DF53C6">
        <w:t xml:space="preserve"> </w:t>
      </w:r>
      <w:r w:rsidRPr="00DE2FBD">
        <w:t>special</w:t>
      </w:r>
      <w:r w:rsidR="00DF53C6">
        <w:t xml:space="preserve"> </w:t>
      </w:r>
      <w:r w:rsidRPr="00DE2FBD">
        <w:t>education</w:t>
      </w:r>
      <w:r w:rsidR="00DF53C6">
        <w:t xml:space="preserve"> </w:t>
      </w:r>
      <w:r w:rsidRPr="00DE2FBD">
        <w:t>pupils</w:t>
      </w:r>
      <w:r w:rsidR="00DF53C6">
        <w:t xml:space="preserve"> </w:t>
      </w:r>
      <w:r w:rsidRPr="00DE2FBD">
        <w:t>shall</w:t>
      </w:r>
      <w:r w:rsidR="00DF53C6">
        <w:t xml:space="preserve"> </w:t>
      </w:r>
      <w:r w:rsidRPr="00DE2FBD">
        <w:t>be</w:t>
      </w:r>
      <w:r w:rsidR="00DF53C6">
        <w:t xml:space="preserve"> </w:t>
      </w:r>
      <w:r w:rsidRPr="00DE2FBD">
        <w:t>kept</w:t>
      </w:r>
      <w:r w:rsidR="00DF53C6">
        <w:t xml:space="preserve"> </w:t>
      </w:r>
      <w:r w:rsidRPr="00DE2FBD">
        <w:t>strictly</w:t>
      </w:r>
      <w:r w:rsidR="00DF53C6">
        <w:t xml:space="preserve"> </w:t>
      </w:r>
      <w:r w:rsidRPr="00DE2FBD">
        <w:t>confidential</w:t>
      </w:r>
      <w:r w:rsidR="00DF53C6">
        <w:t xml:space="preserve"> </w:t>
      </w:r>
      <w:r w:rsidRPr="00DE2FBD">
        <w:t>and</w:t>
      </w:r>
      <w:r w:rsidR="00DF53C6">
        <w:t xml:space="preserve"> </w:t>
      </w:r>
      <w:r w:rsidRPr="00DE2FBD">
        <w:t>maintained</w:t>
      </w:r>
      <w:r w:rsidR="00DF53C6">
        <w:t xml:space="preserve"> </w:t>
      </w:r>
      <w:r w:rsidRPr="00DE2FBD">
        <w:t>in</w:t>
      </w:r>
      <w:r w:rsidR="00DF53C6">
        <w:t xml:space="preserve"> </w:t>
      </w:r>
      <w:r w:rsidRPr="00DE2FBD">
        <w:t>separate</w:t>
      </w:r>
      <w:r w:rsidR="00DF53C6">
        <w:t xml:space="preserve"> </w:t>
      </w:r>
      <w:r w:rsidRPr="00DE2FBD">
        <w:t>files.</w:t>
      </w:r>
      <w:r w:rsidR="00DF53C6">
        <w:t xml:space="preserve">  </w:t>
      </w:r>
      <w:r w:rsidRPr="00DE2FBD">
        <w:t>Failure</w:t>
      </w:r>
      <w:r w:rsidR="00DF53C6">
        <w:t xml:space="preserve"> </w:t>
      </w:r>
      <w:r w:rsidRPr="00DE2FBD">
        <w:t>to</w:t>
      </w:r>
      <w:r w:rsidR="00DF53C6">
        <w:t xml:space="preserve"> </w:t>
      </w:r>
      <w:r w:rsidRPr="00DE2FBD">
        <w:t>maintain</w:t>
      </w:r>
      <w:r w:rsidR="00DF53C6">
        <w:t xml:space="preserve"> </w:t>
      </w:r>
      <w:r w:rsidRPr="00DE2FBD">
        <w:t>confidentiality</w:t>
      </w:r>
      <w:r w:rsidR="00DF53C6">
        <w:t xml:space="preserve"> </w:t>
      </w:r>
      <w:r w:rsidR="00445A4C" w:rsidRPr="00DE2FBD">
        <w:t>may</w:t>
      </w:r>
      <w:r w:rsidR="00DF53C6">
        <w:t xml:space="preserve"> </w:t>
      </w:r>
      <w:r w:rsidRPr="00DE2FBD">
        <w:t>result</w:t>
      </w:r>
      <w:r w:rsidR="00DF53C6">
        <w:t xml:space="preserve"> </w:t>
      </w:r>
      <w:r w:rsidRPr="00DE2FBD">
        <w:t>in</w:t>
      </w:r>
      <w:r w:rsidR="00DF53C6">
        <w:t xml:space="preserve"> </w:t>
      </w:r>
      <w:r w:rsidRPr="00DE2FBD">
        <w:t>disciplinary</w:t>
      </w:r>
      <w:r w:rsidR="00DF53C6">
        <w:t xml:space="preserve"> </w:t>
      </w:r>
      <w:r w:rsidRPr="00DE2FBD">
        <w:t>action</w:t>
      </w:r>
      <w:r w:rsidR="00445A4C" w:rsidRPr="00DE2FBD">
        <w:t>,</w:t>
      </w:r>
      <w:r w:rsidR="00DF53C6">
        <w:t xml:space="preserve"> </w:t>
      </w:r>
      <w:r w:rsidR="00445A4C" w:rsidRPr="00DE2FBD">
        <w:t>up</w:t>
      </w:r>
      <w:r w:rsidR="00DF53C6">
        <w:t xml:space="preserve"> </w:t>
      </w:r>
      <w:r w:rsidR="00445A4C" w:rsidRPr="00DE2FBD">
        <w:t>to</w:t>
      </w:r>
      <w:r w:rsidR="00DF53C6">
        <w:t xml:space="preserve"> </w:t>
      </w:r>
      <w:r w:rsidR="00445A4C" w:rsidRPr="00DE2FBD">
        <w:t>and</w:t>
      </w:r>
      <w:r w:rsidR="00DF53C6">
        <w:t xml:space="preserve"> </w:t>
      </w:r>
      <w:r w:rsidR="00445A4C" w:rsidRPr="00DE2FBD">
        <w:t>including</w:t>
      </w:r>
      <w:r w:rsidR="00DF53C6">
        <w:t xml:space="preserve"> </w:t>
      </w:r>
      <w:r w:rsidR="00445A4C" w:rsidRPr="00DE2FBD">
        <w:t>release</w:t>
      </w:r>
      <w:r w:rsidR="00DF53C6">
        <w:t xml:space="preserve"> </w:t>
      </w:r>
      <w:r w:rsidR="00445A4C" w:rsidRPr="00DE2FBD">
        <w:t>from</w:t>
      </w:r>
      <w:r w:rsidR="00DF53C6">
        <w:t xml:space="preserve"> </w:t>
      </w:r>
      <w:r w:rsidR="00445A4C" w:rsidRPr="00DE2FBD">
        <w:t>at-will</w:t>
      </w:r>
      <w:r w:rsidR="00DF53C6">
        <w:t xml:space="preserve"> </w:t>
      </w:r>
      <w:r w:rsidR="00445A4C" w:rsidRPr="00DE2FBD">
        <w:t>employment</w:t>
      </w:r>
      <w:r w:rsidRPr="00DE2FBD">
        <w:t>.</w:t>
      </w:r>
    </w:p>
    <w:p w14:paraId="7585FD13" w14:textId="77777777" w:rsidR="003C2BCA" w:rsidRPr="00DE2FBD" w:rsidRDefault="003C2BCA" w:rsidP="005E1ADA">
      <w:pPr>
        <w:pStyle w:val="2ndline"/>
        <w:outlineLvl w:val="1"/>
      </w:pPr>
      <w:bookmarkStart w:id="63" w:name="_Toc142043768"/>
      <w:bookmarkStart w:id="64" w:name="_Toc166486058"/>
      <w:bookmarkEnd w:id="62"/>
      <w:r w:rsidRPr="00DE2FBD">
        <w:t>Conflict</w:t>
      </w:r>
      <w:r w:rsidR="00DF53C6">
        <w:t xml:space="preserve"> </w:t>
      </w:r>
      <w:r w:rsidRPr="00DE2FBD">
        <w:t>of</w:t>
      </w:r>
      <w:r w:rsidR="00DF53C6">
        <w:t xml:space="preserve"> </w:t>
      </w:r>
      <w:r w:rsidRPr="00DE2FBD">
        <w:t>Interest</w:t>
      </w:r>
      <w:bookmarkEnd w:id="63"/>
      <w:bookmarkEnd w:id="64"/>
    </w:p>
    <w:p w14:paraId="304AC4F4" w14:textId="77777777" w:rsidR="003C2BCA" w:rsidRPr="00DE2FBD" w:rsidRDefault="00352E64" w:rsidP="00352E64">
      <w:pPr>
        <w:numPr>
          <w:ilvl w:val="12"/>
          <w:numId w:val="0"/>
        </w:numPr>
        <w:tabs>
          <w:tab w:val="left" w:pos="2400"/>
        </w:tabs>
        <w:jc w:val="both"/>
      </w:pPr>
      <w:bookmarkStart w:id="65" w:name="_Hlk53470496"/>
      <w:r w:rsidRPr="00DE2FBD">
        <w:tab/>
      </w:r>
    </w:p>
    <w:p w14:paraId="3F7292A4" w14:textId="77777777" w:rsidR="003C2BCA" w:rsidRPr="00DE2FBD" w:rsidRDefault="003C2BCA" w:rsidP="00C60E31">
      <w:pPr>
        <w:numPr>
          <w:ilvl w:val="12"/>
          <w:numId w:val="0"/>
        </w:numPr>
        <w:jc w:val="both"/>
      </w:pPr>
      <w:r w:rsidRPr="00DE2FBD">
        <w:t>All</w:t>
      </w:r>
      <w:r w:rsidR="00DF53C6">
        <w:t xml:space="preserve"> </w:t>
      </w:r>
      <w:r w:rsidRPr="00DE2FBD">
        <w:t>employees</w:t>
      </w:r>
      <w:r w:rsidR="00DF53C6">
        <w:t xml:space="preserve"> </w:t>
      </w:r>
      <w:r w:rsidRPr="00DE2FBD">
        <w:t>must</w:t>
      </w:r>
      <w:r w:rsidR="00DF53C6">
        <w:t xml:space="preserve"> </w:t>
      </w:r>
      <w:r w:rsidRPr="00DE2FBD">
        <w:t>avoid</w:t>
      </w:r>
      <w:r w:rsidR="00DF53C6">
        <w:t xml:space="preserve"> </w:t>
      </w:r>
      <w:r w:rsidRPr="00DE2FBD">
        <w:t>situations</w:t>
      </w:r>
      <w:r w:rsidR="00DF53C6">
        <w:t xml:space="preserve"> </w:t>
      </w:r>
      <w:r w:rsidRPr="00DE2FBD">
        <w:t>involving</w:t>
      </w:r>
      <w:r w:rsidR="00DF53C6">
        <w:t xml:space="preserve"> </w:t>
      </w:r>
      <w:r w:rsidRPr="00DE2FBD">
        <w:t>actual</w:t>
      </w:r>
      <w:r w:rsidR="00DF53C6">
        <w:t xml:space="preserve"> </w:t>
      </w:r>
      <w:r w:rsidRPr="00DE2FBD">
        <w:t>or</w:t>
      </w:r>
      <w:r w:rsidR="00DF53C6">
        <w:t xml:space="preserve"> </w:t>
      </w:r>
      <w:r w:rsidRPr="00DE2FBD">
        <w:t>potential</w:t>
      </w:r>
      <w:r w:rsidR="00DF53C6">
        <w:t xml:space="preserve"> </w:t>
      </w:r>
      <w:r w:rsidRPr="00DE2FBD">
        <w:t>conflict</w:t>
      </w:r>
      <w:r w:rsidR="00DF53C6">
        <w:t xml:space="preserve"> </w:t>
      </w:r>
      <w:r w:rsidRPr="00DE2FBD">
        <w:t>of</w:t>
      </w:r>
      <w:r w:rsidR="00DF53C6">
        <w:t xml:space="preserve"> </w:t>
      </w:r>
      <w:r w:rsidRPr="00DE2FBD">
        <w:t>interest.</w:t>
      </w:r>
      <w:r w:rsidR="00DF53C6">
        <w:t xml:space="preserve">  </w:t>
      </w:r>
      <w:r w:rsidRPr="00DE2FBD">
        <w:t>An</w:t>
      </w:r>
      <w:r w:rsidR="00DF53C6">
        <w:t xml:space="preserve"> </w:t>
      </w:r>
      <w:r w:rsidRPr="00DE2FBD">
        <w:t>employee</w:t>
      </w:r>
      <w:r w:rsidR="00DF53C6">
        <w:t xml:space="preserve"> </w:t>
      </w:r>
      <w:r w:rsidRPr="00DE2FBD">
        <w:t>involved</w:t>
      </w:r>
      <w:r w:rsidR="00DF53C6">
        <w:t xml:space="preserve"> </w:t>
      </w:r>
      <w:r w:rsidRPr="00DE2FBD">
        <w:t>in</w:t>
      </w:r>
      <w:r w:rsidR="00DF53C6">
        <w:t xml:space="preserve"> </w:t>
      </w:r>
      <w:r w:rsidRPr="00DE2FBD">
        <w:t>any</w:t>
      </w:r>
      <w:r w:rsidR="00DF53C6">
        <w:t xml:space="preserve"> </w:t>
      </w:r>
      <w:r w:rsidRPr="00DE2FBD">
        <w:t>relationships</w:t>
      </w:r>
      <w:r w:rsidR="00DF53C6">
        <w:t xml:space="preserve"> </w:t>
      </w:r>
      <w:r w:rsidRPr="00DE2FBD">
        <w:t>or</w:t>
      </w:r>
      <w:r w:rsidR="00DF53C6">
        <w:t xml:space="preserve"> </w:t>
      </w:r>
      <w:r w:rsidRPr="00DE2FBD">
        <w:t>situations</w:t>
      </w:r>
      <w:r w:rsidR="00DF53C6">
        <w:t xml:space="preserve"> </w:t>
      </w:r>
      <w:r w:rsidRPr="00DE2FBD">
        <w:t>which</w:t>
      </w:r>
      <w:r w:rsidR="00DF53C6">
        <w:t xml:space="preserve"> </w:t>
      </w:r>
      <w:r w:rsidRPr="00DE2FBD">
        <w:t>may</w:t>
      </w:r>
      <w:r w:rsidR="00DF53C6">
        <w:t xml:space="preserve"> </w:t>
      </w:r>
      <w:r w:rsidRPr="00DE2FBD">
        <w:t>constitute</w:t>
      </w:r>
      <w:r w:rsidR="00DF53C6">
        <w:t xml:space="preserve"> </w:t>
      </w:r>
      <w:r w:rsidRPr="00DE2FBD">
        <w:t>a</w:t>
      </w:r>
      <w:r w:rsidR="00DF53C6">
        <w:t xml:space="preserve"> </w:t>
      </w:r>
      <w:r w:rsidRPr="00DE2FBD">
        <w:t>conflict</w:t>
      </w:r>
      <w:r w:rsidR="00DF53C6">
        <w:t xml:space="preserve"> </w:t>
      </w:r>
      <w:r w:rsidRPr="00DE2FBD">
        <w:t>of</w:t>
      </w:r>
      <w:r w:rsidR="00DF53C6">
        <w:t xml:space="preserve"> </w:t>
      </w:r>
      <w:r w:rsidRPr="00DE2FBD">
        <w:t>interest</w:t>
      </w:r>
      <w:r w:rsidR="00DF53C6">
        <w:t xml:space="preserve"> </w:t>
      </w:r>
      <w:r w:rsidRPr="00DE2FBD">
        <w:t>should</w:t>
      </w:r>
      <w:r w:rsidR="00DF53C6">
        <w:t xml:space="preserve"> </w:t>
      </w:r>
      <w:r w:rsidRPr="00DE2FBD">
        <w:t>immediately</w:t>
      </w:r>
      <w:r w:rsidR="00DF53C6">
        <w:t xml:space="preserve"> </w:t>
      </w:r>
      <w:r w:rsidRPr="00DE2FBD">
        <w:t>and</w:t>
      </w:r>
      <w:r w:rsidR="00DF53C6">
        <w:t xml:space="preserve"> </w:t>
      </w:r>
      <w:r w:rsidRPr="00DE2FBD">
        <w:t>fully</w:t>
      </w:r>
      <w:r w:rsidR="00DF53C6">
        <w:t xml:space="preserve"> </w:t>
      </w:r>
      <w:r w:rsidRPr="00DE2FBD">
        <w:t>disclose</w:t>
      </w:r>
      <w:r w:rsidR="00DF53C6">
        <w:t xml:space="preserve"> </w:t>
      </w:r>
      <w:r w:rsidRPr="00DE2FBD">
        <w:t>the</w:t>
      </w:r>
      <w:r w:rsidR="00DF53C6">
        <w:t xml:space="preserve"> </w:t>
      </w:r>
      <w:r w:rsidRPr="00DE2FBD">
        <w:t>relevant</w:t>
      </w:r>
      <w:r w:rsidR="00DF53C6">
        <w:t xml:space="preserve"> </w:t>
      </w:r>
      <w:r w:rsidRPr="00DE2FBD">
        <w:t>circumstances</w:t>
      </w:r>
      <w:r w:rsidR="00DF53C6">
        <w:t xml:space="preserve"> </w:t>
      </w:r>
      <w:r w:rsidRPr="00DE2FBD">
        <w:t>to</w:t>
      </w:r>
      <w:r w:rsidR="00DF53C6">
        <w:t xml:space="preserve"> </w:t>
      </w:r>
      <w:r w:rsidR="00216B09" w:rsidRPr="00DE2FBD">
        <w:t>the</w:t>
      </w:r>
      <w:r w:rsidR="00DF53C6">
        <w:t xml:space="preserve"> </w:t>
      </w:r>
      <w:r w:rsidR="008F7BC1">
        <w:t>Executive</w:t>
      </w:r>
      <w:r w:rsidR="00DF53C6">
        <w:t xml:space="preserve"> </w:t>
      </w:r>
      <w:r w:rsidR="008F7BC1">
        <w:t>Director</w:t>
      </w:r>
      <w:r w:rsidRPr="00DE2FBD">
        <w:t>,</w:t>
      </w:r>
      <w:r w:rsidR="00DF53C6">
        <w:t xml:space="preserve"> </w:t>
      </w:r>
      <w:r w:rsidRPr="00DE2FBD">
        <w:t>or</w:t>
      </w:r>
      <w:r w:rsidR="00DF53C6">
        <w:t xml:space="preserve"> </w:t>
      </w:r>
      <w:r w:rsidRPr="00DE2FBD">
        <w:t>the</w:t>
      </w:r>
      <w:r w:rsidR="00DF53C6">
        <w:t xml:space="preserve"> </w:t>
      </w:r>
      <w:r w:rsidR="00961B20" w:rsidRPr="00DE2FBD">
        <w:t>B</w:t>
      </w:r>
      <w:r w:rsidRPr="00DE2FBD">
        <w:t>oard</w:t>
      </w:r>
      <w:r w:rsidR="00DF53C6">
        <w:t xml:space="preserve"> </w:t>
      </w:r>
      <w:r w:rsidRPr="00DE2FBD">
        <w:t>of</w:t>
      </w:r>
      <w:r w:rsidR="00DF53C6">
        <w:t xml:space="preserve"> </w:t>
      </w:r>
      <w:r w:rsidR="00216B09" w:rsidRPr="00DE2FBD">
        <w:t>Director</w:t>
      </w:r>
      <w:r w:rsidRPr="00DE2FBD">
        <w:t>s,</w:t>
      </w:r>
      <w:r w:rsidR="00DF53C6">
        <w:t xml:space="preserve"> </w:t>
      </w:r>
      <w:r w:rsidRPr="00DE2FBD">
        <w:t>for</w:t>
      </w:r>
      <w:r w:rsidR="00DF53C6">
        <w:t xml:space="preserve"> </w:t>
      </w:r>
      <w:r w:rsidRPr="00DE2FBD">
        <w:t>a</w:t>
      </w:r>
      <w:r w:rsidR="00DF53C6">
        <w:t xml:space="preserve"> </w:t>
      </w:r>
      <w:r w:rsidRPr="00DE2FBD">
        <w:t>determination</w:t>
      </w:r>
      <w:r w:rsidR="00DF53C6">
        <w:t xml:space="preserve"> </w:t>
      </w:r>
      <w:r w:rsidRPr="00DE2FBD">
        <w:t>about</w:t>
      </w:r>
      <w:r w:rsidR="00DF53C6">
        <w:t xml:space="preserve"> </w:t>
      </w:r>
      <w:r w:rsidRPr="00DE2FBD">
        <w:t>whether</w:t>
      </w:r>
      <w:r w:rsidR="00DF53C6">
        <w:t xml:space="preserve"> </w:t>
      </w:r>
      <w:r w:rsidRPr="00DE2FBD">
        <w:t>a</w:t>
      </w:r>
      <w:r w:rsidR="00DF53C6">
        <w:t xml:space="preserve"> </w:t>
      </w:r>
      <w:r w:rsidRPr="00DE2FBD">
        <w:t>potential</w:t>
      </w:r>
      <w:r w:rsidR="00DF53C6">
        <w:t xml:space="preserve"> </w:t>
      </w:r>
      <w:r w:rsidRPr="00DE2FBD">
        <w:t>or</w:t>
      </w:r>
      <w:r w:rsidR="00DF53C6">
        <w:t xml:space="preserve"> </w:t>
      </w:r>
      <w:r w:rsidRPr="00DE2FBD">
        <w:t>actual</w:t>
      </w:r>
      <w:r w:rsidR="00DF53C6">
        <w:t xml:space="preserve"> </w:t>
      </w:r>
      <w:r w:rsidRPr="00DE2FBD">
        <w:t>conflict</w:t>
      </w:r>
      <w:r w:rsidR="00DF53C6">
        <w:t xml:space="preserve"> </w:t>
      </w:r>
      <w:r w:rsidRPr="00DE2FBD">
        <w:t>exists.</w:t>
      </w:r>
      <w:r w:rsidR="00DF53C6">
        <w:t xml:space="preserve">  </w:t>
      </w:r>
      <w:r w:rsidRPr="00DE2FBD">
        <w:t>If</w:t>
      </w:r>
      <w:r w:rsidR="00DF53C6">
        <w:t xml:space="preserve"> </w:t>
      </w:r>
      <w:r w:rsidRPr="00DE2FBD">
        <w:t>an</w:t>
      </w:r>
      <w:r w:rsidR="00DF53C6">
        <w:t xml:space="preserve"> </w:t>
      </w:r>
      <w:r w:rsidRPr="00DE2FBD">
        <w:t>actual</w:t>
      </w:r>
      <w:r w:rsidR="00DF53C6">
        <w:t xml:space="preserve"> </w:t>
      </w:r>
      <w:r w:rsidRPr="00DE2FBD">
        <w:t>or</w:t>
      </w:r>
      <w:r w:rsidR="00DF53C6">
        <w:t xml:space="preserve"> </w:t>
      </w:r>
      <w:r w:rsidRPr="00DE2FBD">
        <w:t>potential</w:t>
      </w:r>
      <w:r w:rsidR="00DF53C6">
        <w:t xml:space="preserve"> </w:t>
      </w:r>
      <w:r w:rsidRPr="00DE2FBD">
        <w:t>conflict</w:t>
      </w:r>
      <w:r w:rsidR="00DF53C6">
        <w:t xml:space="preserve"> </w:t>
      </w:r>
      <w:r w:rsidRPr="00DE2FBD">
        <w:t>is</w:t>
      </w:r>
      <w:r w:rsidR="00DF53C6">
        <w:t xml:space="preserve"> </w:t>
      </w:r>
      <w:r w:rsidRPr="00DE2FBD">
        <w:t>determined,</w:t>
      </w:r>
      <w:r w:rsidR="00DF53C6">
        <w:t xml:space="preserve"> </w:t>
      </w:r>
      <w:r w:rsidRPr="00DE2FBD">
        <w:t>the</w:t>
      </w:r>
      <w:r w:rsidR="00DF53C6">
        <w:t xml:space="preserve"> </w:t>
      </w:r>
      <w:r w:rsidRPr="00DE2FBD">
        <w:t>School</w:t>
      </w:r>
      <w:r w:rsidR="00DF53C6">
        <w:t xml:space="preserve"> </w:t>
      </w:r>
      <w:r w:rsidRPr="00DE2FBD">
        <w:t>may</w:t>
      </w:r>
      <w:r w:rsidR="00DF53C6">
        <w:t xml:space="preserve"> </w:t>
      </w:r>
      <w:r w:rsidRPr="00DE2FBD">
        <w:t>take</w:t>
      </w:r>
      <w:r w:rsidR="00DF53C6">
        <w:t xml:space="preserve"> </w:t>
      </w:r>
      <w:r w:rsidRPr="00DE2FBD">
        <w:t>whatever</w:t>
      </w:r>
      <w:r w:rsidR="00DF53C6">
        <w:t xml:space="preserve"> </w:t>
      </w:r>
      <w:r w:rsidRPr="00DE2FBD">
        <w:t>corrective</w:t>
      </w:r>
      <w:r w:rsidR="00DF53C6">
        <w:t xml:space="preserve"> </w:t>
      </w:r>
      <w:r w:rsidRPr="00DE2FBD">
        <w:t>action</w:t>
      </w:r>
      <w:r w:rsidR="00DF53C6">
        <w:t xml:space="preserve"> </w:t>
      </w:r>
      <w:r w:rsidRPr="00DE2FBD">
        <w:t>appears</w:t>
      </w:r>
      <w:r w:rsidR="00DF53C6">
        <w:t xml:space="preserve"> </w:t>
      </w:r>
      <w:r w:rsidRPr="00DE2FBD">
        <w:t>appropriate</w:t>
      </w:r>
      <w:r w:rsidR="00DF53C6">
        <w:t xml:space="preserve"> </w:t>
      </w:r>
      <w:r w:rsidRPr="00DE2FBD">
        <w:t>according</w:t>
      </w:r>
      <w:r w:rsidR="00DF53C6">
        <w:t xml:space="preserve"> </w:t>
      </w:r>
      <w:r w:rsidRPr="00DE2FBD">
        <w:t>to</w:t>
      </w:r>
      <w:r w:rsidR="00DF53C6">
        <w:t xml:space="preserve"> </w:t>
      </w:r>
      <w:r w:rsidRPr="00DE2FBD">
        <w:t>the</w:t>
      </w:r>
      <w:r w:rsidR="00DF53C6">
        <w:t xml:space="preserve"> </w:t>
      </w:r>
      <w:r w:rsidRPr="00DE2FBD">
        <w:t>circumstances.</w:t>
      </w:r>
      <w:r w:rsidR="00DF53C6">
        <w:t xml:space="preserve">  </w:t>
      </w:r>
      <w:r w:rsidRPr="00DE2FBD">
        <w:t>Failure</w:t>
      </w:r>
      <w:r w:rsidR="00DF53C6">
        <w:t xml:space="preserve"> </w:t>
      </w:r>
      <w:r w:rsidRPr="00DE2FBD">
        <w:t>to</w:t>
      </w:r>
      <w:r w:rsidR="00DF53C6">
        <w:t xml:space="preserve"> </w:t>
      </w:r>
      <w:r w:rsidRPr="00DE2FBD">
        <w:t>disclose</w:t>
      </w:r>
      <w:r w:rsidR="00DF53C6">
        <w:t xml:space="preserve"> </w:t>
      </w:r>
      <w:r w:rsidRPr="00DE2FBD">
        <w:t>facts</w:t>
      </w:r>
      <w:r w:rsidR="00DF53C6">
        <w:t xml:space="preserve"> </w:t>
      </w:r>
      <w:r w:rsidRPr="00DE2FBD">
        <w:t>shall</w:t>
      </w:r>
      <w:r w:rsidR="00DF53C6">
        <w:t xml:space="preserve"> </w:t>
      </w:r>
      <w:r w:rsidRPr="00DE2FBD">
        <w:t>constitute</w:t>
      </w:r>
      <w:r w:rsidR="00DF53C6">
        <w:t xml:space="preserve"> </w:t>
      </w:r>
      <w:r w:rsidRPr="00DE2FBD">
        <w:t>grounds</w:t>
      </w:r>
      <w:r w:rsidR="00DF53C6">
        <w:t xml:space="preserve"> </w:t>
      </w:r>
      <w:r w:rsidRPr="00DE2FBD">
        <w:t>for</w:t>
      </w:r>
      <w:r w:rsidR="00DF53C6">
        <w:t xml:space="preserve"> </w:t>
      </w:r>
      <w:r w:rsidRPr="00DE2FBD">
        <w:t>disciplinary</w:t>
      </w:r>
      <w:r w:rsidR="00DF53C6">
        <w:t xml:space="preserve"> </w:t>
      </w:r>
      <w:r w:rsidRPr="00DE2FBD">
        <w:t>action.</w:t>
      </w:r>
    </w:p>
    <w:bookmarkEnd w:id="65"/>
    <w:p w14:paraId="29707ACA" w14:textId="77777777" w:rsidR="003C2BCA" w:rsidRPr="00DE2FBD" w:rsidRDefault="003C2BCA">
      <w:pPr>
        <w:numPr>
          <w:ilvl w:val="12"/>
          <w:numId w:val="0"/>
        </w:numPr>
        <w:jc w:val="both"/>
      </w:pPr>
    </w:p>
    <w:p w14:paraId="5B236FB9" w14:textId="77777777" w:rsidR="003C2BCA" w:rsidRPr="00DE2FBD" w:rsidRDefault="003C2BCA" w:rsidP="005E1ADA">
      <w:pPr>
        <w:pStyle w:val="2ndline"/>
        <w:outlineLvl w:val="1"/>
      </w:pPr>
      <w:bookmarkStart w:id="66" w:name="_Toc142043769"/>
      <w:bookmarkStart w:id="67" w:name="_Toc166486059"/>
      <w:r w:rsidRPr="00DE2FBD">
        <w:t>Smoking</w:t>
      </w:r>
      <w:bookmarkEnd w:id="66"/>
      <w:bookmarkEnd w:id="67"/>
    </w:p>
    <w:p w14:paraId="084641D1" w14:textId="77777777" w:rsidR="003C2BCA" w:rsidRPr="00DE2FBD" w:rsidRDefault="00D8446B">
      <w:pPr>
        <w:pStyle w:val="BodyText"/>
        <w:spacing w:before="0" w:after="0"/>
        <w:rPr>
          <w:sz w:val="24"/>
          <w:szCs w:val="24"/>
        </w:rPr>
      </w:pPr>
      <w:r w:rsidRPr="00DE2FBD">
        <w:rPr>
          <w:sz w:val="24"/>
          <w:szCs w:val="24"/>
        </w:rPr>
        <w:t>The</w:t>
      </w:r>
      <w:r w:rsidR="00DF53C6">
        <w:rPr>
          <w:sz w:val="24"/>
          <w:szCs w:val="24"/>
        </w:rPr>
        <w:t xml:space="preserve"> </w:t>
      </w:r>
      <w:r w:rsidR="008F7BC1">
        <w:rPr>
          <w:sz w:val="24"/>
          <w:szCs w:val="24"/>
        </w:rPr>
        <w:t>OCS</w:t>
      </w:r>
      <w:r w:rsidR="00DF53C6">
        <w:rPr>
          <w:sz w:val="24"/>
          <w:szCs w:val="24"/>
        </w:rPr>
        <w:t xml:space="preserve"> </w:t>
      </w:r>
      <w:r w:rsidR="00FB29FD" w:rsidRPr="00DE2FBD">
        <w:rPr>
          <w:sz w:val="24"/>
          <w:szCs w:val="24"/>
        </w:rPr>
        <w:t>facility</w:t>
      </w:r>
      <w:r w:rsidR="00DF53C6">
        <w:rPr>
          <w:sz w:val="24"/>
          <w:szCs w:val="24"/>
        </w:rPr>
        <w:t xml:space="preserve"> </w:t>
      </w:r>
      <w:r w:rsidR="00FB29FD" w:rsidRPr="00DE2FBD">
        <w:rPr>
          <w:sz w:val="24"/>
          <w:szCs w:val="24"/>
        </w:rPr>
        <w:t>is</w:t>
      </w:r>
      <w:r w:rsidR="00DF53C6">
        <w:rPr>
          <w:sz w:val="24"/>
          <w:szCs w:val="24"/>
        </w:rPr>
        <w:t xml:space="preserve"> </w:t>
      </w:r>
      <w:r w:rsidR="00FB29FD" w:rsidRPr="00DE2FBD">
        <w:rPr>
          <w:sz w:val="24"/>
          <w:szCs w:val="24"/>
        </w:rPr>
        <w:t>a</w:t>
      </w:r>
      <w:r w:rsidR="00DF53C6">
        <w:rPr>
          <w:sz w:val="24"/>
          <w:szCs w:val="24"/>
        </w:rPr>
        <w:t xml:space="preserve"> </w:t>
      </w:r>
      <w:r w:rsidR="00FB29FD" w:rsidRPr="00DE2FBD">
        <w:rPr>
          <w:sz w:val="24"/>
          <w:szCs w:val="24"/>
        </w:rPr>
        <w:t>no</w:t>
      </w:r>
      <w:r w:rsidR="00DF53C6">
        <w:rPr>
          <w:sz w:val="24"/>
          <w:szCs w:val="24"/>
        </w:rPr>
        <w:t xml:space="preserve"> </w:t>
      </w:r>
      <w:r w:rsidR="00FB29FD" w:rsidRPr="00DE2FBD">
        <w:rPr>
          <w:sz w:val="24"/>
          <w:szCs w:val="24"/>
        </w:rPr>
        <w:t>smoking</w:t>
      </w:r>
      <w:r w:rsidR="00DF53C6">
        <w:rPr>
          <w:sz w:val="24"/>
          <w:szCs w:val="24"/>
        </w:rPr>
        <w:t xml:space="preserve"> </w:t>
      </w:r>
      <w:r w:rsidR="00FB29FD" w:rsidRPr="00DE2FBD">
        <w:rPr>
          <w:sz w:val="24"/>
          <w:szCs w:val="24"/>
        </w:rPr>
        <w:t>facility</w:t>
      </w:r>
      <w:r w:rsidR="003C2BCA" w:rsidRPr="00DE2FBD">
        <w:rPr>
          <w:sz w:val="24"/>
          <w:szCs w:val="24"/>
        </w:rPr>
        <w:t>.</w:t>
      </w:r>
    </w:p>
    <w:p w14:paraId="0A57B5BD" w14:textId="77777777" w:rsidR="003C2BCA" w:rsidRPr="00DE2FBD" w:rsidRDefault="003C2BCA" w:rsidP="005E1ADA">
      <w:pPr>
        <w:pStyle w:val="Line1"/>
        <w:rPr>
          <w:sz w:val="26"/>
          <w:szCs w:val="26"/>
        </w:rPr>
      </w:pPr>
      <w:r w:rsidRPr="00DE2FBD">
        <w:rPr>
          <w:sz w:val="26"/>
          <w:szCs w:val="26"/>
        </w:rPr>
        <w:br w:type="page"/>
      </w:r>
      <w:bookmarkStart w:id="68" w:name="_Toc142043770"/>
      <w:bookmarkStart w:id="69" w:name="_Toc166486060"/>
      <w:r w:rsidRPr="0047529A">
        <w:lastRenderedPageBreak/>
        <w:t>THE</w:t>
      </w:r>
      <w:r w:rsidR="00DF53C6">
        <w:t xml:space="preserve"> </w:t>
      </w:r>
      <w:r w:rsidRPr="0047529A">
        <w:t>WORKPLACE</w:t>
      </w:r>
      <w:bookmarkEnd w:id="68"/>
      <w:bookmarkEnd w:id="69"/>
    </w:p>
    <w:p w14:paraId="61E3B9B9" w14:textId="77777777" w:rsidR="00DE2856" w:rsidRDefault="00DE2856" w:rsidP="00DE2856">
      <w:pPr>
        <w:rPr>
          <w:b/>
          <w:bCs/>
        </w:rPr>
      </w:pPr>
    </w:p>
    <w:p w14:paraId="7858D288" w14:textId="77777777" w:rsidR="00DE2856" w:rsidRPr="0021181E" w:rsidRDefault="00DE2856" w:rsidP="00DE2856">
      <w:r w:rsidRPr="0021181E">
        <w:rPr>
          <w:b/>
          <w:bCs/>
        </w:rPr>
        <w:t>10</w:t>
      </w:r>
      <w:r>
        <w:rPr>
          <w:b/>
          <w:bCs/>
        </w:rPr>
        <w:t xml:space="preserve"> </w:t>
      </w:r>
      <w:r w:rsidRPr="0021181E">
        <w:rPr>
          <w:b/>
          <w:bCs/>
        </w:rPr>
        <w:t>Things</w:t>
      </w:r>
      <w:r>
        <w:rPr>
          <w:b/>
          <w:bCs/>
        </w:rPr>
        <w:t xml:space="preserve"> </w:t>
      </w:r>
      <w:r w:rsidRPr="0021181E">
        <w:rPr>
          <w:b/>
          <w:bCs/>
        </w:rPr>
        <w:t>We</w:t>
      </w:r>
      <w:r>
        <w:rPr>
          <w:b/>
          <w:bCs/>
        </w:rPr>
        <w:t xml:space="preserve"> </w:t>
      </w:r>
      <w:r w:rsidRPr="0021181E">
        <w:rPr>
          <w:b/>
          <w:bCs/>
        </w:rPr>
        <w:t>Agree</w:t>
      </w:r>
      <w:r>
        <w:rPr>
          <w:b/>
          <w:bCs/>
        </w:rPr>
        <w:t xml:space="preserve"> </w:t>
      </w:r>
      <w:r w:rsidRPr="0021181E">
        <w:rPr>
          <w:b/>
          <w:bCs/>
        </w:rPr>
        <w:t>That</w:t>
      </w:r>
      <w:r>
        <w:rPr>
          <w:b/>
          <w:bCs/>
        </w:rPr>
        <w:t xml:space="preserve"> </w:t>
      </w:r>
      <w:r w:rsidRPr="0021181E">
        <w:rPr>
          <w:b/>
          <w:bCs/>
        </w:rPr>
        <w:t>We</w:t>
      </w:r>
      <w:r>
        <w:rPr>
          <w:b/>
          <w:bCs/>
        </w:rPr>
        <w:t xml:space="preserve"> </w:t>
      </w:r>
      <w:r w:rsidRPr="0021181E">
        <w:rPr>
          <w:b/>
          <w:bCs/>
        </w:rPr>
        <w:t>Do</w:t>
      </w:r>
      <w:r>
        <w:rPr>
          <w:b/>
          <w:bCs/>
        </w:rPr>
        <w:t xml:space="preserve"> </w:t>
      </w:r>
      <w:r w:rsidRPr="0021181E">
        <w:rPr>
          <w:b/>
          <w:bCs/>
        </w:rPr>
        <w:t>At</w:t>
      </w:r>
      <w:r>
        <w:rPr>
          <w:b/>
          <w:bCs/>
        </w:rPr>
        <w:t xml:space="preserve"> </w:t>
      </w:r>
      <w:r w:rsidRPr="0021181E">
        <w:rPr>
          <w:b/>
          <w:bCs/>
        </w:rPr>
        <w:t>Ocean</w:t>
      </w:r>
      <w:r>
        <w:rPr>
          <w:b/>
          <w:bCs/>
        </w:rPr>
        <w:t xml:space="preserve"> </w:t>
      </w:r>
      <w:r w:rsidRPr="0021181E">
        <w:rPr>
          <w:b/>
          <w:bCs/>
        </w:rPr>
        <w:t>Charter</w:t>
      </w:r>
      <w:r>
        <w:rPr>
          <w:b/>
          <w:bCs/>
        </w:rPr>
        <w:t xml:space="preserve"> </w:t>
      </w:r>
      <w:r w:rsidRPr="0021181E">
        <w:rPr>
          <w:b/>
          <w:bCs/>
        </w:rPr>
        <w:t>School</w:t>
      </w:r>
    </w:p>
    <w:p w14:paraId="0291B3EE" w14:textId="77777777" w:rsidR="00DE2856" w:rsidRPr="0021181E" w:rsidRDefault="00DE2856" w:rsidP="00DE2856">
      <w:pPr>
        <w:jc w:val="both"/>
      </w:pPr>
    </w:p>
    <w:p w14:paraId="2AB06324" w14:textId="77777777" w:rsidR="00DE2856" w:rsidRPr="0021181E" w:rsidRDefault="00DE2856" w:rsidP="00DE2856">
      <w:pPr>
        <w:numPr>
          <w:ilvl w:val="0"/>
          <w:numId w:val="44"/>
        </w:numPr>
        <w:jc w:val="both"/>
      </w:pPr>
      <w:bookmarkStart w:id="70" w:name="_Hlk166489659"/>
      <w:r w:rsidRPr="0021181E">
        <w:rPr>
          <w:b/>
          <w:bCs/>
        </w:rPr>
        <w:t>Curricular</w:t>
      </w:r>
      <w:r>
        <w:rPr>
          <w:b/>
          <w:bCs/>
        </w:rPr>
        <w:t xml:space="preserve"> </w:t>
      </w:r>
      <w:r w:rsidRPr="0021181E">
        <w:rPr>
          <w:b/>
          <w:bCs/>
        </w:rPr>
        <w:t>Themes</w:t>
      </w:r>
      <w:r w:rsidRPr="0021181E">
        <w:t>:</w:t>
      </w:r>
      <w:r>
        <w:t xml:space="preserve"> </w:t>
      </w:r>
      <w:r w:rsidRPr="0021181E">
        <w:t>Curricular</w:t>
      </w:r>
      <w:r>
        <w:t xml:space="preserve"> </w:t>
      </w:r>
      <w:r w:rsidRPr="0021181E">
        <w:t>themes</w:t>
      </w:r>
      <w:r>
        <w:t xml:space="preserve"> </w:t>
      </w:r>
      <w:r w:rsidRPr="0021181E">
        <w:t>and</w:t>
      </w:r>
      <w:r>
        <w:t xml:space="preserve"> </w:t>
      </w:r>
      <w:r w:rsidRPr="0021181E">
        <w:t>activities</w:t>
      </w:r>
      <w:r>
        <w:t xml:space="preserve"> </w:t>
      </w:r>
      <w:r w:rsidRPr="0021181E">
        <w:t>coincide</w:t>
      </w:r>
      <w:r>
        <w:t xml:space="preserve"> </w:t>
      </w:r>
      <w:r w:rsidRPr="0021181E">
        <w:t>with</w:t>
      </w:r>
      <w:r>
        <w:t xml:space="preserve"> </w:t>
      </w:r>
      <w:r w:rsidRPr="0021181E">
        <w:t>children’s</w:t>
      </w:r>
      <w:r>
        <w:t xml:space="preserve"> </w:t>
      </w:r>
      <w:r w:rsidRPr="0021181E">
        <w:t>developmental</w:t>
      </w:r>
      <w:r>
        <w:t xml:space="preserve"> </w:t>
      </w:r>
      <w:r w:rsidRPr="0021181E">
        <w:t>stages.</w:t>
      </w:r>
      <w:r>
        <w:t xml:space="preserve">  </w:t>
      </w:r>
    </w:p>
    <w:p w14:paraId="4BD81FF7" w14:textId="77777777" w:rsidR="00DE2856" w:rsidRPr="0021181E" w:rsidRDefault="00DE2856" w:rsidP="00DE2856">
      <w:pPr>
        <w:ind w:left="360" w:hanging="360"/>
        <w:jc w:val="both"/>
      </w:pPr>
    </w:p>
    <w:p w14:paraId="3D4F26F0" w14:textId="77777777" w:rsidR="00DE2856" w:rsidRPr="0021181E" w:rsidRDefault="00DE2856" w:rsidP="00DE2856">
      <w:pPr>
        <w:numPr>
          <w:ilvl w:val="0"/>
          <w:numId w:val="44"/>
        </w:numPr>
        <w:jc w:val="both"/>
      </w:pPr>
      <w:r w:rsidRPr="0021181E">
        <w:rPr>
          <w:b/>
          <w:bCs/>
        </w:rPr>
        <w:t>Daily</w:t>
      </w:r>
      <w:r>
        <w:rPr>
          <w:b/>
          <w:bCs/>
        </w:rPr>
        <w:t xml:space="preserve"> </w:t>
      </w:r>
      <w:r w:rsidRPr="0021181E">
        <w:rPr>
          <w:b/>
          <w:bCs/>
        </w:rPr>
        <w:t>and</w:t>
      </w:r>
      <w:r>
        <w:rPr>
          <w:b/>
          <w:bCs/>
        </w:rPr>
        <w:t xml:space="preserve"> </w:t>
      </w:r>
      <w:r w:rsidRPr="0021181E">
        <w:rPr>
          <w:b/>
          <w:bCs/>
        </w:rPr>
        <w:t>Seasonal</w:t>
      </w:r>
      <w:r>
        <w:rPr>
          <w:b/>
          <w:bCs/>
        </w:rPr>
        <w:t xml:space="preserve"> </w:t>
      </w:r>
      <w:r w:rsidRPr="0021181E">
        <w:rPr>
          <w:b/>
          <w:bCs/>
        </w:rPr>
        <w:t>Rhythms</w:t>
      </w:r>
      <w:r w:rsidRPr="0021181E">
        <w:t>:</w:t>
      </w:r>
      <w:r>
        <w:t xml:space="preserve">  </w:t>
      </w:r>
      <w:r w:rsidRPr="0021181E">
        <w:t>Rhythm</w:t>
      </w:r>
      <w:r>
        <w:t xml:space="preserve"> </w:t>
      </w:r>
      <w:r w:rsidRPr="0021181E">
        <w:t>of</w:t>
      </w:r>
      <w:r>
        <w:t xml:space="preserve"> </w:t>
      </w:r>
      <w:r w:rsidRPr="0021181E">
        <w:t>expanding</w:t>
      </w:r>
      <w:r>
        <w:t xml:space="preserve"> </w:t>
      </w:r>
      <w:r w:rsidRPr="0021181E">
        <w:t>and</w:t>
      </w:r>
      <w:r>
        <w:t xml:space="preserve"> </w:t>
      </w:r>
      <w:r w:rsidRPr="0021181E">
        <w:t>contracting</w:t>
      </w:r>
      <w:r>
        <w:t xml:space="preserve"> </w:t>
      </w:r>
      <w:r w:rsidRPr="0021181E">
        <w:t>activities</w:t>
      </w:r>
      <w:r>
        <w:t xml:space="preserve"> </w:t>
      </w:r>
      <w:r w:rsidRPr="0021181E">
        <w:t>is</w:t>
      </w:r>
      <w:r>
        <w:t xml:space="preserve"> </w:t>
      </w:r>
      <w:r w:rsidRPr="0021181E">
        <w:t>central</w:t>
      </w:r>
      <w:r>
        <w:t xml:space="preserve"> </w:t>
      </w:r>
      <w:r w:rsidRPr="0021181E">
        <w:t>to</w:t>
      </w:r>
      <w:r>
        <w:t xml:space="preserve"> </w:t>
      </w:r>
      <w:r w:rsidRPr="0021181E">
        <w:t>a</w:t>
      </w:r>
      <w:r>
        <w:t xml:space="preserve"> </w:t>
      </w:r>
      <w:r w:rsidRPr="0021181E">
        <w:t>healthy</w:t>
      </w:r>
      <w:r>
        <w:t xml:space="preserve"> </w:t>
      </w:r>
      <w:r w:rsidRPr="0021181E">
        <w:t>class</w:t>
      </w:r>
      <w:r>
        <w:t xml:space="preserve"> </w:t>
      </w:r>
      <w:r w:rsidRPr="0021181E">
        <w:t>environment.</w:t>
      </w:r>
      <w:r>
        <w:t xml:space="preserve">  </w:t>
      </w:r>
      <w:r w:rsidRPr="0021181E">
        <w:t>Rhythm</w:t>
      </w:r>
      <w:r>
        <w:t xml:space="preserve"> </w:t>
      </w:r>
      <w:r w:rsidRPr="0021181E">
        <w:t>is</w:t>
      </w:r>
      <w:r>
        <w:t xml:space="preserve"> </w:t>
      </w:r>
      <w:r w:rsidRPr="0021181E">
        <w:t>realized</w:t>
      </w:r>
      <w:r>
        <w:t xml:space="preserve"> </w:t>
      </w:r>
      <w:r w:rsidRPr="0021181E">
        <w:t>though</w:t>
      </w:r>
      <w:r>
        <w:t xml:space="preserve"> </w:t>
      </w:r>
      <w:r w:rsidRPr="0021181E">
        <w:t>a</w:t>
      </w:r>
      <w:r>
        <w:t xml:space="preserve"> </w:t>
      </w:r>
      <w:r w:rsidRPr="0021181E">
        <w:t>balance</w:t>
      </w:r>
      <w:r>
        <w:t xml:space="preserve"> </w:t>
      </w:r>
      <w:r w:rsidRPr="0021181E">
        <w:t>of</w:t>
      </w:r>
      <w:r>
        <w:t xml:space="preserve"> </w:t>
      </w:r>
      <w:r w:rsidRPr="0021181E">
        <w:t>expans</w:t>
      </w:r>
      <w:r>
        <w:t>io</w:t>
      </w:r>
      <w:r w:rsidRPr="0021181E">
        <w:t>n</w:t>
      </w:r>
      <w:r>
        <w:t xml:space="preserve"> </w:t>
      </w:r>
      <w:r w:rsidRPr="0021181E">
        <w:t>(movement,</w:t>
      </w:r>
      <w:r>
        <w:t xml:space="preserve"> </w:t>
      </w:r>
      <w:r w:rsidRPr="0021181E">
        <w:t>singing,</w:t>
      </w:r>
      <w:r>
        <w:t xml:space="preserve"> </w:t>
      </w:r>
      <w:r w:rsidRPr="0021181E">
        <w:t>clapping,</w:t>
      </w:r>
      <w:r>
        <w:t xml:space="preserve"> </w:t>
      </w:r>
      <w:r w:rsidRPr="0021181E">
        <w:t>etc.)</w:t>
      </w:r>
      <w:r>
        <w:t xml:space="preserve"> </w:t>
      </w:r>
      <w:r w:rsidRPr="0021181E">
        <w:t>and</w:t>
      </w:r>
      <w:r>
        <w:t xml:space="preserve"> </w:t>
      </w:r>
      <w:r w:rsidRPr="0021181E">
        <w:t>contraction</w:t>
      </w:r>
      <w:r>
        <w:t xml:space="preserve"> </w:t>
      </w:r>
      <w:r w:rsidRPr="0021181E">
        <w:t>(reading,</w:t>
      </w:r>
      <w:r>
        <w:t xml:space="preserve"> </w:t>
      </w:r>
      <w:r w:rsidRPr="0021181E">
        <w:t>writing,</w:t>
      </w:r>
      <w:r>
        <w:t xml:space="preserve"> </w:t>
      </w:r>
      <w:r w:rsidRPr="0021181E">
        <w:t>listening,</w:t>
      </w:r>
      <w:r>
        <w:t xml:space="preserve"> </w:t>
      </w:r>
      <w:r w:rsidRPr="0021181E">
        <w:t>etc.).</w:t>
      </w:r>
      <w:r>
        <w:t xml:space="preserve">  </w:t>
      </w:r>
      <w:r w:rsidRPr="0021181E">
        <w:t>Seasonal</w:t>
      </w:r>
      <w:r>
        <w:t xml:space="preserve"> </w:t>
      </w:r>
      <w:r w:rsidRPr="0021181E">
        <w:t>rhythms</w:t>
      </w:r>
      <w:r>
        <w:t xml:space="preserve"> </w:t>
      </w:r>
      <w:r w:rsidRPr="0021181E">
        <w:t>find</w:t>
      </w:r>
      <w:r>
        <w:t xml:space="preserve"> </w:t>
      </w:r>
      <w:r w:rsidRPr="0021181E">
        <w:t>expression</w:t>
      </w:r>
      <w:r>
        <w:t xml:space="preserve"> </w:t>
      </w:r>
      <w:r w:rsidRPr="0021181E">
        <w:t>through</w:t>
      </w:r>
      <w:r>
        <w:t xml:space="preserve"> </w:t>
      </w:r>
      <w:r w:rsidRPr="0021181E">
        <w:t>seasonal</w:t>
      </w:r>
      <w:r>
        <w:t xml:space="preserve"> </w:t>
      </w:r>
      <w:r w:rsidRPr="0021181E">
        <w:t>stories</w:t>
      </w:r>
      <w:r>
        <w:t xml:space="preserve"> </w:t>
      </w:r>
      <w:r w:rsidRPr="0021181E">
        <w:t>and</w:t>
      </w:r>
      <w:r>
        <w:t xml:space="preserve"> </w:t>
      </w:r>
      <w:r w:rsidRPr="0021181E">
        <w:t>artwork</w:t>
      </w:r>
      <w:r>
        <w:t xml:space="preserve"> </w:t>
      </w:r>
      <w:r w:rsidRPr="0021181E">
        <w:t>and</w:t>
      </w:r>
      <w:r>
        <w:t xml:space="preserve"> </w:t>
      </w:r>
      <w:r w:rsidRPr="0021181E">
        <w:t>the</w:t>
      </w:r>
      <w:r>
        <w:t xml:space="preserve"> </w:t>
      </w:r>
      <w:r w:rsidRPr="0021181E">
        <w:t>learning</w:t>
      </w:r>
      <w:r>
        <w:t xml:space="preserve"> </w:t>
      </w:r>
      <w:r w:rsidRPr="0021181E">
        <w:t>of</w:t>
      </w:r>
      <w:r>
        <w:t xml:space="preserve"> </w:t>
      </w:r>
      <w:r w:rsidRPr="0021181E">
        <w:t>songs,</w:t>
      </w:r>
      <w:r>
        <w:t xml:space="preserve"> </w:t>
      </w:r>
      <w:r w:rsidRPr="0021181E">
        <w:t>poems,</w:t>
      </w:r>
      <w:r>
        <w:t xml:space="preserve"> </w:t>
      </w:r>
      <w:r w:rsidRPr="0021181E">
        <w:t>and</w:t>
      </w:r>
      <w:r>
        <w:t xml:space="preserve"> </w:t>
      </w:r>
      <w:r w:rsidRPr="0021181E">
        <w:t>verses</w:t>
      </w:r>
      <w:r>
        <w:t xml:space="preserve"> </w:t>
      </w:r>
      <w:r w:rsidRPr="0021181E">
        <w:t>drawn</w:t>
      </w:r>
      <w:r>
        <w:t xml:space="preserve"> </w:t>
      </w:r>
      <w:r w:rsidRPr="0021181E">
        <w:t>from</w:t>
      </w:r>
      <w:r>
        <w:t xml:space="preserve"> </w:t>
      </w:r>
      <w:r w:rsidRPr="0021181E">
        <w:t>a</w:t>
      </w:r>
      <w:r>
        <w:t xml:space="preserve"> </w:t>
      </w:r>
      <w:r w:rsidRPr="0021181E">
        <w:t>seasonal</w:t>
      </w:r>
      <w:r>
        <w:t xml:space="preserve"> </w:t>
      </w:r>
      <w:r w:rsidRPr="0021181E">
        <w:t>theme.</w:t>
      </w:r>
      <w:r>
        <w:t xml:space="preserve">  </w:t>
      </w:r>
    </w:p>
    <w:bookmarkEnd w:id="70"/>
    <w:p w14:paraId="2095A7B8" w14:textId="77777777" w:rsidR="00DE2856" w:rsidRPr="0021181E" w:rsidRDefault="00DE2856" w:rsidP="00DE2856">
      <w:pPr>
        <w:ind w:left="360" w:hanging="360"/>
        <w:jc w:val="both"/>
      </w:pPr>
      <w:r>
        <w:t xml:space="preserve">  </w:t>
      </w:r>
    </w:p>
    <w:p w14:paraId="28501237" w14:textId="77777777" w:rsidR="00DE2856" w:rsidRPr="0021181E" w:rsidRDefault="00DE2856" w:rsidP="00DE2856">
      <w:pPr>
        <w:numPr>
          <w:ilvl w:val="0"/>
          <w:numId w:val="44"/>
        </w:numPr>
        <w:jc w:val="both"/>
      </w:pPr>
      <w:r w:rsidRPr="0021181E">
        <w:rPr>
          <w:b/>
          <w:bCs/>
        </w:rPr>
        <w:t>Natural</w:t>
      </w:r>
      <w:r>
        <w:rPr>
          <w:b/>
          <w:bCs/>
        </w:rPr>
        <w:t xml:space="preserve"> </w:t>
      </w:r>
      <w:r w:rsidRPr="0021181E">
        <w:rPr>
          <w:b/>
          <w:bCs/>
        </w:rPr>
        <w:t>Materials</w:t>
      </w:r>
      <w:r w:rsidRPr="0021181E">
        <w:t>:</w:t>
      </w:r>
      <w:r>
        <w:t xml:space="preserve">  </w:t>
      </w:r>
      <w:r w:rsidRPr="0021181E">
        <w:t>When</w:t>
      </w:r>
      <w:r>
        <w:t xml:space="preserve"> </w:t>
      </w:r>
      <w:r w:rsidRPr="0021181E">
        <w:t>possible,</w:t>
      </w:r>
      <w:r>
        <w:t xml:space="preserve"> </w:t>
      </w:r>
      <w:r w:rsidRPr="0021181E">
        <w:t>we</w:t>
      </w:r>
      <w:r>
        <w:t xml:space="preserve"> </w:t>
      </w:r>
      <w:r w:rsidRPr="0021181E">
        <w:t>use</w:t>
      </w:r>
      <w:r>
        <w:t xml:space="preserve"> </w:t>
      </w:r>
      <w:r w:rsidRPr="0021181E">
        <w:t>natural</w:t>
      </w:r>
      <w:r>
        <w:t xml:space="preserve"> </w:t>
      </w:r>
      <w:r w:rsidRPr="0021181E">
        <w:t>materials</w:t>
      </w:r>
      <w:r>
        <w:t xml:space="preserve"> </w:t>
      </w:r>
      <w:r w:rsidRPr="0021181E">
        <w:t>in</w:t>
      </w:r>
      <w:r>
        <w:t xml:space="preserve"> </w:t>
      </w:r>
      <w:r w:rsidRPr="0021181E">
        <w:t>our</w:t>
      </w:r>
      <w:r>
        <w:t xml:space="preserve"> </w:t>
      </w:r>
      <w:r w:rsidRPr="0021181E">
        <w:t>arts,</w:t>
      </w:r>
      <w:r>
        <w:t xml:space="preserve"> </w:t>
      </w:r>
      <w:r w:rsidRPr="0021181E">
        <w:t>crafts,</w:t>
      </w:r>
      <w:r>
        <w:t xml:space="preserve"> </w:t>
      </w:r>
      <w:r w:rsidRPr="0021181E">
        <w:t>furnishings,</w:t>
      </w:r>
      <w:r>
        <w:t xml:space="preserve"> </w:t>
      </w:r>
      <w:r w:rsidRPr="0021181E">
        <w:t>etc.</w:t>
      </w:r>
      <w:r>
        <w:t xml:space="preserve"> </w:t>
      </w:r>
      <w:r w:rsidRPr="0021181E">
        <w:t>This</w:t>
      </w:r>
      <w:r>
        <w:t xml:space="preserve"> </w:t>
      </w:r>
      <w:r w:rsidRPr="0021181E">
        <w:t>contributes</w:t>
      </w:r>
      <w:r>
        <w:t xml:space="preserve"> </w:t>
      </w:r>
      <w:r w:rsidRPr="0021181E">
        <w:t>to</w:t>
      </w:r>
      <w:r>
        <w:t xml:space="preserve"> </w:t>
      </w:r>
      <w:r w:rsidRPr="0021181E">
        <w:t>a</w:t>
      </w:r>
      <w:r>
        <w:t xml:space="preserve"> </w:t>
      </w:r>
      <w:r w:rsidRPr="0021181E">
        <w:t>beautiful</w:t>
      </w:r>
      <w:r>
        <w:t xml:space="preserve"> </w:t>
      </w:r>
      <w:r w:rsidRPr="0021181E">
        <w:t>aesthetic,</w:t>
      </w:r>
      <w:r>
        <w:t xml:space="preserve"> </w:t>
      </w:r>
      <w:r w:rsidRPr="0021181E">
        <w:t>the</w:t>
      </w:r>
      <w:r>
        <w:t xml:space="preserve"> </w:t>
      </w:r>
      <w:r w:rsidRPr="0021181E">
        <w:t>nurturing</w:t>
      </w:r>
      <w:r>
        <w:t xml:space="preserve"> </w:t>
      </w:r>
      <w:r w:rsidRPr="0021181E">
        <w:t>of</w:t>
      </w:r>
      <w:r>
        <w:t xml:space="preserve"> </w:t>
      </w:r>
      <w:r w:rsidRPr="0021181E">
        <w:t>senses,</w:t>
      </w:r>
      <w:r>
        <w:t xml:space="preserve"> </w:t>
      </w:r>
      <w:r w:rsidRPr="0021181E">
        <w:t>and</w:t>
      </w:r>
      <w:r>
        <w:t xml:space="preserve"> </w:t>
      </w:r>
      <w:r w:rsidRPr="0021181E">
        <w:t>our</w:t>
      </w:r>
      <w:r>
        <w:t xml:space="preserve"> </w:t>
      </w:r>
      <w:r w:rsidRPr="0021181E">
        <w:t>connection</w:t>
      </w:r>
      <w:r>
        <w:t xml:space="preserve"> </w:t>
      </w:r>
      <w:r w:rsidRPr="0021181E">
        <w:t>to</w:t>
      </w:r>
      <w:r>
        <w:t xml:space="preserve"> </w:t>
      </w:r>
      <w:r w:rsidRPr="0021181E">
        <w:t>the</w:t>
      </w:r>
      <w:r>
        <w:t xml:space="preserve"> </w:t>
      </w:r>
      <w:r w:rsidRPr="0021181E">
        <w:t>natural</w:t>
      </w:r>
      <w:r>
        <w:t xml:space="preserve"> </w:t>
      </w:r>
      <w:r w:rsidRPr="0021181E">
        <w:t>world.</w:t>
      </w:r>
      <w:r>
        <w:t xml:space="preserve">  </w:t>
      </w:r>
    </w:p>
    <w:p w14:paraId="22D78FB0" w14:textId="77777777" w:rsidR="00DE2856" w:rsidRPr="0021181E" w:rsidRDefault="00DE2856" w:rsidP="00DE2856">
      <w:pPr>
        <w:ind w:left="360" w:hanging="360"/>
        <w:jc w:val="both"/>
      </w:pPr>
      <w:r>
        <w:t xml:space="preserve">  </w:t>
      </w:r>
    </w:p>
    <w:p w14:paraId="42B02642" w14:textId="77777777" w:rsidR="00DE2856" w:rsidRPr="0021181E" w:rsidRDefault="00DE2856" w:rsidP="00DE2856">
      <w:pPr>
        <w:numPr>
          <w:ilvl w:val="0"/>
          <w:numId w:val="44"/>
        </w:numPr>
        <w:jc w:val="both"/>
      </w:pPr>
      <w:r w:rsidRPr="0021181E">
        <w:rPr>
          <w:b/>
          <w:bCs/>
        </w:rPr>
        <w:t>Kindness</w:t>
      </w:r>
      <w:r w:rsidRPr="0021181E">
        <w:t>:</w:t>
      </w:r>
      <w:r>
        <w:t xml:space="preserve">  </w:t>
      </w:r>
      <w:r w:rsidRPr="0021181E">
        <w:t>Classes</w:t>
      </w:r>
      <w:r>
        <w:t xml:space="preserve"> </w:t>
      </w:r>
      <w:r w:rsidRPr="0021181E">
        <w:t>insist</w:t>
      </w:r>
      <w:r>
        <w:t xml:space="preserve"> </w:t>
      </w:r>
      <w:r w:rsidRPr="0021181E">
        <w:t>on</w:t>
      </w:r>
      <w:r>
        <w:t xml:space="preserve"> </w:t>
      </w:r>
      <w:r w:rsidRPr="0021181E">
        <w:t>constructive,</w:t>
      </w:r>
      <w:r>
        <w:t xml:space="preserve"> </w:t>
      </w:r>
      <w:r w:rsidRPr="0021181E">
        <w:t>respectful,</w:t>
      </w:r>
      <w:r>
        <w:t xml:space="preserve"> </w:t>
      </w:r>
      <w:r w:rsidRPr="0021181E">
        <w:t>cooperative,</w:t>
      </w:r>
      <w:r>
        <w:t xml:space="preserve"> </w:t>
      </w:r>
      <w:r w:rsidRPr="0021181E">
        <w:t>kind,</w:t>
      </w:r>
      <w:r>
        <w:t xml:space="preserve"> </w:t>
      </w:r>
      <w:r w:rsidRPr="0021181E">
        <w:t>safe</w:t>
      </w:r>
      <w:r>
        <w:t xml:space="preserve"> </w:t>
      </w:r>
      <w:r w:rsidRPr="0021181E">
        <w:t>behavior</w:t>
      </w:r>
      <w:r>
        <w:t xml:space="preserve"> </w:t>
      </w:r>
      <w:r w:rsidRPr="0021181E">
        <w:t>and</w:t>
      </w:r>
      <w:r>
        <w:t xml:space="preserve"> </w:t>
      </w:r>
      <w:r w:rsidRPr="0021181E">
        <w:t>interactions.</w:t>
      </w:r>
      <w:r>
        <w:t xml:space="preserve">  </w:t>
      </w:r>
    </w:p>
    <w:p w14:paraId="7AB88B37" w14:textId="77777777" w:rsidR="00DE2856" w:rsidRPr="0021181E" w:rsidRDefault="00DE2856" w:rsidP="00DE2856">
      <w:pPr>
        <w:ind w:left="360" w:hanging="360"/>
        <w:jc w:val="both"/>
      </w:pPr>
      <w:r>
        <w:t xml:space="preserve">  </w:t>
      </w:r>
    </w:p>
    <w:p w14:paraId="14C1A3A3" w14:textId="77777777" w:rsidR="00DE2856" w:rsidRPr="0021181E" w:rsidRDefault="00DE2856" w:rsidP="00DE2856">
      <w:pPr>
        <w:numPr>
          <w:ilvl w:val="0"/>
          <w:numId w:val="44"/>
        </w:numPr>
        <w:jc w:val="both"/>
      </w:pPr>
      <w:r w:rsidRPr="0021181E">
        <w:rPr>
          <w:b/>
          <w:bCs/>
        </w:rPr>
        <w:t>Visual</w:t>
      </w:r>
      <w:r>
        <w:rPr>
          <w:b/>
          <w:bCs/>
        </w:rPr>
        <w:t xml:space="preserve"> </w:t>
      </w:r>
      <w:r w:rsidRPr="0021181E">
        <w:rPr>
          <w:b/>
          <w:bCs/>
        </w:rPr>
        <w:t>Arts</w:t>
      </w:r>
      <w:r w:rsidRPr="0021181E">
        <w:t>:</w:t>
      </w:r>
      <w:r>
        <w:t xml:space="preserve">  </w:t>
      </w:r>
      <w:r w:rsidRPr="0021181E">
        <w:t>Artistic</w:t>
      </w:r>
      <w:r>
        <w:t xml:space="preserve"> </w:t>
      </w:r>
      <w:r w:rsidRPr="0021181E">
        <w:t>work</w:t>
      </w:r>
      <w:r>
        <w:t xml:space="preserve"> </w:t>
      </w:r>
      <w:r w:rsidRPr="0021181E">
        <w:t>is</w:t>
      </w:r>
      <w:r>
        <w:t xml:space="preserve"> </w:t>
      </w:r>
      <w:r w:rsidRPr="0021181E">
        <w:t>integrated</w:t>
      </w:r>
      <w:r>
        <w:t xml:space="preserve"> </w:t>
      </w:r>
      <w:r w:rsidRPr="0021181E">
        <w:t>into</w:t>
      </w:r>
      <w:r>
        <w:t xml:space="preserve"> </w:t>
      </w:r>
      <w:r w:rsidRPr="0021181E">
        <w:t>the</w:t>
      </w:r>
      <w:r>
        <w:t xml:space="preserve"> </w:t>
      </w:r>
      <w:r w:rsidRPr="0021181E">
        <w:t>daily</w:t>
      </w:r>
      <w:r>
        <w:t xml:space="preserve"> </w:t>
      </w:r>
      <w:r w:rsidRPr="0021181E">
        <w:t>and</w:t>
      </w:r>
      <w:r>
        <w:t xml:space="preserve"> </w:t>
      </w:r>
      <w:r w:rsidRPr="0021181E">
        <w:t>weekly</w:t>
      </w:r>
      <w:r>
        <w:t xml:space="preserve"> </w:t>
      </w:r>
      <w:r w:rsidRPr="0021181E">
        <w:t>curricula.</w:t>
      </w:r>
      <w:r>
        <w:t xml:space="preserve"> </w:t>
      </w:r>
      <w:r w:rsidRPr="0021181E">
        <w:t>This</w:t>
      </w:r>
      <w:r>
        <w:t xml:space="preserve"> </w:t>
      </w:r>
      <w:r w:rsidRPr="0021181E">
        <w:t>artistic</w:t>
      </w:r>
      <w:r>
        <w:t xml:space="preserve"> </w:t>
      </w:r>
      <w:r w:rsidRPr="0021181E">
        <w:t>work</w:t>
      </w:r>
      <w:r>
        <w:t xml:space="preserve"> </w:t>
      </w:r>
      <w:r w:rsidRPr="0021181E">
        <w:t>includes</w:t>
      </w:r>
      <w:r>
        <w:t xml:space="preserve"> </w:t>
      </w:r>
      <w:r w:rsidRPr="0021181E">
        <w:t>modeling,</w:t>
      </w:r>
      <w:r>
        <w:t xml:space="preserve"> </w:t>
      </w:r>
      <w:r w:rsidRPr="0021181E">
        <w:t>painting,</w:t>
      </w:r>
      <w:r>
        <w:t xml:space="preserve"> </w:t>
      </w:r>
      <w:r w:rsidRPr="0021181E">
        <w:t>drawing,</w:t>
      </w:r>
      <w:r>
        <w:t xml:space="preserve"> </w:t>
      </w:r>
      <w:r w:rsidRPr="0021181E">
        <w:t>handwork</w:t>
      </w:r>
      <w:r>
        <w:t xml:space="preserve"> </w:t>
      </w:r>
      <w:r w:rsidRPr="0021181E">
        <w:t>and</w:t>
      </w:r>
      <w:r>
        <w:t xml:space="preserve"> </w:t>
      </w:r>
      <w:r w:rsidRPr="0021181E">
        <w:t>woodwork.</w:t>
      </w:r>
      <w:r>
        <w:t xml:space="preserve">  </w:t>
      </w:r>
    </w:p>
    <w:p w14:paraId="63AF51FF" w14:textId="77777777" w:rsidR="00DE2856" w:rsidRPr="0021181E" w:rsidRDefault="00DE2856" w:rsidP="00DE2856">
      <w:pPr>
        <w:ind w:left="360" w:hanging="360"/>
        <w:jc w:val="both"/>
      </w:pPr>
      <w:r>
        <w:t xml:space="preserve">  </w:t>
      </w:r>
    </w:p>
    <w:p w14:paraId="57E97CCD" w14:textId="77777777" w:rsidR="00DE2856" w:rsidRPr="0021181E" w:rsidRDefault="00DE2856" w:rsidP="00DE2856">
      <w:pPr>
        <w:numPr>
          <w:ilvl w:val="0"/>
          <w:numId w:val="44"/>
        </w:numPr>
        <w:jc w:val="both"/>
      </w:pPr>
      <w:r w:rsidRPr="0021181E">
        <w:rPr>
          <w:b/>
          <w:bCs/>
        </w:rPr>
        <w:t>Language</w:t>
      </w:r>
      <w:r>
        <w:rPr>
          <w:b/>
          <w:bCs/>
        </w:rPr>
        <w:t xml:space="preserve"> </w:t>
      </w:r>
      <w:r w:rsidRPr="0021181E">
        <w:rPr>
          <w:b/>
          <w:bCs/>
        </w:rPr>
        <w:t>Arts</w:t>
      </w:r>
      <w:r w:rsidRPr="0021181E">
        <w:t>:</w:t>
      </w:r>
      <w:r>
        <w:t xml:space="preserve">  </w:t>
      </w:r>
      <w:r w:rsidRPr="0021181E">
        <w:t>Students</w:t>
      </w:r>
      <w:r>
        <w:t xml:space="preserve"> </w:t>
      </w:r>
      <w:r w:rsidRPr="0021181E">
        <w:t>hear</w:t>
      </w:r>
      <w:r>
        <w:t xml:space="preserve"> </w:t>
      </w:r>
      <w:r w:rsidRPr="0021181E">
        <w:t>a</w:t>
      </w:r>
      <w:r>
        <w:t xml:space="preserve"> </w:t>
      </w:r>
      <w:r w:rsidRPr="0021181E">
        <w:t>story</w:t>
      </w:r>
      <w:r>
        <w:t xml:space="preserve"> </w:t>
      </w:r>
      <w:r w:rsidRPr="0021181E">
        <w:t>or</w:t>
      </w:r>
      <w:r>
        <w:t xml:space="preserve"> </w:t>
      </w:r>
      <w:r w:rsidRPr="0021181E">
        <w:t>story‐like</w:t>
      </w:r>
      <w:r>
        <w:t xml:space="preserve"> </w:t>
      </w:r>
      <w:r w:rsidRPr="0021181E">
        <w:t>presentation</w:t>
      </w:r>
      <w:r>
        <w:t xml:space="preserve"> </w:t>
      </w:r>
      <w:r w:rsidRPr="0021181E">
        <w:t>(in</w:t>
      </w:r>
      <w:r>
        <w:t xml:space="preserve"> </w:t>
      </w:r>
      <w:r w:rsidRPr="0021181E">
        <w:t>upper</w:t>
      </w:r>
      <w:r>
        <w:t xml:space="preserve"> </w:t>
      </w:r>
      <w:r w:rsidRPr="0021181E">
        <w:t>grades</w:t>
      </w:r>
      <w:r>
        <w:t xml:space="preserve"> </w:t>
      </w:r>
      <w:r w:rsidRPr="0021181E">
        <w:t>this</w:t>
      </w:r>
      <w:r>
        <w:t xml:space="preserve"> </w:t>
      </w:r>
      <w:r w:rsidRPr="0021181E">
        <w:t>could</w:t>
      </w:r>
      <w:r>
        <w:t xml:space="preserve"> </w:t>
      </w:r>
      <w:r w:rsidRPr="0021181E">
        <w:t>be</w:t>
      </w:r>
      <w:r>
        <w:t xml:space="preserve"> </w:t>
      </w:r>
      <w:r w:rsidRPr="0021181E">
        <w:t>a</w:t>
      </w:r>
      <w:r>
        <w:t xml:space="preserve"> </w:t>
      </w:r>
      <w:r w:rsidRPr="0021181E">
        <w:t>lecture)</w:t>
      </w:r>
      <w:r>
        <w:t xml:space="preserve"> </w:t>
      </w:r>
      <w:r w:rsidRPr="0021181E">
        <w:t>every</w:t>
      </w:r>
      <w:r>
        <w:t xml:space="preserve"> </w:t>
      </w:r>
      <w:r w:rsidRPr="0021181E">
        <w:t>day.</w:t>
      </w:r>
      <w:r>
        <w:t xml:space="preserve">  </w:t>
      </w:r>
      <w:r w:rsidRPr="0021181E">
        <w:t>Classes</w:t>
      </w:r>
      <w:r>
        <w:t xml:space="preserve"> </w:t>
      </w:r>
      <w:r w:rsidRPr="0021181E">
        <w:t>work</w:t>
      </w:r>
      <w:r>
        <w:t xml:space="preserve"> </w:t>
      </w:r>
      <w:r w:rsidRPr="0021181E">
        <w:t>with</w:t>
      </w:r>
      <w:r>
        <w:t xml:space="preserve"> </w:t>
      </w:r>
      <w:r w:rsidRPr="0021181E">
        <w:t>various</w:t>
      </w:r>
      <w:r>
        <w:t xml:space="preserve"> </w:t>
      </w:r>
      <w:r w:rsidRPr="0021181E">
        <w:t>forms</w:t>
      </w:r>
      <w:r>
        <w:t xml:space="preserve"> </w:t>
      </w:r>
      <w:r w:rsidRPr="0021181E">
        <w:t>of</w:t>
      </w:r>
      <w:r>
        <w:t xml:space="preserve"> </w:t>
      </w:r>
      <w:r w:rsidRPr="0021181E">
        <w:t>age‐appropriate</w:t>
      </w:r>
      <w:r>
        <w:t xml:space="preserve"> </w:t>
      </w:r>
      <w:r w:rsidRPr="0021181E">
        <w:t>literature,</w:t>
      </w:r>
      <w:r>
        <w:t xml:space="preserve"> </w:t>
      </w:r>
      <w:r w:rsidRPr="0021181E">
        <w:t>i.e.</w:t>
      </w:r>
      <w:r>
        <w:t xml:space="preserve"> </w:t>
      </w:r>
      <w:r w:rsidRPr="0021181E">
        <w:t>speech</w:t>
      </w:r>
      <w:r>
        <w:t xml:space="preserve"> </w:t>
      </w:r>
      <w:r w:rsidRPr="0021181E">
        <w:t>exercises,</w:t>
      </w:r>
      <w:r>
        <w:t xml:space="preserve"> </w:t>
      </w:r>
      <w:r w:rsidRPr="0021181E">
        <w:t>poetry,</w:t>
      </w:r>
      <w:r>
        <w:t xml:space="preserve"> </w:t>
      </w:r>
      <w:r w:rsidRPr="0021181E">
        <w:t>fiction</w:t>
      </w:r>
      <w:r>
        <w:t xml:space="preserve"> </w:t>
      </w:r>
      <w:r w:rsidRPr="0021181E">
        <w:t>and</w:t>
      </w:r>
      <w:r>
        <w:t xml:space="preserve"> </w:t>
      </w:r>
      <w:r w:rsidRPr="0021181E">
        <w:t>non‐fiction</w:t>
      </w:r>
      <w:r>
        <w:t xml:space="preserve"> </w:t>
      </w:r>
      <w:r w:rsidRPr="0021181E">
        <w:t>prose.</w:t>
      </w:r>
      <w:r>
        <w:t xml:space="preserve">  </w:t>
      </w:r>
    </w:p>
    <w:p w14:paraId="3365A428" w14:textId="77777777" w:rsidR="00DE2856" w:rsidRPr="0021181E" w:rsidRDefault="00DE2856" w:rsidP="00DE2856">
      <w:pPr>
        <w:ind w:left="360" w:hanging="360"/>
        <w:jc w:val="both"/>
      </w:pPr>
      <w:r>
        <w:t xml:space="preserve">  </w:t>
      </w:r>
    </w:p>
    <w:p w14:paraId="5D576AA5" w14:textId="77777777" w:rsidR="00DE2856" w:rsidRPr="0021181E" w:rsidRDefault="00DE2856" w:rsidP="00DE2856">
      <w:pPr>
        <w:numPr>
          <w:ilvl w:val="0"/>
          <w:numId w:val="44"/>
        </w:numPr>
        <w:jc w:val="both"/>
      </w:pPr>
      <w:bookmarkStart w:id="71" w:name="_Hlk166489713"/>
      <w:r w:rsidRPr="0021181E">
        <w:rPr>
          <w:b/>
          <w:bCs/>
        </w:rPr>
        <w:t>Movement</w:t>
      </w:r>
      <w:r>
        <w:rPr>
          <w:b/>
          <w:bCs/>
        </w:rPr>
        <w:t xml:space="preserve"> </w:t>
      </w:r>
      <w:r w:rsidRPr="0021181E">
        <w:rPr>
          <w:b/>
          <w:bCs/>
        </w:rPr>
        <w:t>Arts</w:t>
      </w:r>
      <w:r w:rsidRPr="0021181E">
        <w:t>:</w:t>
      </w:r>
      <w:r>
        <w:t xml:space="preserve">  </w:t>
      </w:r>
      <w:r w:rsidRPr="0021181E">
        <w:t>All</w:t>
      </w:r>
      <w:r>
        <w:t xml:space="preserve"> </w:t>
      </w:r>
      <w:r w:rsidRPr="0021181E">
        <w:t>classes</w:t>
      </w:r>
      <w:r>
        <w:t xml:space="preserve"> </w:t>
      </w:r>
      <w:r w:rsidRPr="0021181E">
        <w:t>study</w:t>
      </w:r>
      <w:r>
        <w:t xml:space="preserve"> </w:t>
      </w:r>
      <w:r w:rsidRPr="0021181E">
        <w:t>a</w:t>
      </w:r>
      <w:r>
        <w:t xml:space="preserve"> </w:t>
      </w:r>
      <w:r w:rsidRPr="0021181E">
        <w:t>form</w:t>
      </w:r>
      <w:r>
        <w:t xml:space="preserve"> </w:t>
      </w:r>
      <w:r w:rsidRPr="0021181E">
        <w:t>of</w:t>
      </w:r>
      <w:r>
        <w:t xml:space="preserve"> </w:t>
      </w:r>
      <w:r w:rsidRPr="0021181E">
        <w:t>artistic</w:t>
      </w:r>
      <w:r>
        <w:t xml:space="preserve"> </w:t>
      </w:r>
      <w:r w:rsidRPr="0021181E">
        <w:t>movement</w:t>
      </w:r>
      <w:r>
        <w:t xml:space="preserve"> </w:t>
      </w:r>
      <w:r w:rsidRPr="0021181E">
        <w:t>and</w:t>
      </w:r>
      <w:r>
        <w:t xml:space="preserve"> </w:t>
      </w:r>
      <w:r w:rsidRPr="0021181E">
        <w:t>will</w:t>
      </w:r>
      <w:r>
        <w:t xml:space="preserve"> </w:t>
      </w:r>
      <w:r w:rsidRPr="0021181E">
        <w:t>have</w:t>
      </w:r>
      <w:r>
        <w:t xml:space="preserve"> </w:t>
      </w:r>
      <w:r w:rsidRPr="0021181E">
        <w:t>instruction</w:t>
      </w:r>
      <w:r>
        <w:t xml:space="preserve"> </w:t>
      </w:r>
      <w:r w:rsidRPr="0021181E">
        <w:t>in</w:t>
      </w:r>
      <w:r>
        <w:t xml:space="preserve"> </w:t>
      </w:r>
      <w:r w:rsidRPr="0021181E">
        <w:t>games</w:t>
      </w:r>
      <w:r>
        <w:t xml:space="preserve"> </w:t>
      </w:r>
      <w:r w:rsidRPr="0021181E">
        <w:t>and</w:t>
      </w:r>
      <w:r>
        <w:t xml:space="preserve"> </w:t>
      </w:r>
      <w:r w:rsidRPr="0021181E">
        <w:t>movement</w:t>
      </w:r>
      <w:r>
        <w:t xml:space="preserve">  </w:t>
      </w:r>
    </w:p>
    <w:p w14:paraId="7DA32D28" w14:textId="77777777" w:rsidR="00DE2856" w:rsidRPr="0021181E" w:rsidRDefault="00DE2856" w:rsidP="00DE2856">
      <w:pPr>
        <w:ind w:left="360" w:hanging="360"/>
        <w:jc w:val="both"/>
      </w:pPr>
      <w:r>
        <w:t xml:space="preserve">  </w:t>
      </w:r>
    </w:p>
    <w:p w14:paraId="780842FA" w14:textId="77777777" w:rsidR="00DE2856" w:rsidRPr="0021181E" w:rsidRDefault="00DE2856" w:rsidP="00DE2856">
      <w:pPr>
        <w:numPr>
          <w:ilvl w:val="0"/>
          <w:numId w:val="44"/>
        </w:numPr>
        <w:jc w:val="both"/>
      </w:pPr>
      <w:r w:rsidRPr="0021181E">
        <w:rPr>
          <w:b/>
          <w:bCs/>
        </w:rPr>
        <w:t>Musical</w:t>
      </w:r>
      <w:r>
        <w:rPr>
          <w:b/>
          <w:bCs/>
        </w:rPr>
        <w:t xml:space="preserve"> </w:t>
      </w:r>
      <w:r w:rsidRPr="0021181E">
        <w:rPr>
          <w:b/>
          <w:bCs/>
        </w:rPr>
        <w:t>Arts</w:t>
      </w:r>
      <w:r w:rsidRPr="0021181E">
        <w:t>:</w:t>
      </w:r>
      <w:r>
        <w:t xml:space="preserve">  </w:t>
      </w:r>
      <w:r w:rsidRPr="0021181E">
        <w:t>Music</w:t>
      </w:r>
      <w:r>
        <w:t xml:space="preserve"> </w:t>
      </w:r>
      <w:r w:rsidRPr="0021181E">
        <w:t>is</w:t>
      </w:r>
      <w:r>
        <w:t xml:space="preserve"> </w:t>
      </w:r>
      <w:r w:rsidRPr="0021181E">
        <w:t>incorporated</w:t>
      </w:r>
      <w:r>
        <w:t xml:space="preserve"> </w:t>
      </w:r>
      <w:r w:rsidRPr="0021181E">
        <w:t>into</w:t>
      </w:r>
      <w:r>
        <w:t xml:space="preserve"> </w:t>
      </w:r>
      <w:r w:rsidRPr="0021181E">
        <w:t>the</w:t>
      </w:r>
      <w:r>
        <w:t xml:space="preserve"> </w:t>
      </w:r>
      <w:r w:rsidRPr="0021181E">
        <w:t>classroom</w:t>
      </w:r>
      <w:r>
        <w:t xml:space="preserve"> </w:t>
      </w:r>
      <w:r w:rsidRPr="0021181E">
        <w:t>on</w:t>
      </w:r>
      <w:r>
        <w:t xml:space="preserve"> </w:t>
      </w:r>
      <w:r w:rsidRPr="0021181E">
        <w:t>a</w:t>
      </w:r>
      <w:r>
        <w:t xml:space="preserve"> </w:t>
      </w:r>
      <w:r w:rsidRPr="0021181E">
        <w:t>daily</w:t>
      </w:r>
      <w:r>
        <w:t xml:space="preserve"> </w:t>
      </w:r>
      <w:r w:rsidRPr="0021181E">
        <w:t>basis</w:t>
      </w:r>
      <w:r>
        <w:t xml:space="preserve"> </w:t>
      </w:r>
      <w:r w:rsidRPr="0021181E">
        <w:t>through</w:t>
      </w:r>
      <w:r>
        <w:t xml:space="preserve"> </w:t>
      </w:r>
      <w:r w:rsidRPr="0021181E">
        <w:t>singing</w:t>
      </w:r>
      <w:r>
        <w:t xml:space="preserve"> </w:t>
      </w:r>
      <w:r w:rsidRPr="0021181E">
        <w:t>and</w:t>
      </w:r>
      <w:r>
        <w:t xml:space="preserve"> </w:t>
      </w:r>
      <w:r w:rsidRPr="0021181E">
        <w:t>the</w:t>
      </w:r>
      <w:r>
        <w:t xml:space="preserve"> </w:t>
      </w:r>
      <w:r w:rsidRPr="0021181E">
        <w:t>playing</w:t>
      </w:r>
      <w:r>
        <w:t xml:space="preserve"> </w:t>
      </w:r>
      <w:r w:rsidRPr="0021181E">
        <w:t>of</w:t>
      </w:r>
      <w:r>
        <w:t xml:space="preserve"> </w:t>
      </w:r>
      <w:r w:rsidRPr="0021181E">
        <w:t>flutes</w:t>
      </w:r>
      <w:r>
        <w:t xml:space="preserve"> </w:t>
      </w:r>
      <w:r w:rsidRPr="0021181E">
        <w:t>and</w:t>
      </w:r>
      <w:r>
        <w:t xml:space="preserve"> </w:t>
      </w:r>
      <w:r w:rsidRPr="0021181E">
        <w:t>recorders</w:t>
      </w:r>
      <w:bookmarkEnd w:id="71"/>
      <w:r w:rsidRPr="0021181E">
        <w:t>.</w:t>
      </w:r>
      <w:r>
        <w:t xml:space="preserve">  </w:t>
      </w:r>
    </w:p>
    <w:p w14:paraId="6FFE5CF0" w14:textId="77777777" w:rsidR="00DE2856" w:rsidRPr="0021181E" w:rsidRDefault="00DE2856" w:rsidP="00DE2856">
      <w:pPr>
        <w:ind w:left="360" w:hanging="360"/>
        <w:jc w:val="both"/>
      </w:pPr>
      <w:r>
        <w:t xml:space="preserve"> </w:t>
      </w:r>
    </w:p>
    <w:p w14:paraId="0C406797" w14:textId="77777777" w:rsidR="00DE2856" w:rsidRPr="0021181E" w:rsidRDefault="00DE2856" w:rsidP="00DE2856">
      <w:pPr>
        <w:numPr>
          <w:ilvl w:val="0"/>
          <w:numId w:val="44"/>
        </w:numPr>
        <w:jc w:val="both"/>
      </w:pPr>
      <w:r w:rsidRPr="0021181E">
        <w:rPr>
          <w:b/>
          <w:bCs/>
        </w:rPr>
        <w:t>Books</w:t>
      </w:r>
      <w:r w:rsidRPr="0021181E">
        <w:t>:</w:t>
      </w:r>
      <w:r>
        <w:t xml:space="preserve">  </w:t>
      </w:r>
      <w:r w:rsidRPr="0021181E">
        <w:t>Grades</w:t>
      </w:r>
      <w:r>
        <w:t xml:space="preserve"> </w:t>
      </w:r>
      <w:r w:rsidRPr="0021181E">
        <w:t>students</w:t>
      </w:r>
      <w:r>
        <w:t xml:space="preserve"> </w:t>
      </w:r>
      <w:r w:rsidRPr="0021181E">
        <w:t>create</w:t>
      </w:r>
      <w:r>
        <w:t xml:space="preserve"> </w:t>
      </w:r>
      <w:r w:rsidRPr="0021181E">
        <w:t>their</w:t>
      </w:r>
      <w:r>
        <w:t xml:space="preserve"> </w:t>
      </w:r>
      <w:r w:rsidRPr="0021181E">
        <w:t>own</w:t>
      </w:r>
      <w:r>
        <w:t xml:space="preserve"> </w:t>
      </w:r>
      <w:r w:rsidRPr="0021181E">
        <w:t>Main</w:t>
      </w:r>
      <w:r>
        <w:t xml:space="preserve"> </w:t>
      </w:r>
      <w:r w:rsidRPr="0021181E">
        <w:t>Lesson</w:t>
      </w:r>
      <w:r>
        <w:t xml:space="preserve"> </w:t>
      </w:r>
      <w:r w:rsidRPr="0021181E">
        <w:t>Books</w:t>
      </w:r>
      <w:r>
        <w:t xml:space="preserve">  </w:t>
      </w:r>
    </w:p>
    <w:p w14:paraId="1DD2BDD6" w14:textId="77777777" w:rsidR="00DE2856" w:rsidRPr="0021181E" w:rsidRDefault="00DE2856" w:rsidP="00DE2856">
      <w:pPr>
        <w:ind w:left="360" w:hanging="360"/>
        <w:jc w:val="both"/>
      </w:pPr>
      <w:r>
        <w:t xml:space="preserve">  </w:t>
      </w:r>
    </w:p>
    <w:p w14:paraId="38C97423" w14:textId="77777777" w:rsidR="00DE2856" w:rsidRPr="00DF53C6" w:rsidRDefault="00DE2856" w:rsidP="00DE2856">
      <w:pPr>
        <w:numPr>
          <w:ilvl w:val="0"/>
          <w:numId w:val="44"/>
        </w:numPr>
        <w:jc w:val="both"/>
      </w:pPr>
      <w:r w:rsidRPr="0021181E">
        <w:rPr>
          <w:b/>
          <w:bCs/>
        </w:rPr>
        <w:t>Imagination</w:t>
      </w:r>
      <w:r w:rsidRPr="0021181E">
        <w:t>:</w:t>
      </w:r>
      <w:r>
        <w:t xml:space="preserve">  </w:t>
      </w:r>
      <w:r w:rsidRPr="0021181E">
        <w:t>Material</w:t>
      </w:r>
      <w:r>
        <w:t xml:space="preserve"> </w:t>
      </w:r>
      <w:r w:rsidRPr="0021181E">
        <w:t>is</w:t>
      </w:r>
      <w:r>
        <w:t xml:space="preserve"> </w:t>
      </w:r>
      <w:r w:rsidRPr="0021181E">
        <w:t>shared</w:t>
      </w:r>
      <w:r>
        <w:t xml:space="preserve"> </w:t>
      </w:r>
      <w:r w:rsidRPr="0021181E">
        <w:t>with</w:t>
      </w:r>
      <w:r>
        <w:t xml:space="preserve"> </w:t>
      </w:r>
      <w:r w:rsidRPr="0021181E">
        <w:t>students</w:t>
      </w:r>
      <w:r>
        <w:t xml:space="preserve"> </w:t>
      </w:r>
      <w:r w:rsidRPr="0021181E">
        <w:t>in</w:t>
      </w:r>
      <w:r>
        <w:t xml:space="preserve"> </w:t>
      </w:r>
      <w:r w:rsidRPr="0021181E">
        <w:t>a</w:t>
      </w:r>
      <w:r>
        <w:t xml:space="preserve"> </w:t>
      </w:r>
      <w:r w:rsidRPr="0021181E">
        <w:t>fashion</w:t>
      </w:r>
      <w:r>
        <w:t xml:space="preserve"> </w:t>
      </w:r>
      <w:r w:rsidRPr="0021181E">
        <w:t>which</w:t>
      </w:r>
      <w:r>
        <w:t xml:space="preserve"> </w:t>
      </w:r>
      <w:r w:rsidRPr="0021181E">
        <w:t>is</w:t>
      </w:r>
      <w:r>
        <w:t xml:space="preserve"> </w:t>
      </w:r>
      <w:r w:rsidRPr="0021181E">
        <w:t>enlivening</w:t>
      </w:r>
      <w:r>
        <w:t xml:space="preserve"> </w:t>
      </w:r>
      <w:r w:rsidRPr="0021181E">
        <w:t>to</w:t>
      </w:r>
      <w:r>
        <w:t xml:space="preserve"> </w:t>
      </w:r>
      <w:r w:rsidRPr="0021181E">
        <w:t>the</w:t>
      </w:r>
      <w:r>
        <w:t xml:space="preserve"> </w:t>
      </w:r>
      <w:r w:rsidRPr="0021181E">
        <w:t>child’s</w:t>
      </w:r>
      <w:r>
        <w:t xml:space="preserve"> </w:t>
      </w:r>
      <w:r w:rsidRPr="0021181E">
        <w:t>imagination</w:t>
      </w:r>
      <w:r>
        <w:t xml:space="preserve"> </w:t>
      </w:r>
      <w:r w:rsidRPr="0021181E">
        <w:t>and</w:t>
      </w:r>
      <w:r>
        <w:t xml:space="preserve"> </w:t>
      </w:r>
      <w:r w:rsidRPr="0021181E">
        <w:t>creativity.</w:t>
      </w:r>
      <w:r>
        <w:t xml:space="preserve">  </w:t>
      </w:r>
      <w:r w:rsidRPr="0021181E">
        <w:t>Activities</w:t>
      </w:r>
      <w:r>
        <w:t xml:space="preserve"> </w:t>
      </w:r>
      <w:r w:rsidRPr="0021181E">
        <w:t>are</w:t>
      </w:r>
      <w:r>
        <w:t xml:space="preserve"> </w:t>
      </w:r>
      <w:r w:rsidRPr="0021181E">
        <w:t>geared</w:t>
      </w:r>
      <w:r>
        <w:t xml:space="preserve"> </w:t>
      </w:r>
      <w:r w:rsidRPr="0021181E">
        <w:t>toward</w:t>
      </w:r>
      <w:r>
        <w:t xml:space="preserve"> i</w:t>
      </w:r>
      <w:r w:rsidRPr="0021181E">
        <w:t>ncreasing</w:t>
      </w:r>
      <w:r>
        <w:t xml:space="preserve"> </w:t>
      </w:r>
      <w:r w:rsidRPr="0021181E">
        <w:t>students’</w:t>
      </w:r>
      <w:r>
        <w:t xml:space="preserve"> </w:t>
      </w:r>
      <w:r w:rsidRPr="0021181E">
        <w:t>flexibility</w:t>
      </w:r>
      <w:r>
        <w:t xml:space="preserve"> </w:t>
      </w:r>
      <w:r w:rsidRPr="0021181E">
        <w:t>of</w:t>
      </w:r>
      <w:r>
        <w:t xml:space="preserve"> </w:t>
      </w:r>
      <w:r w:rsidRPr="0021181E">
        <w:t>thought.</w:t>
      </w:r>
      <w:r>
        <w:t xml:space="preserve">   </w:t>
      </w:r>
    </w:p>
    <w:p w14:paraId="237941CD" w14:textId="77777777" w:rsidR="009F7573" w:rsidRPr="00DE2FBD" w:rsidRDefault="009F7573" w:rsidP="002C1D9C">
      <w:pPr>
        <w:jc w:val="both"/>
        <w:rPr>
          <w:b/>
          <w:bCs/>
        </w:rPr>
      </w:pPr>
    </w:p>
    <w:p w14:paraId="7DDE1C34" w14:textId="77777777" w:rsidR="002C1D9C" w:rsidRPr="00DE2FBD" w:rsidRDefault="002C1D9C" w:rsidP="005E1ADA">
      <w:pPr>
        <w:pStyle w:val="2ndline"/>
        <w:outlineLvl w:val="1"/>
      </w:pPr>
      <w:bookmarkStart w:id="72" w:name="_Toc142043771"/>
      <w:bookmarkStart w:id="73" w:name="_Toc166486061"/>
      <w:r w:rsidRPr="00DE2FBD">
        <w:t>Work</w:t>
      </w:r>
      <w:r w:rsidR="00DF53C6">
        <w:t xml:space="preserve"> </w:t>
      </w:r>
      <w:r w:rsidRPr="00DE2FBD">
        <w:t>Schedule</w:t>
      </w:r>
      <w:bookmarkEnd w:id="72"/>
      <w:bookmarkEnd w:id="73"/>
    </w:p>
    <w:p w14:paraId="4CECE2B6" w14:textId="77777777" w:rsidR="002C1D9C" w:rsidRPr="00DE2FBD" w:rsidRDefault="002C1D9C" w:rsidP="002C1D9C">
      <w:pPr>
        <w:jc w:val="both"/>
      </w:pPr>
    </w:p>
    <w:p w14:paraId="36C248A5" w14:textId="77777777" w:rsidR="002C1D9C" w:rsidRPr="00DE2FBD" w:rsidRDefault="00196A39" w:rsidP="002C1D9C">
      <w:pPr>
        <w:jc w:val="both"/>
      </w:pPr>
      <w:r>
        <w:t>Business</w:t>
      </w:r>
      <w:r w:rsidR="00DF53C6">
        <w:t xml:space="preserve"> </w:t>
      </w:r>
      <w:r w:rsidR="002C1D9C" w:rsidRPr="00DE2FBD">
        <w:t>hours</w:t>
      </w:r>
      <w:r w:rsidR="00DF53C6">
        <w:t xml:space="preserve"> </w:t>
      </w:r>
      <w:r w:rsidR="002C1D9C" w:rsidRPr="00DE2FBD">
        <w:t>are</w:t>
      </w:r>
      <w:r w:rsidR="00DF53C6">
        <w:t xml:space="preserve"> </w:t>
      </w:r>
      <w:r>
        <w:t>generally</w:t>
      </w:r>
      <w:r w:rsidR="00DF53C6">
        <w:t xml:space="preserve"> </w:t>
      </w:r>
      <w:r>
        <w:t>7:30</w:t>
      </w:r>
      <w:r w:rsidR="002C1D9C" w:rsidRPr="00DE2FBD">
        <w:t>a.m.</w:t>
      </w:r>
      <w:r w:rsidR="00DF53C6">
        <w:t xml:space="preserve"> </w:t>
      </w:r>
      <w:r w:rsidR="002C1D9C" w:rsidRPr="00DE2FBD">
        <w:t>–</w:t>
      </w:r>
      <w:r w:rsidR="00DF53C6">
        <w:t xml:space="preserve"> </w:t>
      </w:r>
      <w:r>
        <w:t>4:0</w:t>
      </w:r>
      <w:r w:rsidR="002C1D9C" w:rsidRPr="00DE2FBD">
        <w:t>0</w:t>
      </w:r>
      <w:r w:rsidR="00DF53C6">
        <w:t xml:space="preserve"> </w:t>
      </w:r>
      <w:r w:rsidR="002C1D9C" w:rsidRPr="00DE2FBD">
        <w:t>p.m.</w:t>
      </w:r>
      <w:r w:rsidR="001B7701" w:rsidRPr="00DE2FBD">
        <w:t>,</w:t>
      </w:r>
      <w:r w:rsidR="00DF53C6">
        <w:t xml:space="preserve"> </w:t>
      </w:r>
      <w:r w:rsidR="002C1D9C" w:rsidRPr="00DE2FBD">
        <w:t>Monday</w:t>
      </w:r>
      <w:r w:rsidR="00DF53C6">
        <w:t xml:space="preserve"> </w:t>
      </w:r>
      <w:r w:rsidR="002C1D9C" w:rsidRPr="00DE2FBD">
        <w:t>through</w:t>
      </w:r>
      <w:r w:rsidR="00DF53C6">
        <w:t xml:space="preserve"> </w:t>
      </w:r>
      <w:r w:rsidR="002C1D9C" w:rsidRPr="00DE2FBD">
        <w:t>Friday.</w:t>
      </w:r>
      <w:r w:rsidR="00DF53C6">
        <w:t xml:space="preserve">  </w:t>
      </w:r>
      <w:r w:rsidR="002C1D9C" w:rsidRPr="00DE2FBD">
        <w:t>The</w:t>
      </w:r>
      <w:r w:rsidR="00DF53C6">
        <w:t xml:space="preserve"> </w:t>
      </w:r>
      <w:r w:rsidR="002C1D9C" w:rsidRPr="00DE2FBD">
        <w:t>regular</w:t>
      </w:r>
      <w:r w:rsidR="00DF53C6">
        <w:t xml:space="preserve"> </w:t>
      </w:r>
      <w:r w:rsidR="002C1D9C" w:rsidRPr="00DE2FBD">
        <w:t>workday</w:t>
      </w:r>
      <w:r w:rsidR="00DF53C6">
        <w:t xml:space="preserve"> </w:t>
      </w:r>
      <w:r w:rsidR="002C1D9C" w:rsidRPr="00DE2FBD">
        <w:t>schedule</w:t>
      </w:r>
      <w:r w:rsidR="00DF53C6">
        <w:t xml:space="preserve"> </w:t>
      </w:r>
      <w:r w:rsidR="002C1D9C" w:rsidRPr="00DE2FBD">
        <w:t>for</w:t>
      </w:r>
      <w:r w:rsidR="00DF53C6">
        <w:t xml:space="preserve"> </w:t>
      </w:r>
      <w:r w:rsidR="002C1D9C" w:rsidRPr="00DE2FBD">
        <w:t>nonexempt</w:t>
      </w:r>
      <w:r w:rsidR="00DF53C6">
        <w:t xml:space="preserve"> </w:t>
      </w:r>
      <w:r w:rsidR="002C1D9C" w:rsidRPr="00DE2FBD">
        <w:t>employees</w:t>
      </w:r>
      <w:r w:rsidR="00DF53C6">
        <w:t xml:space="preserve"> </w:t>
      </w:r>
      <w:r w:rsidR="002C1D9C" w:rsidRPr="00DE2FBD">
        <w:t>is</w:t>
      </w:r>
      <w:r w:rsidR="00DF53C6">
        <w:t xml:space="preserve"> </w:t>
      </w:r>
      <w:r w:rsidR="00A65BED" w:rsidRPr="00DE2FBD">
        <w:t>eight</w:t>
      </w:r>
      <w:r w:rsidR="00DF53C6">
        <w:t xml:space="preserve"> </w:t>
      </w:r>
      <w:r w:rsidR="00A65BED" w:rsidRPr="00DE2FBD">
        <w:t>(</w:t>
      </w:r>
      <w:r w:rsidR="002C1D9C" w:rsidRPr="00DE2FBD">
        <w:t>8</w:t>
      </w:r>
      <w:r w:rsidR="00A65BED" w:rsidRPr="00DE2FBD">
        <w:t>)</w:t>
      </w:r>
      <w:r w:rsidR="00DF53C6">
        <w:t xml:space="preserve"> </w:t>
      </w:r>
      <w:r w:rsidR="002C1D9C" w:rsidRPr="00DE2FBD">
        <w:t>hours;</w:t>
      </w:r>
      <w:r w:rsidR="00DF53C6">
        <w:t xml:space="preserve"> </w:t>
      </w:r>
      <w:r w:rsidR="002C1D9C" w:rsidRPr="00DE2FBD">
        <w:t>the</w:t>
      </w:r>
      <w:r w:rsidR="00DF53C6">
        <w:t xml:space="preserve"> </w:t>
      </w:r>
      <w:r w:rsidR="002C1D9C" w:rsidRPr="00DE2FBD">
        <w:t>regular</w:t>
      </w:r>
      <w:r w:rsidR="00DF53C6">
        <w:t xml:space="preserve"> </w:t>
      </w:r>
      <w:r w:rsidR="002C1D9C" w:rsidRPr="00DE2FBD">
        <w:t>workweek</w:t>
      </w:r>
      <w:r w:rsidR="00DF53C6">
        <w:t xml:space="preserve"> </w:t>
      </w:r>
      <w:r w:rsidR="002C1D9C" w:rsidRPr="00DE2FBD">
        <w:t>schedule</w:t>
      </w:r>
      <w:r w:rsidR="00DF53C6">
        <w:t xml:space="preserve"> </w:t>
      </w:r>
      <w:r w:rsidR="002C1D9C" w:rsidRPr="00DE2FBD">
        <w:t>is</w:t>
      </w:r>
      <w:r w:rsidR="00DF53C6">
        <w:t xml:space="preserve"> </w:t>
      </w:r>
      <w:r w:rsidR="002C1D9C" w:rsidRPr="00DE2FBD">
        <w:t>forty</w:t>
      </w:r>
      <w:r w:rsidR="00DF53C6">
        <w:t xml:space="preserve"> </w:t>
      </w:r>
      <w:r w:rsidR="002C1D9C" w:rsidRPr="00DE2FBD">
        <w:t>(40)</w:t>
      </w:r>
      <w:r w:rsidR="00DF53C6">
        <w:t xml:space="preserve"> </w:t>
      </w:r>
      <w:r w:rsidR="002C1D9C" w:rsidRPr="00DE2FBD">
        <w:t>hours.</w:t>
      </w:r>
      <w:r w:rsidR="00DF53C6">
        <w:t xml:space="preserve">  </w:t>
      </w:r>
      <w:r w:rsidR="002C1D9C" w:rsidRPr="00DE2FBD">
        <w:t>Exempt</w:t>
      </w:r>
      <w:r w:rsidR="00DF53C6">
        <w:t xml:space="preserve"> </w:t>
      </w:r>
      <w:r w:rsidR="002C1D9C" w:rsidRPr="00DE2FBD">
        <w:t>employees</w:t>
      </w:r>
      <w:r w:rsidR="00DF53C6">
        <w:t xml:space="preserve"> </w:t>
      </w:r>
      <w:r w:rsidR="002C1D9C" w:rsidRPr="00DE2FBD">
        <w:t>are</w:t>
      </w:r>
      <w:r w:rsidR="00DF53C6">
        <w:t xml:space="preserve"> </w:t>
      </w:r>
      <w:r w:rsidR="002C1D9C" w:rsidRPr="00DE2FBD">
        <w:t>also</w:t>
      </w:r>
      <w:r w:rsidR="00DF53C6">
        <w:t xml:space="preserve"> </w:t>
      </w:r>
      <w:r w:rsidR="002C1D9C" w:rsidRPr="00DE2FBD">
        <w:t>generally</w:t>
      </w:r>
      <w:r w:rsidR="00DF53C6">
        <w:t xml:space="preserve"> </w:t>
      </w:r>
      <w:r w:rsidR="002C1D9C" w:rsidRPr="00DE2FBD">
        <w:t>expected</w:t>
      </w:r>
      <w:r w:rsidR="00DF53C6">
        <w:t xml:space="preserve"> </w:t>
      </w:r>
      <w:r w:rsidR="002C1D9C" w:rsidRPr="00DE2FBD">
        <w:t>to</w:t>
      </w:r>
      <w:r w:rsidR="00DF53C6">
        <w:t xml:space="preserve"> </w:t>
      </w:r>
      <w:r w:rsidR="002C1D9C" w:rsidRPr="00DE2FBD">
        <w:t>be</w:t>
      </w:r>
      <w:r w:rsidR="00DF53C6">
        <w:t xml:space="preserve"> </w:t>
      </w:r>
      <w:r w:rsidR="002C1D9C" w:rsidRPr="00DE2FBD">
        <w:t>present</w:t>
      </w:r>
      <w:r w:rsidR="00DF53C6">
        <w:t xml:space="preserve"> </w:t>
      </w:r>
      <w:r w:rsidR="002C1D9C" w:rsidRPr="00DE2FBD">
        <w:t>during</w:t>
      </w:r>
      <w:r w:rsidR="00DF53C6">
        <w:t xml:space="preserve"> </w:t>
      </w:r>
      <w:r w:rsidR="002C1D9C" w:rsidRPr="00DE2FBD">
        <w:t>business</w:t>
      </w:r>
      <w:r w:rsidR="00DF53C6">
        <w:t xml:space="preserve"> </w:t>
      </w:r>
      <w:r w:rsidR="002C1D9C" w:rsidRPr="00DE2FBD">
        <w:t>hours</w:t>
      </w:r>
      <w:r w:rsidR="00DF53C6">
        <w:t xml:space="preserve"> </w:t>
      </w:r>
      <w:r w:rsidR="002C1D9C" w:rsidRPr="00DE2FBD">
        <w:t>and</w:t>
      </w:r>
      <w:r w:rsidR="00DF53C6">
        <w:t xml:space="preserve"> </w:t>
      </w:r>
      <w:r w:rsidR="002C1D9C" w:rsidRPr="00DE2FBD">
        <w:t>to</w:t>
      </w:r>
      <w:r w:rsidR="00DF53C6">
        <w:t xml:space="preserve"> </w:t>
      </w:r>
      <w:r w:rsidR="002C1D9C" w:rsidRPr="00DE2FBD">
        <w:t>commit</w:t>
      </w:r>
      <w:r w:rsidR="00DF53C6">
        <w:t xml:space="preserve"> </w:t>
      </w:r>
      <w:r w:rsidR="002C1D9C" w:rsidRPr="00DE2FBD">
        <w:t>whatever</w:t>
      </w:r>
      <w:r w:rsidR="00DF53C6">
        <w:t xml:space="preserve"> </w:t>
      </w:r>
      <w:r w:rsidR="002C1D9C" w:rsidRPr="00DE2FBD">
        <w:t>additional</w:t>
      </w:r>
      <w:r w:rsidR="00DF53C6">
        <w:t xml:space="preserve"> </w:t>
      </w:r>
      <w:r w:rsidR="002C1D9C" w:rsidRPr="00DE2FBD">
        <w:t>time</w:t>
      </w:r>
      <w:r w:rsidR="00DF53C6">
        <w:t xml:space="preserve"> </w:t>
      </w:r>
      <w:r w:rsidR="002C1D9C" w:rsidRPr="00DE2FBD">
        <w:t>is</w:t>
      </w:r>
      <w:r w:rsidR="00DF53C6">
        <w:t xml:space="preserve"> </w:t>
      </w:r>
      <w:r w:rsidR="002C1D9C" w:rsidRPr="00DE2FBD">
        <w:t>necessary</w:t>
      </w:r>
      <w:r w:rsidR="00DF53C6">
        <w:t xml:space="preserve"> </w:t>
      </w:r>
      <w:r w:rsidR="002C1D9C" w:rsidRPr="00DE2FBD">
        <w:t>to</w:t>
      </w:r>
      <w:r w:rsidR="00DF53C6">
        <w:t xml:space="preserve"> </w:t>
      </w:r>
      <w:r w:rsidR="002C1D9C" w:rsidRPr="00DE2FBD">
        <w:t>satisfactorily</w:t>
      </w:r>
      <w:r w:rsidR="00DF53C6">
        <w:t xml:space="preserve"> </w:t>
      </w:r>
      <w:r w:rsidR="002C1D9C" w:rsidRPr="00DE2FBD">
        <w:t>complete</w:t>
      </w:r>
      <w:r w:rsidR="00DF53C6">
        <w:t xml:space="preserve"> </w:t>
      </w:r>
      <w:r w:rsidR="002C1D9C" w:rsidRPr="00DE2FBD">
        <w:t>all</w:t>
      </w:r>
      <w:r w:rsidR="00DF53C6">
        <w:t xml:space="preserve"> </w:t>
      </w:r>
      <w:r w:rsidR="002C1D9C" w:rsidRPr="00DE2FBD">
        <w:t>job</w:t>
      </w:r>
      <w:r w:rsidR="00DF53C6">
        <w:t xml:space="preserve"> </w:t>
      </w:r>
      <w:r w:rsidR="002C1D9C" w:rsidRPr="00DE2FBD">
        <w:t>requirements.</w:t>
      </w:r>
    </w:p>
    <w:p w14:paraId="5669A454" w14:textId="77777777" w:rsidR="002C1D9C" w:rsidRDefault="002C1D9C" w:rsidP="002C1D9C">
      <w:pPr>
        <w:jc w:val="both"/>
        <w:rPr>
          <w:b/>
          <w:bCs/>
        </w:rPr>
      </w:pPr>
    </w:p>
    <w:p w14:paraId="2DD24057" w14:textId="77777777" w:rsidR="00C55FA9" w:rsidRDefault="00C55FA9" w:rsidP="003E6093">
      <w:pPr>
        <w:pStyle w:val="PlainText"/>
        <w:rPr>
          <w:rFonts w:ascii="Times New Roman" w:eastAsia="Arial Unicode MS" w:hAnsi="Times New Roman" w:cs="Times New Roman"/>
          <w:b/>
          <w:color w:val="000000"/>
          <w:sz w:val="24"/>
          <w:szCs w:val="24"/>
        </w:rPr>
      </w:pPr>
    </w:p>
    <w:p w14:paraId="3F0178C9" w14:textId="77777777" w:rsidR="00C55FA9" w:rsidRDefault="00C55FA9" w:rsidP="003E6093">
      <w:pPr>
        <w:pStyle w:val="PlainText"/>
        <w:rPr>
          <w:rFonts w:ascii="Times New Roman" w:eastAsia="Arial Unicode MS" w:hAnsi="Times New Roman" w:cs="Times New Roman"/>
          <w:b/>
          <w:color w:val="000000"/>
          <w:sz w:val="24"/>
          <w:szCs w:val="24"/>
        </w:rPr>
      </w:pPr>
    </w:p>
    <w:p w14:paraId="6DF7B502" w14:textId="77777777" w:rsidR="00C55FA9" w:rsidRDefault="00C55FA9" w:rsidP="003E6093">
      <w:pPr>
        <w:pStyle w:val="PlainText"/>
        <w:rPr>
          <w:rFonts w:ascii="Times New Roman" w:eastAsia="Arial Unicode MS" w:hAnsi="Times New Roman" w:cs="Times New Roman"/>
          <w:b/>
          <w:color w:val="000000"/>
          <w:sz w:val="24"/>
          <w:szCs w:val="24"/>
        </w:rPr>
      </w:pPr>
    </w:p>
    <w:p w14:paraId="2DD201CF" w14:textId="314D02BD" w:rsidR="003E6093" w:rsidRPr="003E6093" w:rsidRDefault="003E6093" w:rsidP="003E6093">
      <w:pPr>
        <w:pStyle w:val="PlainText"/>
        <w:rPr>
          <w:rFonts w:ascii="Times New Roman" w:eastAsia="Arial Unicode MS" w:hAnsi="Times New Roman" w:cs="Times New Roman"/>
          <w:b/>
          <w:color w:val="000000"/>
          <w:sz w:val="24"/>
          <w:szCs w:val="24"/>
        </w:rPr>
      </w:pPr>
      <w:r w:rsidRPr="003E6093">
        <w:rPr>
          <w:rFonts w:ascii="Times New Roman" w:eastAsia="Arial Unicode MS" w:hAnsi="Times New Roman" w:cs="Times New Roman"/>
          <w:b/>
          <w:color w:val="000000"/>
          <w:sz w:val="24"/>
          <w:szCs w:val="24"/>
        </w:rPr>
        <w:lastRenderedPageBreak/>
        <w:t>202</w:t>
      </w:r>
      <w:r w:rsidR="007B4BB9">
        <w:rPr>
          <w:rFonts w:ascii="Times New Roman" w:eastAsia="Arial Unicode MS" w:hAnsi="Times New Roman" w:cs="Times New Roman"/>
          <w:b/>
          <w:color w:val="000000"/>
          <w:sz w:val="24"/>
          <w:szCs w:val="24"/>
        </w:rPr>
        <w:t>5</w:t>
      </w:r>
      <w:r w:rsidRPr="003E6093">
        <w:rPr>
          <w:rFonts w:ascii="Times New Roman" w:eastAsia="Arial Unicode MS" w:hAnsi="Times New Roman" w:cs="Times New Roman"/>
          <w:b/>
          <w:color w:val="000000"/>
          <w:sz w:val="24"/>
          <w:szCs w:val="24"/>
        </w:rPr>
        <w:t>-2</w:t>
      </w:r>
      <w:r w:rsidR="007B4BB9">
        <w:rPr>
          <w:rFonts w:ascii="Times New Roman" w:eastAsia="Arial Unicode MS" w:hAnsi="Times New Roman" w:cs="Times New Roman"/>
          <w:b/>
          <w:color w:val="000000"/>
          <w:sz w:val="24"/>
          <w:szCs w:val="24"/>
        </w:rPr>
        <w:t>6</w:t>
      </w:r>
      <w:r w:rsidR="00DF53C6">
        <w:rPr>
          <w:rFonts w:ascii="Times New Roman" w:eastAsia="Arial Unicode MS" w:hAnsi="Times New Roman" w:cs="Times New Roman"/>
          <w:b/>
          <w:color w:val="000000"/>
          <w:sz w:val="24"/>
          <w:szCs w:val="24"/>
        </w:rPr>
        <w:t xml:space="preserve"> </w:t>
      </w:r>
      <w:r w:rsidRPr="003E6093">
        <w:rPr>
          <w:rFonts w:ascii="Times New Roman" w:eastAsia="Arial Unicode MS" w:hAnsi="Times New Roman" w:cs="Times New Roman"/>
          <w:b/>
          <w:color w:val="000000"/>
          <w:sz w:val="24"/>
          <w:szCs w:val="24"/>
        </w:rPr>
        <w:t>Work</w:t>
      </w:r>
      <w:r w:rsidR="00DF53C6">
        <w:rPr>
          <w:rFonts w:ascii="Times New Roman" w:eastAsia="Arial Unicode MS" w:hAnsi="Times New Roman" w:cs="Times New Roman"/>
          <w:b/>
          <w:color w:val="000000"/>
          <w:sz w:val="24"/>
          <w:szCs w:val="24"/>
        </w:rPr>
        <w:t xml:space="preserve"> </w:t>
      </w:r>
      <w:r w:rsidRPr="003E6093">
        <w:rPr>
          <w:rFonts w:ascii="Times New Roman" w:eastAsia="Arial Unicode MS" w:hAnsi="Times New Roman" w:cs="Times New Roman"/>
          <w:b/>
          <w:color w:val="000000"/>
          <w:sz w:val="24"/>
          <w:szCs w:val="24"/>
        </w:rPr>
        <w:t>Calendars</w:t>
      </w:r>
    </w:p>
    <w:p w14:paraId="6C9C2D20" w14:textId="77777777" w:rsidR="003E6093" w:rsidRPr="003E6093" w:rsidRDefault="003E6093" w:rsidP="003E6093">
      <w:pPr>
        <w:pStyle w:val="PlainText"/>
        <w:rPr>
          <w:rFonts w:ascii="Times New Roman" w:eastAsia="Arial Unicode MS" w:hAnsi="Times New Roman" w:cs="Times New Roman"/>
          <w:bCs/>
          <w:color w:val="000000"/>
          <w:sz w:val="24"/>
          <w:szCs w:val="24"/>
        </w:rPr>
      </w:pPr>
    </w:p>
    <w:p w14:paraId="050B8FE8" w14:textId="77777777" w:rsidR="00622460" w:rsidRDefault="00622460" w:rsidP="003E6093">
      <w:pPr>
        <w:pStyle w:val="PlainText"/>
        <w:jc w:val="center"/>
        <w:rPr>
          <w:rFonts w:ascii="Times New Roman" w:eastAsia="Arial Unicode MS" w:hAnsi="Times New Roman" w:cs="Times New Roman"/>
          <w:bCs/>
          <w:color w:val="000000"/>
          <w:sz w:val="24"/>
          <w:szCs w:val="24"/>
        </w:rPr>
      </w:pPr>
    </w:p>
    <w:p w14:paraId="3E7C170A" w14:textId="3868A74D" w:rsidR="003E6093" w:rsidRPr="003E6093" w:rsidRDefault="003E6093" w:rsidP="003E6093">
      <w:pPr>
        <w:pStyle w:val="PlainText"/>
        <w:jc w:val="center"/>
        <w:rPr>
          <w:rFonts w:ascii="Times New Roman" w:eastAsia="Arial Unicode MS" w:hAnsi="Times New Roman" w:cs="Times New Roman"/>
          <w:bCs/>
          <w:color w:val="000000"/>
          <w:sz w:val="24"/>
          <w:szCs w:val="24"/>
        </w:rPr>
      </w:pPr>
      <w:r w:rsidRPr="003E6093">
        <w:rPr>
          <w:rFonts w:ascii="Times New Roman" w:eastAsia="Arial Unicode MS" w:hAnsi="Times New Roman" w:cs="Times New Roman"/>
          <w:bCs/>
          <w:color w:val="000000"/>
          <w:sz w:val="24"/>
          <w:szCs w:val="24"/>
        </w:rPr>
        <w:t>Part</w:t>
      </w:r>
      <w:r w:rsidR="00C55FA9">
        <w:rPr>
          <w:rFonts w:ascii="Times New Roman" w:eastAsia="Arial Unicode MS" w:hAnsi="Times New Roman" w:cs="Times New Roman"/>
          <w:bCs/>
          <w:color w:val="000000"/>
          <w:sz w:val="24"/>
          <w:szCs w:val="24"/>
        </w:rPr>
        <w:t>-</w:t>
      </w:r>
      <w:r w:rsidRPr="003E6093">
        <w:rPr>
          <w:rFonts w:ascii="Times New Roman" w:eastAsia="Arial Unicode MS" w:hAnsi="Times New Roman" w:cs="Times New Roman"/>
          <w:bCs/>
          <w:color w:val="000000"/>
          <w:sz w:val="24"/>
          <w:szCs w:val="24"/>
        </w:rPr>
        <w:t>Time</w:t>
      </w:r>
      <w:r w:rsidR="00DF53C6">
        <w:rPr>
          <w:rFonts w:ascii="Times New Roman" w:eastAsia="Arial Unicode MS" w:hAnsi="Times New Roman" w:cs="Times New Roman"/>
          <w:bCs/>
          <w:color w:val="000000"/>
          <w:sz w:val="24"/>
          <w:szCs w:val="24"/>
        </w:rPr>
        <w:t xml:space="preserve"> </w:t>
      </w:r>
      <w:r w:rsidRPr="003E6093">
        <w:rPr>
          <w:rFonts w:ascii="Times New Roman" w:eastAsia="Arial Unicode MS" w:hAnsi="Times New Roman" w:cs="Times New Roman"/>
          <w:bCs/>
          <w:color w:val="000000"/>
          <w:sz w:val="24"/>
          <w:szCs w:val="24"/>
        </w:rPr>
        <w:t>Employee</w:t>
      </w:r>
      <w:r w:rsidR="00DF53C6">
        <w:rPr>
          <w:rFonts w:ascii="Times New Roman" w:eastAsia="Arial Unicode MS" w:hAnsi="Times New Roman" w:cs="Times New Roman"/>
          <w:bCs/>
          <w:color w:val="000000"/>
          <w:sz w:val="24"/>
          <w:szCs w:val="24"/>
        </w:rPr>
        <w:t xml:space="preserve"> </w:t>
      </w:r>
      <w:r w:rsidRPr="003E6093">
        <w:rPr>
          <w:rFonts w:ascii="Times New Roman" w:eastAsia="Arial Unicode MS" w:hAnsi="Times New Roman" w:cs="Times New Roman"/>
          <w:bCs/>
          <w:color w:val="000000"/>
          <w:sz w:val="24"/>
          <w:szCs w:val="24"/>
        </w:rPr>
        <w:t>Work</w:t>
      </w:r>
      <w:r w:rsidR="00DF53C6">
        <w:rPr>
          <w:rFonts w:ascii="Times New Roman" w:eastAsia="Arial Unicode MS" w:hAnsi="Times New Roman" w:cs="Times New Roman"/>
          <w:bCs/>
          <w:color w:val="000000"/>
          <w:sz w:val="24"/>
          <w:szCs w:val="24"/>
        </w:rPr>
        <w:t xml:space="preserve"> </w:t>
      </w:r>
      <w:r w:rsidRPr="003E6093">
        <w:rPr>
          <w:rFonts w:ascii="Times New Roman" w:eastAsia="Arial Unicode MS" w:hAnsi="Times New Roman" w:cs="Times New Roman"/>
          <w:bCs/>
          <w:color w:val="000000"/>
          <w:sz w:val="24"/>
          <w:szCs w:val="24"/>
        </w:rPr>
        <w:t>Calendar</w:t>
      </w:r>
    </w:p>
    <w:p w14:paraId="398CC28F" w14:textId="77777777" w:rsidR="003E6093" w:rsidRPr="003E6093" w:rsidRDefault="003E6093" w:rsidP="003E6093">
      <w:pPr>
        <w:pStyle w:val="PlainText"/>
        <w:jc w:val="center"/>
        <w:rPr>
          <w:rFonts w:ascii="Times New Roman" w:eastAsia="Arial Unicode MS" w:hAnsi="Times New Roman" w:cs="Times New Roman"/>
          <w:bCs/>
          <w:color w:val="000000"/>
          <w:sz w:val="28"/>
          <w:szCs w:val="28"/>
        </w:rPr>
      </w:pPr>
    </w:p>
    <w:p w14:paraId="6810BF50" w14:textId="70C86DE6" w:rsidR="003E6093" w:rsidRPr="003E6093" w:rsidRDefault="007B4BB9" w:rsidP="003E6093">
      <w:pPr>
        <w:pStyle w:val="PlainText"/>
        <w:rPr>
          <w:ins w:id="74" w:author="Author"/>
          <w:rFonts w:ascii="Times New Roman" w:eastAsia="Arial Unicode MS" w:hAnsi="Times New Roman" w:cs="Times New Roman"/>
          <w:b/>
          <w:color w:val="000000"/>
          <w:sz w:val="28"/>
          <w:szCs w:val="28"/>
        </w:rPr>
      </w:pPr>
      <w:r>
        <w:rPr>
          <w:rFonts w:ascii="Times New Roman" w:eastAsia="Arial Unicode MS" w:hAnsi="Times New Roman" w:cs="Times New Roman"/>
          <w:b/>
          <w:noProof/>
          <w:color w:val="000000"/>
          <w:sz w:val="28"/>
          <w:szCs w:val="28"/>
        </w:rPr>
        <w:drawing>
          <wp:inline distT="0" distB="0" distL="0" distR="0" wp14:anchorId="542D0DAF" wp14:editId="7E1FE82D">
            <wp:extent cx="5886450" cy="6269355"/>
            <wp:effectExtent l="0" t="0" r="635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0">
                      <a:extLst>
                        <a:ext uri="{28A0092B-C50C-407E-A947-70E740481C1C}">
                          <a14:useLocalDpi xmlns:a14="http://schemas.microsoft.com/office/drawing/2010/main" val="0"/>
                        </a:ext>
                      </a:extLst>
                    </a:blip>
                    <a:stretch>
                      <a:fillRect/>
                    </a:stretch>
                  </pic:blipFill>
                  <pic:spPr>
                    <a:xfrm>
                      <a:off x="0" y="0"/>
                      <a:ext cx="5886450" cy="6269355"/>
                    </a:xfrm>
                    <a:prstGeom prst="rect">
                      <a:avLst/>
                    </a:prstGeom>
                  </pic:spPr>
                </pic:pic>
              </a:graphicData>
            </a:graphic>
          </wp:inline>
        </w:drawing>
      </w:r>
    </w:p>
    <w:p w14:paraId="65885852" w14:textId="77777777" w:rsidR="00DF53C6" w:rsidRPr="00DE2856" w:rsidRDefault="00DF53C6" w:rsidP="003E6093">
      <w:pPr>
        <w:pStyle w:val="PlainText"/>
        <w:rPr>
          <w:rFonts w:ascii="Times New Roman" w:eastAsia="Arial Unicode MS" w:hAnsi="Times New Roman"/>
          <w:color w:val="000000"/>
          <w:sz w:val="24"/>
        </w:rPr>
      </w:pPr>
    </w:p>
    <w:p w14:paraId="3AB13016" w14:textId="0D7539EF" w:rsidR="003E6093" w:rsidRPr="003E6093" w:rsidRDefault="003E6093" w:rsidP="003E6093">
      <w:pPr>
        <w:pStyle w:val="PlainText"/>
        <w:rPr>
          <w:rFonts w:ascii="Times New Roman" w:eastAsia="Arial Unicode MS" w:hAnsi="Times New Roman" w:cs="Times New Roman"/>
          <w:bCs/>
          <w:color w:val="000000"/>
          <w:sz w:val="24"/>
          <w:szCs w:val="24"/>
        </w:rPr>
      </w:pPr>
      <w:r w:rsidRPr="003E6093">
        <w:rPr>
          <w:rFonts w:ascii="Times New Roman" w:eastAsia="Arial Unicode MS" w:hAnsi="Times New Roman" w:cs="Times New Roman"/>
          <w:bCs/>
          <w:color w:val="000000"/>
          <w:sz w:val="24"/>
          <w:szCs w:val="24"/>
        </w:rPr>
        <w:t>Part-time</w:t>
      </w:r>
      <w:r w:rsidR="00DF53C6">
        <w:rPr>
          <w:rFonts w:ascii="Times New Roman" w:eastAsia="Arial Unicode MS" w:hAnsi="Times New Roman" w:cs="Times New Roman"/>
          <w:bCs/>
          <w:color w:val="000000"/>
          <w:sz w:val="24"/>
          <w:szCs w:val="24"/>
        </w:rPr>
        <w:t xml:space="preserve"> </w:t>
      </w:r>
      <w:r w:rsidRPr="003E6093">
        <w:rPr>
          <w:rFonts w:ascii="Times New Roman" w:eastAsia="Arial Unicode MS" w:hAnsi="Times New Roman" w:cs="Times New Roman"/>
          <w:bCs/>
          <w:color w:val="000000"/>
          <w:sz w:val="24"/>
          <w:szCs w:val="24"/>
        </w:rPr>
        <w:t>employees</w:t>
      </w:r>
      <w:r w:rsidR="00DF53C6">
        <w:rPr>
          <w:rFonts w:ascii="Times New Roman" w:eastAsia="Arial Unicode MS" w:hAnsi="Times New Roman" w:cs="Times New Roman"/>
          <w:bCs/>
          <w:color w:val="000000"/>
          <w:sz w:val="24"/>
          <w:szCs w:val="24"/>
        </w:rPr>
        <w:t xml:space="preserve"> </w:t>
      </w:r>
      <w:r w:rsidRPr="003E6093">
        <w:rPr>
          <w:rFonts w:ascii="Times New Roman" w:eastAsia="Arial Unicode MS" w:hAnsi="Times New Roman" w:cs="Times New Roman"/>
          <w:bCs/>
          <w:color w:val="000000"/>
          <w:sz w:val="24"/>
          <w:szCs w:val="24"/>
        </w:rPr>
        <w:t>are</w:t>
      </w:r>
      <w:r w:rsidR="00DF53C6">
        <w:rPr>
          <w:rFonts w:ascii="Times New Roman" w:eastAsia="Arial Unicode MS" w:hAnsi="Times New Roman" w:cs="Times New Roman"/>
          <w:bCs/>
          <w:color w:val="000000"/>
          <w:sz w:val="24"/>
          <w:szCs w:val="24"/>
        </w:rPr>
        <w:t xml:space="preserve"> </w:t>
      </w:r>
      <w:r w:rsidRPr="003E6093">
        <w:rPr>
          <w:rFonts w:ascii="Times New Roman" w:eastAsia="Arial Unicode MS" w:hAnsi="Times New Roman" w:cs="Times New Roman"/>
          <w:bCs/>
          <w:color w:val="000000"/>
          <w:sz w:val="24"/>
          <w:szCs w:val="24"/>
        </w:rPr>
        <w:t>expected</w:t>
      </w:r>
      <w:r w:rsidR="00DF53C6">
        <w:rPr>
          <w:rFonts w:ascii="Times New Roman" w:eastAsia="Arial Unicode MS" w:hAnsi="Times New Roman" w:cs="Times New Roman"/>
          <w:bCs/>
          <w:color w:val="000000"/>
          <w:sz w:val="24"/>
          <w:szCs w:val="24"/>
        </w:rPr>
        <w:t xml:space="preserve"> </w:t>
      </w:r>
      <w:r w:rsidRPr="003E6093">
        <w:rPr>
          <w:rFonts w:ascii="Times New Roman" w:eastAsia="Arial Unicode MS" w:hAnsi="Times New Roman" w:cs="Times New Roman"/>
          <w:bCs/>
          <w:color w:val="000000"/>
          <w:sz w:val="24"/>
          <w:szCs w:val="24"/>
        </w:rPr>
        <w:t>to</w:t>
      </w:r>
      <w:r w:rsidR="00DF53C6">
        <w:rPr>
          <w:rFonts w:ascii="Times New Roman" w:eastAsia="Arial Unicode MS" w:hAnsi="Times New Roman" w:cs="Times New Roman"/>
          <w:bCs/>
          <w:color w:val="000000"/>
          <w:sz w:val="24"/>
          <w:szCs w:val="24"/>
        </w:rPr>
        <w:t xml:space="preserve"> </w:t>
      </w:r>
      <w:r w:rsidRPr="003E6093">
        <w:rPr>
          <w:rFonts w:ascii="Times New Roman" w:eastAsia="Arial Unicode MS" w:hAnsi="Times New Roman" w:cs="Times New Roman"/>
          <w:bCs/>
          <w:color w:val="000000"/>
          <w:sz w:val="24"/>
          <w:szCs w:val="24"/>
        </w:rPr>
        <w:t>report</w:t>
      </w:r>
      <w:r w:rsidR="00DF53C6">
        <w:rPr>
          <w:rFonts w:ascii="Times New Roman" w:eastAsia="Arial Unicode MS" w:hAnsi="Times New Roman" w:cs="Times New Roman"/>
          <w:bCs/>
          <w:color w:val="000000"/>
          <w:sz w:val="24"/>
          <w:szCs w:val="24"/>
        </w:rPr>
        <w:t xml:space="preserve"> </w:t>
      </w:r>
      <w:r w:rsidRPr="003E6093">
        <w:rPr>
          <w:rFonts w:ascii="Times New Roman" w:eastAsia="Arial Unicode MS" w:hAnsi="Times New Roman" w:cs="Times New Roman"/>
          <w:bCs/>
          <w:color w:val="000000"/>
          <w:sz w:val="24"/>
          <w:szCs w:val="24"/>
        </w:rPr>
        <w:t>to</w:t>
      </w:r>
      <w:r w:rsidR="00DF53C6">
        <w:rPr>
          <w:rFonts w:ascii="Times New Roman" w:eastAsia="Arial Unicode MS" w:hAnsi="Times New Roman" w:cs="Times New Roman"/>
          <w:bCs/>
          <w:color w:val="000000"/>
          <w:sz w:val="24"/>
          <w:szCs w:val="24"/>
        </w:rPr>
        <w:t xml:space="preserve"> </w:t>
      </w:r>
      <w:r w:rsidRPr="003E6093">
        <w:rPr>
          <w:rFonts w:ascii="Times New Roman" w:eastAsia="Arial Unicode MS" w:hAnsi="Times New Roman" w:cs="Times New Roman"/>
          <w:bCs/>
          <w:color w:val="000000"/>
          <w:sz w:val="24"/>
          <w:szCs w:val="24"/>
        </w:rPr>
        <w:t>work</w:t>
      </w:r>
      <w:r w:rsidR="00DF53C6">
        <w:rPr>
          <w:rFonts w:ascii="Times New Roman" w:eastAsia="Arial Unicode MS" w:hAnsi="Times New Roman" w:cs="Times New Roman"/>
          <w:bCs/>
          <w:color w:val="000000"/>
          <w:sz w:val="24"/>
          <w:szCs w:val="24"/>
        </w:rPr>
        <w:t xml:space="preserve"> </w:t>
      </w:r>
      <w:r w:rsidRPr="003E6093">
        <w:rPr>
          <w:rFonts w:ascii="Times New Roman" w:eastAsia="Arial Unicode MS" w:hAnsi="Times New Roman" w:cs="Times New Roman"/>
          <w:bCs/>
          <w:color w:val="000000"/>
          <w:sz w:val="24"/>
          <w:szCs w:val="24"/>
        </w:rPr>
        <w:t>on</w:t>
      </w:r>
      <w:r w:rsidR="00DF53C6">
        <w:rPr>
          <w:rFonts w:ascii="Times New Roman" w:eastAsia="Arial Unicode MS" w:hAnsi="Times New Roman" w:cs="Times New Roman"/>
          <w:bCs/>
          <w:color w:val="000000"/>
          <w:sz w:val="24"/>
          <w:szCs w:val="24"/>
        </w:rPr>
        <w:t xml:space="preserve"> </w:t>
      </w:r>
      <w:r w:rsidRPr="003E6093">
        <w:rPr>
          <w:rFonts w:ascii="Times New Roman" w:eastAsia="Arial Unicode MS" w:hAnsi="Times New Roman" w:cs="Times New Roman"/>
          <w:bCs/>
          <w:color w:val="000000"/>
          <w:sz w:val="24"/>
          <w:szCs w:val="24"/>
        </w:rPr>
        <w:t>campus</w:t>
      </w:r>
      <w:r w:rsidR="00DF53C6">
        <w:rPr>
          <w:rFonts w:ascii="Times New Roman" w:eastAsia="Arial Unicode MS" w:hAnsi="Times New Roman" w:cs="Times New Roman"/>
          <w:bCs/>
          <w:color w:val="000000"/>
          <w:sz w:val="24"/>
          <w:szCs w:val="24"/>
        </w:rPr>
        <w:t xml:space="preserve"> </w:t>
      </w:r>
      <w:r w:rsidRPr="003E6093">
        <w:rPr>
          <w:rFonts w:ascii="Times New Roman" w:eastAsia="Arial Unicode MS" w:hAnsi="Times New Roman" w:cs="Times New Roman"/>
          <w:bCs/>
          <w:color w:val="000000"/>
          <w:sz w:val="24"/>
          <w:szCs w:val="24"/>
        </w:rPr>
        <w:t>for</w:t>
      </w:r>
      <w:r w:rsidR="00DF53C6">
        <w:rPr>
          <w:rFonts w:ascii="Times New Roman" w:eastAsia="Arial Unicode MS" w:hAnsi="Times New Roman" w:cs="Times New Roman"/>
          <w:bCs/>
          <w:color w:val="000000"/>
          <w:sz w:val="24"/>
          <w:szCs w:val="24"/>
        </w:rPr>
        <w:t xml:space="preserve"> </w:t>
      </w:r>
      <w:r w:rsidRPr="003E6093">
        <w:rPr>
          <w:rFonts w:ascii="Times New Roman" w:eastAsia="Arial Unicode MS" w:hAnsi="Times New Roman" w:cs="Times New Roman"/>
          <w:bCs/>
          <w:color w:val="000000"/>
          <w:sz w:val="24"/>
          <w:szCs w:val="24"/>
        </w:rPr>
        <w:t>all</w:t>
      </w:r>
      <w:r w:rsidR="00DF53C6">
        <w:rPr>
          <w:rFonts w:ascii="Times New Roman" w:eastAsia="Arial Unicode MS" w:hAnsi="Times New Roman" w:cs="Times New Roman"/>
          <w:bCs/>
          <w:color w:val="000000"/>
          <w:sz w:val="24"/>
          <w:szCs w:val="24"/>
        </w:rPr>
        <w:t xml:space="preserve"> </w:t>
      </w:r>
      <w:r w:rsidRPr="003E6093">
        <w:rPr>
          <w:rFonts w:ascii="Times New Roman" w:eastAsia="Arial Unicode MS" w:hAnsi="Times New Roman" w:cs="Times New Roman"/>
          <w:bCs/>
          <w:color w:val="000000"/>
          <w:sz w:val="24"/>
          <w:szCs w:val="24"/>
        </w:rPr>
        <w:t>work</w:t>
      </w:r>
      <w:r w:rsidR="00DF53C6">
        <w:rPr>
          <w:rFonts w:ascii="Times New Roman" w:eastAsia="Arial Unicode MS" w:hAnsi="Times New Roman" w:cs="Times New Roman"/>
          <w:bCs/>
          <w:color w:val="000000"/>
          <w:sz w:val="24"/>
          <w:szCs w:val="24"/>
        </w:rPr>
        <w:t xml:space="preserve"> </w:t>
      </w:r>
      <w:r w:rsidRPr="003E6093">
        <w:rPr>
          <w:rFonts w:ascii="Times New Roman" w:eastAsia="Arial Unicode MS" w:hAnsi="Times New Roman" w:cs="Times New Roman"/>
          <w:bCs/>
          <w:color w:val="000000"/>
          <w:sz w:val="24"/>
          <w:szCs w:val="24"/>
        </w:rPr>
        <w:t>days</w:t>
      </w:r>
      <w:r w:rsidR="00DF53C6">
        <w:rPr>
          <w:rFonts w:ascii="Times New Roman" w:eastAsia="Arial Unicode MS" w:hAnsi="Times New Roman" w:cs="Times New Roman"/>
          <w:bCs/>
          <w:color w:val="000000"/>
          <w:sz w:val="24"/>
          <w:szCs w:val="24"/>
        </w:rPr>
        <w:t xml:space="preserve"> </w:t>
      </w:r>
      <w:r w:rsidRPr="003E6093">
        <w:rPr>
          <w:rFonts w:ascii="Times New Roman" w:eastAsia="Arial Unicode MS" w:hAnsi="Times New Roman" w:cs="Times New Roman"/>
          <w:bCs/>
          <w:color w:val="000000"/>
          <w:sz w:val="24"/>
          <w:szCs w:val="24"/>
        </w:rPr>
        <w:t>noted</w:t>
      </w:r>
      <w:r w:rsidR="00DF53C6">
        <w:rPr>
          <w:rFonts w:ascii="Times New Roman" w:eastAsia="Arial Unicode MS" w:hAnsi="Times New Roman" w:cs="Times New Roman"/>
          <w:bCs/>
          <w:color w:val="000000"/>
          <w:sz w:val="24"/>
          <w:szCs w:val="24"/>
        </w:rPr>
        <w:t xml:space="preserve"> </w:t>
      </w:r>
      <w:r w:rsidRPr="003E6093">
        <w:rPr>
          <w:rFonts w:ascii="Times New Roman" w:eastAsia="Arial Unicode MS" w:hAnsi="Times New Roman" w:cs="Times New Roman"/>
          <w:bCs/>
          <w:color w:val="000000"/>
          <w:sz w:val="24"/>
          <w:szCs w:val="24"/>
        </w:rPr>
        <w:t>on</w:t>
      </w:r>
      <w:r w:rsidR="00DF53C6">
        <w:rPr>
          <w:rFonts w:ascii="Times New Roman" w:eastAsia="Arial Unicode MS" w:hAnsi="Times New Roman" w:cs="Times New Roman"/>
          <w:bCs/>
          <w:color w:val="000000"/>
          <w:sz w:val="24"/>
          <w:szCs w:val="24"/>
        </w:rPr>
        <w:t xml:space="preserve"> </w:t>
      </w:r>
      <w:r w:rsidRPr="003E6093">
        <w:rPr>
          <w:rFonts w:ascii="Times New Roman" w:eastAsia="Arial Unicode MS" w:hAnsi="Times New Roman" w:cs="Times New Roman"/>
          <w:bCs/>
          <w:color w:val="000000"/>
          <w:sz w:val="24"/>
          <w:szCs w:val="24"/>
        </w:rPr>
        <w:t>the</w:t>
      </w:r>
      <w:r w:rsidR="00DF53C6">
        <w:rPr>
          <w:rFonts w:ascii="Times New Roman" w:eastAsia="Arial Unicode MS" w:hAnsi="Times New Roman" w:cs="Times New Roman"/>
          <w:bCs/>
          <w:color w:val="000000"/>
          <w:sz w:val="24"/>
          <w:szCs w:val="24"/>
        </w:rPr>
        <w:t xml:space="preserve"> </w:t>
      </w:r>
      <w:r w:rsidRPr="003E6093">
        <w:rPr>
          <w:rFonts w:ascii="Times New Roman" w:eastAsia="Arial Unicode MS" w:hAnsi="Times New Roman" w:cs="Times New Roman"/>
          <w:bCs/>
          <w:color w:val="000000"/>
          <w:sz w:val="24"/>
          <w:szCs w:val="24"/>
        </w:rPr>
        <w:t>calendar</w:t>
      </w:r>
      <w:r w:rsidR="00DF53C6">
        <w:rPr>
          <w:rFonts w:ascii="Times New Roman" w:eastAsia="Arial Unicode MS" w:hAnsi="Times New Roman" w:cs="Times New Roman"/>
          <w:bCs/>
          <w:color w:val="000000"/>
          <w:sz w:val="24"/>
          <w:szCs w:val="24"/>
        </w:rPr>
        <w:t xml:space="preserve"> </w:t>
      </w:r>
      <w:r w:rsidRPr="003E6093">
        <w:rPr>
          <w:rFonts w:ascii="Times New Roman" w:eastAsia="Arial Unicode MS" w:hAnsi="Times New Roman" w:cs="Times New Roman"/>
          <w:bCs/>
          <w:color w:val="000000"/>
          <w:sz w:val="24"/>
          <w:szCs w:val="24"/>
        </w:rPr>
        <w:t>above.</w:t>
      </w:r>
      <w:r w:rsidR="00DF53C6">
        <w:rPr>
          <w:rFonts w:ascii="Times New Roman" w:eastAsia="Arial Unicode MS" w:hAnsi="Times New Roman" w:cs="Times New Roman"/>
          <w:bCs/>
          <w:color w:val="000000"/>
          <w:sz w:val="24"/>
          <w:szCs w:val="24"/>
        </w:rPr>
        <w:t xml:space="preserve"> </w:t>
      </w:r>
      <w:r w:rsidRPr="003E6093">
        <w:rPr>
          <w:rFonts w:ascii="Times New Roman" w:eastAsia="Arial Unicode MS" w:hAnsi="Times New Roman" w:cs="Times New Roman"/>
          <w:bCs/>
          <w:color w:val="000000"/>
          <w:sz w:val="24"/>
          <w:szCs w:val="24"/>
        </w:rPr>
        <w:t>If</w:t>
      </w:r>
      <w:r w:rsidR="00DF53C6">
        <w:rPr>
          <w:rFonts w:ascii="Times New Roman" w:eastAsia="Arial Unicode MS" w:hAnsi="Times New Roman" w:cs="Times New Roman"/>
          <w:bCs/>
          <w:color w:val="000000"/>
          <w:sz w:val="24"/>
          <w:szCs w:val="24"/>
        </w:rPr>
        <w:t xml:space="preserve"> </w:t>
      </w:r>
      <w:r w:rsidRPr="003E6093">
        <w:rPr>
          <w:rFonts w:ascii="Times New Roman" w:eastAsia="Arial Unicode MS" w:hAnsi="Times New Roman" w:cs="Times New Roman"/>
          <w:bCs/>
          <w:color w:val="000000"/>
          <w:sz w:val="24"/>
          <w:szCs w:val="24"/>
        </w:rPr>
        <w:t>you</w:t>
      </w:r>
      <w:r w:rsidR="00DF53C6">
        <w:rPr>
          <w:rFonts w:ascii="Times New Roman" w:eastAsia="Arial Unicode MS" w:hAnsi="Times New Roman" w:cs="Times New Roman"/>
          <w:bCs/>
          <w:color w:val="000000"/>
          <w:sz w:val="24"/>
          <w:szCs w:val="24"/>
        </w:rPr>
        <w:t xml:space="preserve"> </w:t>
      </w:r>
      <w:r w:rsidRPr="003E6093">
        <w:rPr>
          <w:rFonts w:ascii="Times New Roman" w:eastAsia="Arial Unicode MS" w:hAnsi="Times New Roman" w:cs="Times New Roman"/>
          <w:bCs/>
          <w:color w:val="000000"/>
          <w:sz w:val="24"/>
          <w:szCs w:val="24"/>
        </w:rPr>
        <w:t>are</w:t>
      </w:r>
      <w:r w:rsidR="00DF53C6">
        <w:rPr>
          <w:rFonts w:ascii="Times New Roman" w:eastAsia="Arial Unicode MS" w:hAnsi="Times New Roman" w:cs="Times New Roman"/>
          <w:bCs/>
          <w:color w:val="000000"/>
          <w:sz w:val="24"/>
          <w:szCs w:val="24"/>
        </w:rPr>
        <w:t xml:space="preserve"> </w:t>
      </w:r>
      <w:r w:rsidRPr="003E6093">
        <w:rPr>
          <w:rFonts w:ascii="Times New Roman" w:eastAsia="Arial Unicode MS" w:hAnsi="Times New Roman" w:cs="Times New Roman"/>
          <w:bCs/>
          <w:color w:val="000000"/>
          <w:sz w:val="24"/>
          <w:szCs w:val="24"/>
        </w:rPr>
        <w:t>not</w:t>
      </w:r>
      <w:r w:rsidR="00DF53C6">
        <w:rPr>
          <w:rFonts w:ascii="Times New Roman" w:eastAsia="Arial Unicode MS" w:hAnsi="Times New Roman" w:cs="Times New Roman"/>
          <w:bCs/>
          <w:color w:val="000000"/>
          <w:sz w:val="24"/>
          <w:szCs w:val="24"/>
        </w:rPr>
        <w:t xml:space="preserve"> </w:t>
      </w:r>
      <w:r w:rsidRPr="003E6093">
        <w:rPr>
          <w:rFonts w:ascii="Times New Roman" w:eastAsia="Arial Unicode MS" w:hAnsi="Times New Roman" w:cs="Times New Roman"/>
          <w:bCs/>
          <w:color w:val="000000"/>
          <w:sz w:val="24"/>
          <w:szCs w:val="24"/>
        </w:rPr>
        <w:t>able</w:t>
      </w:r>
      <w:r w:rsidR="00DF53C6">
        <w:rPr>
          <w:rFonts w:ascii="Times New Roman" w:eastAsia="Arial Unicode MS" w:hAnsi="Times New Roman" w:cs="Times New Roman"/>
          <w:bCs/>
          <w:color w:val="000000"/>
          <w:sz w:val="24"/>
          <w:szCs w:val="24"/>
        </w:rPr>
        <w:t xml:space="preserve"> </w:t>
      </w:r>
      <w:r w:rsidRPr="003E6093">
        <w:rPr>
          <w:rFonts w:ascii="Times New Roman" w:eastAsia="Arial Unicode MS" w:hAnsi="Times New Roman" w:cs="Times New Roman"/>
          <w:bCs/>
          <w:color w:val="000000"/>
          <w:sz w:val="24"/>
          <w:szCs w:val="24"/>
        </w:rPr>
        <w:t>to</w:t>
      </w:r>
      <w:r w:rsidR="00DF53C6">
        <w:rPr>
          <w:rFonts w:ascii="Times New Roman" w:eastAsia="Arial Unicode MS" w:hAnsi="Times New Roman" w:cs="Times New Roman"/>
          <w:bCs/>
          <w:color w:val="000000"/>
          <w:sz w:val="24"/>
          <w:szCs w:val="24"/>
        </w:rPr>
        <w:t xml:space="preserve"> </w:t>
      </w:r>
      <w:r w:rsidRPr="003E6093">
        <w:rPr>
          <w:rFonts w:ascii="Times New Roman" w:eastAsia="Arial Unicode MS" w:hAnsi="Times New Roman" w:cs="Times New Roman"/>
          <w:bCs/>
          <w:color w:val="000000"/>
          <w:sz w:val="24"/>
          <w:szCs w:val="24"/>
        </w:rPr>
        <w:t>report</w:t>
      </w:r>
      <w:r w:rsidR="00DF53C6">
        <w:rPr>
          <w:rFonts w:ascii="Times New Roman" w:eastAsia="Arial Unicode MS" w:hAnsi="Times New Roman" w:cs="Times New Roman"/>
          <w:bCs/>
          <w:color w:val="000000"/>
          <w:sz w:val="24"/>
          <w:szCs w:val="24"/>
        </w:rPr>
        <w:t xml:space="preserve"> </w:t>
      </w:r>
      <w:r w:rsidRPr="003E6093">
        <w:rPr>
          <w:rFonts w:ascii="Times New Roman" w:eastAsia="Arial Unicode MS" w:hAnsi="Times New Roman" w:cs="Times New Roman"/>
          <w:bCs/>
          <w:color w:val="000000"/>
          <w:sz w:val="24"/>
          <w:szCs w:val="24"/>
        </w:rPr>
        <w:t>to</w:t>
      </w:r>
      <w:r w:rsidR="00DF53C6">
        <w:rPr>
          <w:rFonts w:ascii="Times New Roman" w:eastAsia="Arial Unicode MS" w:hAnsi="Times New Roman" w:cs="Times New Roman"/>
          <w:bCs/>
          <w:color w:val="000000"/>
          <w:sz w:val="24"/>
          <w:szCs w:val="24"/>
        </w:rPr>
        <w:t xml:space="preserve"> </w:t>
      </w:r>
      <w:r w:rsidRPr="003E6093">
        <w:rPr>
          <w:rFonts w:ascii="Times New Roman" w:eastAsia="Arial Unicode MS" w:hAnsi="Times New Roman" w:cs="Times New Roman"/>
          <w:bCs/>
          <w:color w:val="000000"/>
          <w:sz w:val="24"/>
          <w:szCs w:val="24"/>
        </w:rPr>
        <w:t>work,</w:t>
      </w:r>
      <w:r w:rsidR="00DF53C6">
        <w:rPr>
          <w:rFonts w:ascii="Times New Roman" w:eastAsia="Arial Unicode MS" w:hAnsi="Times New Roman" w:cs="Times New Roman"/>
          <w:bCs/>
          <w:color w:val="000000"/>
          <w:sz w:val="24"/>
          <w:szCs w:val="24"/>
        </w:rPr>
        <w:t xml:space="preserve"> </w:t>
      </w:r>
      <w:r w:rsidRPr="003E6093">
        <w:rPr>
          <w:rFonts w:ascii="Times New Roman" w:eastAsia="Arial Unicode MS" w:hAnsi="Times New Roman" w:cs="Times New Roman"/>
          <w:bCs/>
          <w:color w:val="000000"/>
          <w:sz w:val="24"/>
          <w:szCs w:val="24"/>
        </w:rPr>
        <w:t>you</w:t>
      </w:r>
      <w:r w:rsidR="00DF53C6">
        <w:rPr>
          <w:rFonts w:ascii="Times New Roman" w:eastAsia="Arial Unicode MS" w:hAnsi="Times New Roman" w:cs="Times New Roman"/>
          <w:bCs/>
          <w:color w:val="000000"/>
          <w:sz w:val="24"/>
          <w:szCs w:val="24"/>
        </w:rPr>
        <w:t xml:space="preserve"> </w:t>
      </w:r>
      <w:r w:rsidRPr="003E6093">
        <w:rPr>
          <w:rFonts w:ascii="Times New Roman" w:eastAsia="Arial Unicode MS" w:hAnsi="Times New Roman" w:cs="Times New Roman"/>
          <w:bCs/>
          <w:color w:val="000000"/>
          <w:sz w:val="24"/>
          <w:szCs w:val="24"/>
        </w:rPr>
        <w:t>will</w:t>
      </w:r>
      <w:r w:rsidR="00DF53C6">
        <w:rPr>
          <w:rFonts w:ascii="Times New Roman" w:eastAsia="Arial Unicode MS" w:hAnsi="Times New Roman" w:cs="Times New Roman"/>
          <w:bCs/>
          <w:color w:val="000000"/>
          <w:sz w:val="24"/>
          <w:szCs w:val="24"/>
        </w:rPr>
        <w:t xml:space="preserve"> </w:t>
      </w:r>
      <w:r w:rsidRPr="003E6093">
        <w:rPr>
          <w:rFonts w:ascii="Times New Roman" w:eastAsia="Arial Unicode MS" w:hAnsi="Times New Roman" w:cs="Times New Roman"/>
          <w:bCs/>
          <w:color w:val="000000"/>
          <w:sz w:val="24"/>
          <w:szCs w:val="24"/>
        </w:rPr>
        <w:t>need</w:t>
      </w:r>
      <w:r w:rsidR="00DF53C6">
        <w:rPr>
          <w:rFonts w:ascii="Times New Roman" w:eastAsia="Arial Unicode MS" w:hAnsi="Times New Roman" w:cs="Times New Roman"/>
          <w:bCs/>
          <w:color w:val="000000"/>
          <w:sz w:val="24"/>
          <w:szCs w:val="24"/>
        </w:rPr>
        <w:t xml:space="preserve"> </w:t>
      </w:r>
      <w:r w:rsidRPr="003E6093">
        <w:rPr>
          <w:rFonts w:ascii="Times New Roman" w:eastAsia="Arial Unicode MS" w:hAnsi="Times New Roman" w:cs="Times New Roman"/>
          <w:bCs/>
          <w:color w:val="000000"/>
          <w:sz w:val="24"/>
          <w:szCs w:val="24"/>
        </w:rPr>
        <w:t>to</w:t>
      </w:r>
      <w:r w:rsidR="00DF53C6">
        <w:rPr>
          <w:rFonts w:ascii="Times New Roman" w:eastAsia="Arial Unicode MS" w:hAnsi="Times New Roman" w:cs="Times New Roman"/>
          <w:bCs/>
          <w:color w:val="000000"/>
          <w:sz w:val="24"/>
          <w:szCs w:val="24"/>
        </w:rPr>
        <w:t xml:space="preserve"> </w:t>
      </w:r>
      <w:r w:rsidRPr="003E6093">
        <w:rPr>
          <w:rFonts w:ascii="Times New Roman" w:eastAsia="Arial Unicode MS" w:hAnsi="Times New Roman" w:cs="Times New Roman"/>
          <w:bCs/>
          <w:color w:val="000000"/>
          <w:sz w:val="24"/>
          <w:szCs w:val="24"/>
        </w:rPr>
        <w:t>notify</w:t>
      </w:r>
      <w:r w:rsidR="00DF53C6">
        <w:rPr>
          <w:rFonts w:ascii="Times New Roman" w:eastAsia="Arial Unicode MS" w:hAnsi="Times New Roman" w:cs="Times New Roman"/>
          <w:bCs/>
          <w:color w:val="000000"/>
          <w:sz w:val="24"/>
          <w:szCs w:val="24"/>
        </w:rPr>
        <w:t xml:space="preserve"> </w:t>
      </w:r>
      <w:r w:rsidRPr="003E6093">
        <w:rPr>
          <w:rFonts w:ascii="Times New Roman" w:eastAsia="Arial Unicode MS" w:hAnsi="Times New Roman" w:cs="Times New Roman"/>
          <w:bCs/>
          <w:color w:val="000000"/>
          <w:sz w:val="24"/>
          <w:szCs w:val="24"/>
        </w:rPr>
        <w:t>your</w:t>
      </w:r>
      <w:r w:rsidR="00DF53C6">
        <w:rPr>
          <w:rFonts w:ascii="Times New Roman" w:eastAsia="Arial Unicode MS" w:hAnsi="Times New Roman" w:cs="Times New Roman"/>
          <w:bCs/>
          <w:color w:val="000000"/>
          <w:sz w:val="24"/>
          <w:szCs w:val="24"/>
        </w:rPr>
        <w:t xml:space="preserve"> </w:t>
      </w:r>
      <w:r w:rsidRPr="003E6093">
        <w:rPr>
          <w:rFonts w:ascii="Times New Roman" w:eastAsia="Arial Unicode MS" w:hAnsi="Times New Roman" w:cs="Times New Roman"/>
          <w:bCs/>
          <w:color w:val="000000"/>
          <w:sz w:val="24"/>
          <w:szCs w:val="24"/>
        </w:rPr>
        <w:t>supervisor</w:t>
      </w:r>
      <w:r w:rsidR="00DF53C6">
        <w:rPr>
          <w:rFonts w:ascii="Times New Roman" w:eastAsia="Arial Unicode MS" w:hAnsi="Times New Roman" w:cs="Times New Roman"/>
          <w:bCs/>
          <w:color w:val="000000"/>
          <w:sz w:val="24"/>
          <w:szCs w:val="24"/>
        </w:rPr>
        <w:t xml:space="preserve"> </w:t>
      </w:r>
      <w:r w:rsidRPr="003E6093">
        <w:rPr>
          <w:rFonts w:ascii="Times New Roman" w:eastAsia="Arial Unicode MS" w:hAnsi="Times New Roman" w:cs="Times New Roman"/>
          <w:bCs/>
          <w:color w:val="000000"/>
          <w:sz w:val="24"/>
          <w:szCs w:val="24"/>
        </w:rPr>
        <w:t>in</w:t>
      </w:r>
      <w:r w:rsidR="00DF53C6">
        <w:rPr>
          <w:rFonts w:ascii="Times New Roman" w:eastAsia="Arial Unicode MS" w:hAnsi="Times New Roman" w:cs="Times New Roman"/>
          <w:bCs/>
          <w:color w:val="000000"/>
          <w:sz w:val="24"/>
          <w:szCs w:val="24"/>
        </w:rPr>
        <w:t xml:space="preserve"> </w:t>
      </w:r>
      <w:r w:rsidRPr="003E6093">
        <w:rPr>
          <w:rFonts w:ascii="Times New Roman" w:eastAsia="Arial Unicode MS" w:hAnsi="Times New Roman" w:cs="Times New Roman"/>
          <w:bCs/>
          <w:color w:val="000000"/>
          <w:sz w:val="24"/>
          <w:szCs w:val="24"/>
        </w:rPr>
        <w:t>advance</w:t>
      </w:r>
      <w:r w:rsidR="00DF53C6">
        <w:rPr>
          <w:rFonts w:ascii="Times New Roman" w:eastAsia="Arial Unicode MS" w:hAnsi="Times New Roman" w:cs="Times New Roman"/>
          <w:bCs/>
          <w:color w:val="000000"/>
          <w:sz w:val="24"/>
          <w:szCs w:val="24"/>
        </w:rPr>
        <w:t xml:space="preserve"> </w:t>
      </w:r>
      <w:r w:rsidRPr="003E6093">
        <w:rPr>
          <w:rFonts w:ascii="Times New Roman" w:eastAsia="Arial Unicode MS" w:hAnsi="Times New Roman" w:cs="Times New Roman"/>
          <w:bCs/>
          <w:color w:val="000000"/>
          <w:sz w:val="24"/>
          <w:szCs w:val="24"/>
        </w:rPr>
        <w:t>(a</w:t>
      </w:r>
      <w:r w:rsidR="00DF53C6">
        <w:rPr>
          <w:rFonts w:ascii="Times New Roman" w:eastAsia="Arial Unicode MS" w:hAnsi="Times New Roman" w:cs="Times New Roman"/>
          <w:bCs/>
          <w:color w:val="000000"/>
          <w:sz w:val="24"/>
          <w:szCs w:val="24"/>
        </w:rPr>
        <w:t xml:space="preserve"> </w:t>
      </w:r>
      <w:r w:rsidRPr="003E6093">
        <w:rPr>
          <w:rFonts w:ascii="Times New Roman" w:eastAsia="Arial Unicode MS" w:hAnsi="Times New Roman" w:cs="Times New Roman"/>
          <w:bCs/>
          <w:color w:val="000000"/>
          <w:sz w:val="24"/>
          <w:szCs w:val="24"/>
        </w:rPr>
        <w:t>minimum</w:t>
      </w:r>
      <w:r w:rsidR="00DF53C6">
        <w:rPr>
          <w:rFonts w:ascii="Times New Roman" w:eastAsia="Arial Unicode MS" w:hAnsi="Times New Roman" w:cs="Times New Roman"/>
          <w:bCs/>
          <w:color w:val="000000"/>
          <w:sz w:val="24"/>
          <w:szCs w:val="24"/>
        </w:rPr>
        <w:t xml:space="preserve"> </w:t>
      </w:r>
      <w:r w:rsidRPr="003E6093">
        <w:rPr>
          <w:rFonts w:ascii="Times New Roman" w:eastAsia="Arial Unicode MS" w:hAnsi="Times New Roman" w:cs="Times New Roman"/>
          <w:bCs/>
          <w:color w:val="000000"/>
          <w:sz w:val="24"/>
          <w:szCs w:val="24"/>
        </w:rPr>
        <w:t>of</w:t>
      </w:r>
      <w:r w:rsidR="00DF53C6">
        <w:rPr>
          <w:rFonts w:ascii="Times New Roman" w:eastAsia="Arial Unicode MS" w:hAnsi="Times New Roman" w:cs="Times New Roman"/>
          <w:bCs/>
          <w:color w:val="000000"/>
          <w:sz w:val="24"/>
          <w:szCs w:val="24"/>
        </w:rPr>
        <w:t xml:space="preserve"> </w:t>
      </w:r>
      <w:r w:rsidRPr="003E6093">
        <w:rPr>
          <w:rFonts w:ascii="Times New Roman" w:eastAsia="Arial Unicode MS" w:hAnsi="Times New Roman" w:cs="Times New Roman"/>
          <w:bCs/>
          <w:color w:val="000000"/>
          <w:sz w:val="24"/>
          <w:szCs w:val="24"/>
        </w:rPr>
        <w:t>1</w:t>
      </w:r>
      <w:r w:rsidR="00DF53C6">
        <w:rPr>
          <w:rFonts w:ascii="Times New Roman" w:eastAsia="Arial Unicode MS" w:hAnsi="Times New Roman" w:cs="Times New Roman"/>
          <w:bCs/>
          <w:color w:val="000000"/>
          <w:sz w:val="24"/>
          <w:szCs w:val="24"/>
        </w:rPr>
        <w:t xml:space="preserve"> </w:t>
      </w:r>
      <w:r w:rsidRPr="003E6093">
        <w:rPr>
          <w:rFonts w:ascii="Times New Roman" w:eastAsia="Arial Unicode MS" w:hAnsi="Times New Roman" w:cs="Times New Roman"/>
          <w:bCs/>
          <w:color w:val="000000"/>
          <w:sz w:val="24"/>
          <w:szCs w:val="24"/>
        </w:rPr>
        <w:t>hour</w:t>
      </w:r>
      <w:r w:rsidR="00DF53C6">
        <w:rPr>
          <w:rFonts w:ascii="Times New Roman" w:eastAsia="Arial Unicode MS" w:hAnsi="Times New Roman" w:cs="Times New Roman"/>
          <w:bCs/>
          <w:color w:val="000000"/>
          <w:sz w:val="24"/>
          <w:szCs w:val="24"/>
        </w:rPr>
        <w:t xml:space="preserve"> </w:t>
      </w:r>
      <w:r w:rsidRPr="003E6093">
        <w:rPr>
          <w:rFonts w:ascii="Times New Roman" w:eastAsia="Arial Unicode MS" w:hAnsi="Times New Roman" w:cs="Times New Roman"/>
          <w:bCs/>
          <w:color w:val="000000"/>
          <w:sz w:val="24"/>
          <w:szCs w:val="24"/>
        </w:rPr>
        <w:t>prior</w:t>
      </w:r>
      <w:r w:rsidR="00DF53C6">
        <w:rPr>
          <w:rFonts w:ascii="Times New Roman" w:eastAsia="Arial Unicode MS" w:hAnsi="Times New Roman" w:cs="Times New Roman"/>
          <w:bCs/>
          <w:color w:val="000000"/>
          <w:sz w:val="24"/>
          <w:szCs w:val="24"/>
        </w:rPr>
        <w:t xml:space="preserve"> </w:t>
      </w:r>
      <w:r w:rsidRPr="003E6093">
        <w:rPr>
          <w:rFonts w:ascii="Times New Roman" w:eastAsia="Arial Unicode MS" w:hAnsi="Times New Roman" w:cs="Times New Roman"/>
          <w:bCs/>
          <w:color w:val="000000"/>
          <w:sz w:val="24"/>
          <w:szCs w:val="24"/>
        </w:rPr>
        <w:t>to</w:t>
      </w:r>
      <w:r w:rsidR="00DF53C6">
        <w:rPr>
          <w:rFonts w:ascii="Times New Roman" w:eastAsia="Arial Unicode MS" w:hAnsi="Times New Roman" w:cs="Times New Roman"/>
          <w:bCs/>
          <w:color w:val="000000"/>
          <w:sz w:val="24"/>
          <w:szCs w:val="24"/>
        </w:rPr>
        <w:t xml:space="preserve"> </w:t>
      </w:r>
      <w:r w:rsidRPr="003E6093">
        <w:rPr>
          <w:rFonts w:ascii="Times New Roman" w:eastAsia="Arial Unicode MS" w:hAnsi="Times New Roman" w:cs="Times New Roman"/>
          <w:bCs/>
          <w:color w:val="000000"/>
          <w:sz w:val="24"/>
          <w:szCs w:val="24"/>
        </w:rPr>
        <w:t>the</w:t>
      </w:r>
      <w:r w:rsidR="00DF53C6">
        <w:rPr>
          <w:rFonts w:ascii="Times New Roman" w:eastAsia="Arial Unicode MS" w:hAnsi="Times New Roman" w:cs="Times New Roman"/>
          <w:bCs/>
          <w:color w:val="000000"/>
          <w:sz w:val="24"/>
          <w:szCs w:val="24"/>
        </w:rPr>
        <w:t xml:space="preserve"> </w:t>
      </w:r>
      <w:r w:rsidRPr="003E6093">
        <w:rPr>
          <w:rFonts w:ascii="Times New Roman" w:eastAsia="Arial Unicode MS" w:hAnsi="Times New Roman" w:cs="Times New Roman"/>
          <w:bCs/>
          <w:color w:val="000000"/>
          <w:sz w:val="24"/>
          <w:szCs w:val="24"/>
        </w:rPr>
        <w:t>start</w:t>
      </w:r>
      <w:r w:rsidR="00DF53C6">
        <w:rPr>
          <w:rFonts w:ascii="Times New Roman" w:eastAsia="Arial Unicode MS" w:hAnsi="Times New Roman" w:cs="Times New Roman"/>
          <w:bCs/>
          <w:color w:val="000000"/>
          <w:sz w:val="24"/>
          <w:szCs w:val="24"/>
        </w:rPr>
        <w:t xml:space="preserve"> </w:t>
      </w:r>
      <w:r w:rsidRPr="003E6093">
        <w:rPr>
          <w:rFonts w:ascii="Times New Roman" w:eastAsia="Arial Unicode MS" w:hAnsi="Times New Roman" w:cs="Times New Roman"/>
          <w:bCs/>
          <w:color w:val="000000"/>
          <w:sz w:val="24"/>
          <w:szCs w:val="24"/>
        </w:rPr>
        <w:t>of</w:t>
      </w:r>
      <w:r w:rsidR="00DF53C6">
        <w:rPr>
          <w:rFonts w:ascii="Times New Roman" w:eastAsia="Arial Unicode MS" w:hAnsi="Times New Roman" w:cs="Times New Roman"/>
          <w:bCs/>
          <w:color w:val="000000"/>
          <w:sz w:val="24"/>
          <w:szCs w:val="24"/>
        </w:rPr>
        <w:t xml:space="preserve"> </w:t>
      </w:r>
      <w:r w:rsidRPr="003E6093">
        <w:rPr>
          <w:rFonts w:ascii="Times New Roman" w:eastAsia="Arial Unicode MS" w:hAnsi="Times New Roman" w:cs="Times New Roman"/>
          <w:bCs/>
          <w:color w:val="000000"/>
          <w:sz w:val="24"/>
          <w:szCs w:val="24"/>
        </w:rPr>
        <w:t>your</w:t>
      </w:r>
      <w:r w:rsidR="00DF53C6">
        <w:rPr>
          <w:rFonts w:ascii="Times New Roman" w:eastAsia="Arial Unicode MS" w:hAnsi="Times New Roman" w:cs="Times New Roman"/>
          <w:bCs/>
          <w:color w:val="000000"/>
          <w:sz w:val="24"/>
          <w:szCs w:val="24"/>
        </w:rPr>
        <w:t xml:space="preserve"> </w:t>
      </w:r>
      <w:r w:rsidRPr="003E6093">
        <w:rPr>
          <w:rFonts w:ascii="Times New Roman" w:eastAsia="Arial Unicode MS" w:hAnsi="Times New Roman" w:cs="Times New Roman"/>
          <w:bCs/>
          <w:color w:val="000000"/>
          <w:sz w:val="24"/>
          <w:szCs w:val="24"/>
        </w:rPr>
        <w:t>scheduled</w:t>
      </w:r>
      <w:r w:rsidR="00DF53C6">
        <w:rPr>
          <w:rFonts w:ascii="Times New Roman" w:eastAsia="Arial Unicode MS" w:hAnsi="Times New Roman" w:cs="Times New Roman"/>
          <w:bCs/>
          <w:color w:val="000000"/>
          <w:sz w:val="24"/>
          <w:szCs w:val="24"/>
        </w:rPr>
        <w:t xml:space="preserve"> </w:t>
      </w:r>
      <w:r w:rsidRPr="003E6093">
        <w:rPr>
          <w:rFonts w:ascii="Times New Roman" w:eastAsia="Arial Unicode MS" w:hAnsi="Times New Roman" w:cs="Times New Roman"/>
          <w:bCs/>
          <w:color w:val="000000"/>
          <w:sz w:val="24"/>
          <w:szCs w:val="24"/>
        </w:rPr>
        <w:t>shift)</w:t>
      </w:r>
      <w:r w:rsidR="00DF53C6">
        <w:rPr>
          <w:rFonts w:ascii="Times New Roman" w:eastAsia="Arial Unicode MS" w:hAnsi="Times New Roman" w:cs="Times New Roman"/>
          <w:bCs/>
          <w:color w:val="000000"/>
          <w:sz w:val="24"/>
          <w:szCs w:val="24"/>
        </w:rPr>
        <w:t xml:space="preserve"> </w:t>
      </w:r>
      <w:r w:rsidRPr="003E6093">
        <w:rPr>
          <w:rFonts w:ascii="Times New Roman" w:eastAsia="Arial Unicode MS" w:hAnsi="Times New Roman" w:cs="Times New Roman"/>
          <w:bCs/>
          <w:color w:val="000000"/>
          <w:sz w:val="24"/>
          <w:szCs w:val="24"/>
        </w:rPr>
        <w:t>and</w:t>
      </w:r>
      <w:r w:rsidR="00DF53C6">
        <w:rPr>
          <w:rFonts w:ascii="Times New Roman" w:eastAsia="Arial Unicode MS" w:hAnsi="Times New Roman" w:cs="Times New Roman"/>
          <w:bCs/>
          <w:color w:val="000000"/>
          <w:sz w:val="24"/>
          <w:szCs w:val="24"/>
        </w:rPr>
        <w:t xml:space="preserve"> </w:t>
      </w:r>
      <w:r w:rsidRPr="003E6093">
        <w:rPr>
          <w:rFonts w:ascii="Times New Roman" w:eastAsia="Arial Unicode MS" w:hAnsi="Times New Roman" w:cs="Times New Roman"/>
          <w:bCs/>
          <w:color w:val="000000"/>
          <w:sz w:val="24"/>
          <w:szCs w:val="24"/>
        </w:rPr>
        <w:t>secure</w:t>
      </w:r>
      <w:r w:rsidR="00DF53C6">
        <w:rPr>
          <w:rFonts w:ascii="Times New Roman" w:eastAsia="Arial Unicode MS" w:hAnsi="Times New Roman" w:cs="Times New Roman"/>
          <w:bCs/>
          <w:color w:val="000000"/>
          <w:sz w:val="24"/>
          <w:szCs w:val="24"/>
        </w:rPr>
        <w:t xml:space="preserve"> </w:t>
      </w:r>
      <w:r w:rsidRPr="003E6093">
        <w:rPr>
          <w:rFonts w:ascii="Times New Roman" w:eastAsia="Arial Unicode MS" w:hAnsi="Times New Roman" w:cs="Times New Roman"/>
          <w:bCs/>
          <w:color w:val="000000"/>
          <w:sz w:val="24"/>
          <w:szCs w:val="24"/>
        </w:rPr>
        <w:t>an</w:t>
      </w:r>
      <w:r w:rsidR="00DF53C6">
        <w:rPr>
          <w:rFonts w:ascii="Times New Roman" w:eastAsia="Arial Unicode MS" w:hAnsi="Times New Roman" w:cs="Times New Roman"/>
          <w:bCs/>
          <w:color w:val="000000"/>
          <w:sz w:val="24"/>
          <w:szCs w:val="24"/>
        </w:rPr>
        <w:t xml:space="preserve"> </w:t>
      </w:r>
      <w:r w:rsidRPr="003E6093">
        <w:rPr>
          <w:rFonts w:ascii="Times New Roman" w:eastAsia="Arial Unicode MS" w:hAnsi="Times New Roman" w:cs="Times New Roman"/>
          <w:bCs/>
          <w:color w:val="000000"/>
          <w:sz w:val="24"/>
          <w:szCs w:val="24"/>
        </w:rPr>
        <w:t>approved</w:t>
      </w:r>
      <w:r w:rsidR="00DF53C6">
        <w:rPr>
          <w:rFonts w:ascii="Times New Roman" w:eastAsia="Arial Unicode MS" w:hAnsi="Times New Roman" w:cs="Times New Roman"/>
          <w:bCs/>
          <w:color w:val="000000"/>
          <w:sz w:val="24"/>
          <w:szCs w:val="24"/>
        </w:rPr>
        <w:t xml:space="preserve"> </w:t>
      </w:r>
      <w:r w:rsidRPr="003E6093">
        <w:rPr>
          <w:rFonts w:ascii="Times New Roman" w:eastAsia="Arial Unicode MS" w:hAnsi="Times New Roman" w:cs="Times New Roman"/>
          <w:bCs/>
          <w:color w:val="000000"/>
          <w:sz w:val="24"/>
          <w:szCs w:val="24"/>
        </w:rPr>
        <w:t>substitute,</w:t>
      </w:r>
      <w:r w:rsidR="00DF53C6">
        <w:rPr>
          <w:rFonts w:ascii="Times New Roman" w:eastAsia="Arial Unicode MS" w:hAnsi="Times New Roman" w:cs="Times New Roman"/>
          <w:bCs/>
          <w:color w:val="000000"/>
          <w:sz w:val="24"/>
          <w:szCs w:val="24"/>
        </w:rPr>
        <w:t xml:space="preserve"> </w:t>
      </w:r>
      <w:r w:rsidRPr="003E6093">
        <w:rPr>
          <w:rFonts w:ascii="Times New Roman" w:eastAsia="Arial Unicode MS" w:hAnsi="Times New Roman" w:cs="Times New Roman"/>
          <w:bCs/>
          <w:color w:val="000000"/>
          <w:sz w:val="24"/>
          <w:szCs w:val="24"/>
        </w:rPr>
        <w:t>consistent</w:t>
      </w:r>
      <w:r w:rsidR="00DF53C6">
        <w:rPr>
          <w:rFonts w:ascii="Times New Roman" w:eastAsia="Arial Unicode MS" w:hAnsi="Times New Roman" w:cs="Times New Roman"/>
          <w:bCs/>
          <w:color w:val="000000"/>
          <w:sz w:val="24"/>
          <w:szCs w:val="24"/>
        </w:rPr>
        <w:t xml:space="preserve"> </w:t>
      </w:r>
      <w:r w:rsidRPr="003E6093">
        <w:rPr>
          <w:rFonts w:ascii="Times New Roman" w:eastAsia="Arial Unicode MS" w:hAnsi="Times New Roman" w:cs="Times New Roman"/>
          <w:bCs/>
          <w:color w:val="000000"/>
          <w:sz w:val="24"/>
          <w:szCs w:val="24"/>
        </w:rPr>
        <w:t>with</w:t>
      </w:r>
      <w:r w:rsidR="00DF53C6">
        <w:rPr>
          <w:rFonts w:ascii="Times New Roman" w:eastAsia="Arial Unicode MS" w:hAnsi="Times New Roman" w:cs="Times New Roman"/>
          <w:bCs/>
          <w:color w:val="000000"/>
          <w:sz w:val="24"/>
          <w:szCs w:val="24"/>
        </w:rPr>
        <w:t xml:space="preserve"> </w:t>
      </w:r>
      <w:r w:rsidRPr="003E6093">
        <w:rPr>
          <w:rFonts w:ascii="Times New Roman" w:eastAsia="Arial Unicode MS" w:hAnsi="Times New Roman" w:cs="Times New Roman"/>
          <w:bCs/>
          <w:color w:val="000000"/>
          <w:sz w:val="24"/>
          <w:szCs w:val="24"/>
        </w:rPr>
        <w:t>the</w:t>
      </w:r>
      <w:r w:rsidR="00DF53C6">
        <w:rPr>
          <w:rFonts w:ascii="Times New Roman" w:eastAsia="Arial Unicode MS" w:hAnsi="Times New Roman" w:cs="Times New Roman"/>
          <w:bCs/>
          <w:color w:val="000000"/>
          <w:sz w:val="24"/>
          <w:szCs w:val="24"/>
        </w:rPr>
        <w:t xml:space="preserve"> </w:t>
      </w:r>
      <w:r w:rsidRPr="003E6093">
        <w:rPr>
          <w:rFonts w:ascii="Times New Roman" w:eastAsia="Arial Unicode MS" w:hAnsi="Times New Roman" w:cs="Times New Roman"/>
          <w:bCs/>
          <w:color w:val="000000"/>
          <w:sz w:val="24"/>
          <w:szCs w:val="24"/>
        </w:rPr>
        <w:t>guidelines</w:t>
      </w:r>
      <w:r w:rsidR="00DF53C6">
        <w:rPr>
          <w:rFonts w:ascii="Times New Roman" w:eastAsia="Arial Unicode MS" w:hAnsi="Times New Roman" w:cs="Times New Roman"/>
          <w:bCs/>
          <w:color w:val="000000"/>
          <w:sz w:val="24"/>
          <w:szCs w:val="24"/>
        </w:rPr>
        <w:t xml:space="preserve"> </w:t>
      </w:r>
      <w:r w:rsidRPr="003E6093">
        <w:rPr>
          <w:rFonts w:ascii="Times New Roman" w:eastAsia="Arial Unicode MS" w:hAnsi="Times New Roman" w:cs="Times New Roman"/>
          <w:bCs/>
          <w:color w:val="000000"/>
          <w:sz w:val="24"/>
          <w:szCs w:val="24"/>
        </w:rPr>
        <w:t>provided</w:t>
      </w:r>
      <w:r w:rsidR="00DF53C6">
        <w:rPr>
          <w:rFonts w:ascii="Times New Roman" w:eastAsia="Arial Unicode MS" w:hAnsi="Times New Roman" w:cs="Times New Roman"/>
          <w:bCs/>
          <w:color w:val="000000"/>
          <w:sz w:val="24"/>
          <w:szCs w:val="24"/>
        </w:rPr>
        <w:t xml:space="preserve"> </w:t>
      </w:r>
      <w:r w:rsidRPr="003E6093">
        <w:rPr>
          <w:rFonts w:ascii="Times New Roman" w:eastAsia="Arial Unicode MS" w:hAnsi="Times New Roman" w:cs="Times New Roman"/>
          <w:bCs/>
          <w:color w:val="000000"/>
          <w:sz w:val="24"/>
          <w:szCs w:val="24"/>
        </w:rPr>
        <w:t>in</w:t>
      </w:r>
      <w:r w:rsidR="00DF53C6">
        <w:rPr>
          <w:rFonts w:ascii="Times New Roman" w:eastAsia="Arial Unicode MS" w:hAnsi="Times New Roman" w:cs="Times New Roman"/>
          <w:bCs/>
          <w:color w:val="000000"/>
          <w:sz w:val="24"/>
          <w:szCs w:val="24"/>
        </w:rPr>
        <w:t xml:space="preserve"> </w:t>
      </w:r>
      <w:r w:rsidRPr="003E6093">
        <w:rPr>
          <w:rFonts w:ascii="Times New Roman" w:eastAsia="Arial Unicode MS" w:hAnsi="Times New Roman" w:cs="Times New Roman"/>
          <w:bCs/>
          <w:color w:val="000000"/>
          <w:sz w:val="24"/>
          <w:szCs w:val="24"/>
        </w:rPr>
        <w:t>this</w:t>
      </w:r>
      <w:r w:rsidR="00DF53C6">
        <w:rPr>
          <w:rFonts w:ascii="Times New Roman" w:eastAsia="Arial Unicode MS" w:hAnsi="Times New Roman" w:cs="Times New Roman"/>
          <w:bCs/>
          <w:color w:val="000000"/>
          <w:sz w:val="24"/>
          <w:szCs w:val="24"/>
        </w:rPr>
        <w:t xml:space="preserve"> </w:t>
      </w:r>
      <w:r w:rsidRPr="003E6093">
        <w:rPr>
          <w:rFonts w:ascii="Times New Roman" w:eastAsia="Arial Unicode MS" w:hAnsi="Times New Roman" w:cs="Times New Roman"/>
          <w:bCs/>
          <w:color w:val="000000"/>
          <w:sz w:val="24"/>
          <w:szCs w:val="24"/>
        </w:rPr>
        <w:t>handbook.</w:t>
      </w:r>
      <w:r w:rsidR="00DF53C6">
        <w:rPr>
          <w:rFonts w:ascii="Times New Roman" w:eastAsia="Arial Unicode MS" w:hAnsi="Times New Roman" w:cs="Times New Roman"/>
          <w:bCs/>
          <w:color w:val="000000"/>
          <w:sz w:val="24"/>
          <w:szCs w:val="24"/>
        </w:rPr>
        <w:t xml:space="preserve"> </w:t>
      </w:r>
      <w:r w:rsidRPr="003E6093">
        <w:rPr>
          <w:rFonts w:ascii="Times New Roman" w:eastAsia="Arial Unicode MS" w:hAnsi="Times New Roman" w:cs="Times New Roman"/>
          <w:bCs/>
          <w:color w:val="000000"/>
          <w:sz w:val="24"/>
          <w:szCs w:val="24"/>
        </w:rPr>
        <w:t>Your</w:t>
      </w:r>
      <w:r w:rsidR="00DF53C6">
        <w:rPr>
          <w:rFonts w:ascii="Times New Roman" w:eastAsia="Arial Unicode MS" w:hAnsi="Times New Roman" w:cs="Times New Roman"/>
          <w:bCs/>
          <w:color w:val="000000"/>
          <w:sz w:val="24"/>
          <w:szCs w:val="24"/>
        </w:rPr>
        <w:t xml:space="preserve"> </w:t>
      </w:r>
      <w:r w:rsidRPr="003E6093">
        <w:rPr>
          <w:rFonts w:ascii="Times New Roman" w:eastAsia="Arial Unicode MS" w:hAnsi="Times New Roman" w:cs="Times New Roman"/>
          <w:bCs/>
          <w:color w:val="000000"/>
          <w:sz w:val="24"/>
          <w:szCs w:val="24"/>
        </w:rPr>
        <w:t>supervisor</w:t>
      </w:r>
      <w:r w:rsidR="00DF53C6">
        <w:rPr>
          <w:rFonts w:ascii="Times New Roman" w:eastAsia="Arial Unicode MS" w:hAnsi="Times New Roman" w:cs="Times New Roman"/>
          <w:bCs/>
          <w:color w:val="000000"/>
          <w:sz w:val="24"/>
          <w:szCs w:val="24"/>
        </w:rPr>
        <w:t xml:space="preserve"> </w:t>
      </w:r>
      <w:r w:rsidRPr="003E6093">
        <w:rPr>
          <w:rFonts w:ascii="Times New Roman" w:eastAsia="Arial Unicode MS" w:hAnsi="Times New Roman" w:cs="Times New Roman"/>
          <w:bCs/>
          <w:color w:val="000000"/>
          <w:sz w:val="24"/>
          <w:szCs w:val="24"/>
        </w:rPr>
        <w:t>or</w:t>
      </w:r>
      <w:r w:rsidR="00DF53C6">
        <w:rPr>
          <w:rFonts w:ascii="Times New Roman" w:eastAsia="Arial Unicode MS" w:hAnsi="Times New Roman" w:cs="Times New Roman"/>
          <w:bCs/>
          <w:color w:val="000000"/>
          <w:sz w:val="24"/>
          <w:szCs w:val="24"/>
        </w:rPr>
        <w:t xml:space="preserve"> </w:t>
      </w:r>
      <w:r w:rsidRPr="003E6093">
        <w:rPr>
          <w:rFonts w:ascii="Times New Roman" w:eastAsia="Arial Unicode MS" w:hAnsi="Times New Roman" w:cs="Times New Roman"/>
          <w:bCs/>
          <w:color w:val="000000"/>
          <w:sz w:val="24"/>
          <w:szCs w:val="24"/>
        </w:rPr>
        <w:t>an</w:t>
      </w:r>
      <w:r w:rsidR="00DF53C6">
        <w:rPr>
          <w:rFonts w:ascii="Times New Roman" w:eastAsia="Arial Unicode MS" w:hAnsi="Times New Roman" w:cs="Times New Roman"/>
          <w:bCs/>
          <w:color w:val="000000"/>
          <w:sz w:val="24"/>
          <w:szCs w:val="24"/>
        </w:rPr>
        <w:t xml:space="preserve"> </w:t>
      </w:r>
      <w:r w:rsidRPr="003E6093">
        <w:rPr>
          <w:rFonts w:ascii="Times New Roman" w:eastAsia="Arial Unicode MS" w:hAnsi="Times New Roman" w:cs="Times New Roman"/>
          <w:bCs/>
          <w:color w:val="000000"/>
          <w:sz w:val="24"/>
          <w:szCs w:val="24"/>
        </w:rPr>
        <w:t>administrator</w:t>
      </w:r>
      <w:r w:rsidR="00DF53C6">
        <w:rPr>
          <w:rFonts w:ascii="Times New Roman" w:eastAsia="Arial Unicode MS" w:hAnsi="Times New Roman" w:cs="Times New Roman"/>
          <w:bCs/>
          <w:color w:val="000000"/>
          <w:sz w:val="24"/>
          <w:szCs w:val="24"/>
        </w:rPr>
        <w:t xml:space="preserve"> </w:t>
      </w:r>
      <w:r w:rsidRPr="003E6093">
        <w:rPr>
          <w:rFonts w:ascii="Times New Roman" w:eastAsia="Arial Unicode MS" w:hAnsi="Times New Roman" w:cs="Times New Roman"/>
          <w:bCs/>
          <w:color w:val="000000"/>
          <w:sz w:val="24"/>
          <w:szCs w:val="24"/>
        </w:rPr>
        <w:t>may</w:t>
      </w:r>
      <w:r w:rsidR="00DF53C6">
        <w:rPr>
          <w:rFonts w:ascii="Times New Roman" w:eastAsia="Arial Unicode MS" w:hAnsi="Times New Roman" w:cs="Times New Roman"/>
          <w:bCs/>
          <w:color w:val="000000"/>
          <w:sz w:val="24"/>
          <w:szCs w:val="24"/>
        </w:rPr>
        <w:t xml:space="preserve"> </w:t>
      </w:r>
      <w:r w:rsidRPr="003E6093">
        <w:rPr>
          <w:rFonts w:ascii="Times New Roman" w:eastAsia="Arial Unicode MS" w:hAnsi="Times New Roman" w:cs="Times New Roman"/>
          <w:bCs/>
          <w:color w:val="000000"/>
          <w:sz w:val="24"/>
          <w:szCs w:val="24"/>
        </w:rPr>
        <w:t>make</w:t>
      </w:r>
      <w:r w:rsidR="00DF53C6">
        <w:rPr>
          <w:rFonts w:ascii="Times New Roman" w:eastAsia="Arial Unicode MS" w:hAnsi="Times New Roman" w:cs="Times New Roman"/>
          <w:bCs/>
          <w:color w:val="000000"/>
          <w:sz w:val="24"/>
          <w:szCs w:val="24"/>
        </w:rPr>
        <w:t xml:space="preserve"> </w:t>
      </w:r>
      <w:r w:rsidRPr="003E6093">
        <w:rPr>
          <w:rFonts w:ascii="Times New Roman" w:eastAsia="Arial Unicode MS" w:hAnsi="Times New Roman" w:cs="Times New Roman"/>
          <w:bCs/>
          <w:color w:val="000000"/>
          <w:sz w:val="24"/>
          <w:szCs w:val="24"/>
        </w:rPr>
        <w:t>individual</w:t>
      </w:r>
      <w:r w:rsidR="00DF53C6">
        <w:rPr>
          <w:rFonts w:ascii="Times New Roman" w:eastAsia="Arial Unicode MS" w:hAnsi="Times New Roman" w:cs="Times New Roman"/>
          <w:bCs/>
          <w:color w:val="000000"/>
          <w:sz w:val="24"/>
          <w:szCs w:val="24"/>
        </w:rPr>
        <w:t xml:space="preserve"> </w:t>
      </w:r>
      <w:r w:rsidRPr="003E6093">
        <w:rPr>
          <w:rFonts w:ascii="Times New Roman" w:eastAsia="Arial Unicode MS" w:hAnsi="Times New Roman" w:cs="Times New Roman"/>
          <w:bCs/>
          <w:color w:val="000000"/>
          <w:sz w:val="24"/>
          <w:szCs w:val="24"/>
        </w:rPr>
        <w:t>arrangements</w:t>
      </w:r>
      <w:r w:rsidR="00DF53C6">
        <w:rPr>
          <w:rFonts w:ascii="Times New Roman" w:eastAsia="Arial Unicode MS" w:hAnsi="Times New Roman" w:cs="Times New Roman"/>
          <w:bCs/>
          <w:color w:val="000000"/>
          <w:sz w:val="24"/>
          <w:szCs w:val="24"/>
        </w:rPr>
        <w:t xml:space="preserve"> </w:t>
      </w:r>
      <w:r w:rsidRPr="003E6093">
        <w:rPr>
          <w:rFonts w:ascii="Times New Roman" w:eastAsia="Arial Unicode MS" w:hAnsi="Times New Roman" w:cs="Times New Roman"/>
          <w:bCs/>
          <w:color w:val="000000"/>
          <w:sz w:val="24"/>
          <w:szCs w:val="24"/>
        </w:rPr>
        <w:t>with</w:t>
      </w:r>
      <w:r w:rsidR="00DF53C6">
        <w:rPr>
          <w:rFonts w:ascii="Times New Roman" w:eastAsia="Arial Unicode MS" w:hAnsi="Times New Roman" w:cs="Times New Roman"/>
          <w:bCs/>
          <w:color w:val="000000"/>
          <w:sz w:val="24"/>
          <w:szCs w:val="24"/>
        </w:rPr>
        <w:t xml:space="preserve"> </w:t>
      </w:r>
      <w:r w:rsidRPr="003E6093">
        <w:rPr>
          <w:rFonts w:ascii="Times New Roman" w:eastAsia="Arial Unicode MS" w:hAnsi="Times New Roman" w:cs="Times New Roman"/>
          <w:bCs/>
          <w:color w:val="000000"/>
          <w:sz w:val="24"/>
          <w:szCs w:val="24"/>
        </w:rPr>
        <w:t>you</w:t>
      </w:r>
      <w:r w:rsidR="00DF53C6">
        <w:rPr>
          <w:rFonts w:ascii="Times New Roman" w:eastAsia="Arial Unicode MS" w:hAnsi="Times New Roman" w:cs="Times New Roman"/>
          <w:bCs/>
          <w:color w:val="000000"/>
          <w:sz w:val="24"/>
          <w:szCs w:val="24"/>
        </w:rPr>
        <w:t xml:space="preserve"> </w:t>
      </w:r>
      <w:r w:rsidRPr="003E6093">
        <w:rPr>
          <w:rFonts w:ascii="Times New Roman" w:eastAsia="Arial Unicode MS" w:hAnsi="Times New Roman" w:cs="Times New Roman"/>
          <w:bCs/>
          <w:color w:val="000000"/>
          <w:sz w:val="24"/>
          <w:szCs w:val="24"/>
        </w:rPr>
        <w:t>for</w:t>
      </w:r>
      <w:r w:rsidR="00DF53C6">
        <w:rPr>
          <w:rFonts w:ascii="Times New Roman" w:eastAsia="Arial Unicode MS" w:hAnsi="Times New Roman" w:cs="Times New Roman"/>
          <w:bCs/>
          <w:color w:val="000000"/>
          <w:sz w:val="24"/>
          <w:szCs w:val="24"/>
        </w:rPr>
        <w:t xml:space="preserve"> </w:t>
      </w:r>
      <w:r w:rsidRPr="003E6093">
        <w:rPr>
          <w:rFonts w:ascii="Times New Roman" w:eastAsia="Arial Unicode MS" w:hAnsi="Times New Roman" w:cs="Times New Roman"/>
          <w:bCs/>
          <w:color w:val="000000"/>
          <w:sz w:val="24"/>
          <w:szCs w:val="24"/>
        </w:rPr>
        <w:t>additional</w:t>
      </w:r>
      <w:r w:rsidR="00DF53C6">
        <w:rPr>
          <w:rFonts w:ascii="Times New Roman" w:eastAsia="Arial Unicode MS" w:hAnsi="Times New Roman" w:cs="Times New Roman"/>
          <w:bCs/>
          <w:color w:val="000000"/>
          <w:sz w:val="24"/>
          <w:szCs w:val="24"/>
        </w:rPr>
        <w:t xml:space="preserve"> </w:t>
      </w:r>
      <w:r w:rsidRPr="003E6093">
        <w:rPr>
          <w:rFonts w:ascii="Times New Roman" w:eastAsia="Arial Unicode MS" w:hAnsi="Times New Roman" w:cs="Times New Roman"/>
          <w:bCs/>
          <w:color w:val="000000"/>
          <w:sz w:val="24"/>
          <w:szCs w:val="24"/>
        </w:rPr>
        <w:t>work</w:t>
      </w:r>
      <w:r w:rsidR="00DF53C6">
        <w:rPr>
          <w:rFonts w:ascii="Times New Roman" w:eastAsia="Arial Unicode MS" w:hAnsi="Times New Roman" w:cs="Times New Roman"/>
          <w:bCs/>
          <w:color w:val="000000"/>
          <w:sz w:val="24"/>
          <w:szCs w:val="24"/>
        </w:rPr>
        <w:t xml:space="preserve"> </w:t>
      </w:r>
      <w:r w:rsidRPr="003E6093">
        <w:rPr>
          <w:rFonts w:ascii="Times New Roman" w:eastAsia="Arial Unicode MS" w:hAnsi="Times New Roman" w:cs="Times New Roman"/>
          <w:bCs/>
          <w:color w:val="000000"/>
          <w:sz w:val="24"/>
          <w:szCs w:val="24"/>
        </w:rPr>
        <w:t>days</w:t>
      </w:r>
      <w:r w:rsidR="00DF53C6">
        <w:rPr>
          <w:rFonts w:ascii="Times New Roman" w:eastAsia="Arial Unicode MS" w:hAnsi="Times New Roman" w:cs="Times New Roman"/>
          <w:bCs/>
          <w:color w:val="000000"/>
          <w:sz w:val="24"/>
          <w:szCs w:val="24"/>
        </w:rPr>
        <w:t xml:space="preserve"> </w:t>
      </w:r>
      <w:r w:rsidRPr="003E6093">
        <w:rPr>
          <w:rFonts w:ascii="Times New Roman" w:eastAsia="Arial Unicode MS" w:hAnsi="Times New Roman" w:cs="Times New Roman"/>
          <w:bCs/>
          <w:color w:val="000000"/>
          <w:sz w:val="24"/>
          <w:szCs w:val="24"/>
        </w:rPr>
        <w:t>not</w:t>
      </w:r>
      <w:r w:rsidR="00DF53C6">
        <w:rPr>
          <w:rFonts w:ascii="Times New Roman" w:eastAsia="Arial Unicode MS" w:hAnsi="Times New Roman" w:cs="Times New Roman"/>
          <w:bCs/>
          <w:color w:val="000000"/>
          <w:sz w:val="24"/>
          <w:szCs w:val="24"/>
        </w:rPr>
        <w:t xml:space="preserve"> </w:t>
      </w:r>
      <w:r w:rsidRPr="003E6093">
        <w:rPr>
          <w:rFonts w:ascii="Times New Roman" w:eastAsia="Arial Unicode MS" w:hAnsi="Times New Roman" w:cs="Times New Roman"/>
          <w:bCs/>
          <w:color w:val="000000"/>
          <w:sz w:val="24"/>
          <w:szCs w:val="24"/>
        </w:rPr>
        <w:t>noted</w:t>
      </w:r>
      <w:r w:rsidR="00DF53C6">
        <w:rPr>
          <w:rFonts w:ascii="Times New Roman" w:eastAsia="Arial Unicode MS" w:hAnsi="Times New Roman" w:cs="Times New Roman"/>
          <w:bCs/>
          <w:color w:val="000000"/>
          <w:sz w:val="24"/>
          <w:szCs w:val="24"/>
        </w:rPr>
        <w:t xml:space="preserve"> </w:t>
      </w:r>
      <w:r w:rsidRPr="003E6093">
        <w:rPr>
          <w:rFonts w:ascii="Times New Roman" w:eastAsia="Arial Unicode MS" w:hAnsi="Times New Roman" w:cs="Times New Roman"/>
          <w:bCs/>
          <w:color w:val="000000"/>
          <w:sz w:val="24"/>
          <w:szCs w:val="24"/>
        </w:rPr>
        <w:t>on</w:t>
      </w:r>
      <w:r w:rsidR="00DF53C6">
        <w:rPr>
          <w:rFonts w:ascii="Times New Roman" w:eastAsia="Arial Unicode MS" w:hAnsi="Times New Roman" w:cs="Times New Roman"/>
          <w:bCs/>
          <w:color w:val="000000"/>
          <w:sz w:val="24"/>
          <w:szCs w:val="24"/>
        </w:rPr>
        <w:t xml:space="preserve"> </w:t>
      </w:r>
      <w:r w:rsidRPr="003E6093">
        <w:rPr>
          <w:rFonts w:ascii="Times New Roman" w:eastAsia="Arial Unicode MS" w:hAnsi="Times New Roman" w:cs="Times New Roman"/>
          <w:bCs/>
          <w:color w:val="000000"/>
          <w:sz w:val="24"/>
          <w:szCs w:val="24"/>
        </w:rPr>
        <w:t>this</w:t>
      </w:r>
      <w:r w:rsidR="00DF53C6">
        <w:rPr>
          <w:rFonts w:ascii="Times New Roman" w:eastAsia="Arial Unicode MS" w:hAnsi="Times New Roman" w:cs="Times New Roman"/>
          <w:bCs/>
          <w:color w:val="000000"/>
          <w:sz w:val="24"/>
          <w:szCs w:val="24"/>
        </w:rPr>
        <w:t xml:space="preserve"> </w:t>
      </w:r>
      <w:r w:rsidRPr="003E6093">
        <w:rPr>
          <w:rFonts w:ascii="Times New Roman" w:eastAsia="Arial Unicode MS" w:hAnsi="Times New Roman" w:cs="Times New Roman"/>
          <w:bCs/>
          <w:color w:val="000000"/>
          <w:sz w:val="24"/>
          <w:szCs w:val="24"/>
        </w:rPr>
        <w:t>work</w:t>
      </w:r>
      <w:r w:rsidR="00DF53C6">
        <w:rPr>
          <w:rFonts w:ascii="Times New Roman" w:eastAsia="Arial Unicode MS" w:hAnsi="Times New Roman" w:cs="Times New Roman"/>
          <w:bCs/>
          <w:color w:val="000000"/>
          <w:sz w:val="24"/>
          <w:szCs w:val="24"/>
        </w:rPr>
        <w:t xml:space="preserve"> </w:t>
      </w:r>
      <w:r w:rsidRPr="003E6093">
        <w:rPr>
          <w:rFonts w:ascii="Times New Roman" w:eastAsia="Arial Unicode MS" w:hAnsi="Times New Roman" w:cs="Times New Roman"/>
          <w:bCs/>
          <w:color w:val="000000"/>
          <w:sz w:val="24"/>
          <w:szCs w:val="24"/>
        </w:rPr>
        <w:t>calendar,</w:t>
      </w:r>
      <w:r w:rsidR="00DF53C6">
        <w:rPr>
          <w:rFonts w:ascii="Times New Roman" w:eastAsia="Arial Unicode MS" w:hAnsi="Times New Roman" w:cs="Times New Roman"/>
          <w:bCs/>
          <w:color w:val="000000"/>
          <w:sz w:val="24"/>
          <w:szCs w:val="24"/>
        </w:rPr>
        <w:t xml:space="preserve"> </w:t>
      </w:r>
      <w:r w:rsidRPr="003E6093">
        <w:rPr>
          <w:rFonts w:ascii="Times New Roman" w:eastAsia="Arial Unicode MS" w:hAnsi="Times New Roman" w:cs="Times New Roman"/>
          <w:bCs/>
          <w:color w:val="000000"/>
          <w:sz w:val="24"/>
          <w:szCs w:val="24"/>
        </w:rPr>
        <w:t>on</w:t>
      </w:r>
      <w:r w:rsidR="00DF53C6">
        <w:rPr>
          <w:rFonts w:ascii="Times New Roman" w:eastAsia="Arial Unicode MS" w:hAnsi="Times New Roman" w:cs="Times New Roman"/>
          <w:bCs/>
          <w:color w:val="000000"/>
          <w:sz w:val="24"/>
          <w:szCs w:val="24"/>
        </w:rPr>
        <w:t xml:space="preserve"> </w:t>
      </w:r>
      <w:r w:rsidRPr="003E6093">
        <w:rPr>
          <w:rFonts w:ascii="Times New Roman" w:eastAsia="Arial Unicode MS" w:hAnsi="Times New Roman" w:cs="Times New Roman"/>
          <w:bCs/>
          <w:color w:val="000000"/>
          <w:sz w:val="24"/>
          <w:szCs w:val="24"/>
        </w:rPr>
        <w:t>an</w:t>
      </w:r>
      <w:r w:rsidR="00DF53C6">
        <w:rPr>
          <w:rFonts w:ascii="Times New Roman" w:eastAsia="Arial Unicode MS" w:hAnsi="Times New Roman" w:cs="Times New Roman"/>
          <w:bCs/>
          <w:color w:val="000000"/>
          <w:sz w:val="24"/>
          <w:szCs w:val="24"/>
        </w:rPr>
        <w:t xml:space="preserve"> </w:t>
      </w:r>
      <w:r w:rsidRPr="003E6093">
        <w:rPr>
          <w:rFonts w:ascii="Times New Roman" w:eastAsia="Arial Unicode MS" w:hAnsi="Times New Roman" w:cs="Times New Roman"/>
          <w:bCs/>
          <w:color w:val="000000"/>
          <w:sz w:val="24"/>
          <w:szCs w:val="24"/>
        </w:rPr>
        <w:t>a</w:t>
      </w:r>
      <w:r w:rsidR="00C55FA9">
        <w:rPr>
          <w:rFonts w:ascii="Times New Roman" w:eastAsia="Arial Unicode MS" w:hAnsi="Times New Roman" w:cs="Times New Roman"/>
          <w:bCs/>
          <w:color w:val="000000"/>
          <w:sz w:val="24"/>
          <w:szCs w:val="24"/>
        </w:rPr>
        <w:t>s-</w:t>
      </w:r>
      <w:r w:rsidRPr="003E6093">
        <w:rPr>
          <w:rFonts w:ascii="Times New Roman" w:eastAsia="Arial Unicode MS" w:hAnsi="Times New Roman" w:cs="Times New Roman"/>
          <w:bCs/>
          <w:color w:val="000000"/>
          <w:sz w:val="24"/>
          <w:szCs w:val="24"/>
        </w:rPr>
        <w:t>needed</w:t>
      </w:r>
      <w:r w:rsidR="00DF53C6">
        <w:rPr>
          <w:rFonts w:ascii="Times New Roman" w:eastAsia="Arial Unicode MS" w:hAnsi="Times New Roman" w:cs="Times New Roman"/>
          <w:bCs/>
          <w:color w:val="000000"/>
          <w:sz w:val="24"/>
          <w:szCs w:val="24"/>
        </w:rPr>
        <w:t xml:space="preserve"> </w:t>
      </w:r>
      <w:r w:rsidRPr="003E6093">
        <w:rPr>
          <w:rFonts w:ascii="Times New Roman" w:eastAsia="Arial Unicode MS" w:hAnsi="Times New Roman" w:cs="Times New Roman"/>
          <w:bCs/>
          <w:color w:val="000000"/>
          <w:sz w:val="24"/>
          <w:szCs w:val="24"/>
        </w:rPr>
        <w:t>basis</w:t>
      </w:r>
      <w:r w:rsidR="007B4BB9">
        <w:rPr>
          <w:rFonts w:ascii="Times New Roman" w:eastAsia="Arial Unicode MS" w:hAnsi="Times New Roman" w:cs="Times New Roman"/>
          <w:bCs/>
          <w:color w:val="000000"/>
          <w:sz w:val="24"/>
          <w:szCs w:val="24"/>
        </w:rPr>
        <w:t>.</w:t>
      </w:r>
    </w:p>
    <w:p w14:paraId="3A8E7DDB" w14:textId="77777777" w:rsidR="003E6093" w:rsidRPr="003E6093" w:rsidRDefault="003E6093" w:rsidP="003E6093">
      <w:pPr>
        <w:pStyle w:val="PlainText"/>
        <w:rPr>
          <w:rFonts w:ascii="Times New Roman" w:eastAsia="Arial Unicode MS" w:hAnsi="Times New Roman" w:cs="Times New Roman"/>
          <w:b/>
          <w:color w:val="000000"/>
          <w:sz w:val="28"/>
          <w:szCs w:val="28"/>
        </w:rPr>
      </w:pPr>
    </w:p>
    <w:p w14:paraId="58DB5D8C" w14:textId="77777777" w:rsidR="00B81EFC" w:rsidRDefault="00DF53C6" w:rsidP="00AA43FF">
      <w:pPr>
        <w:pStyle w:val="PlainText"/>
        <w:rPr>
          <w:rFonts w:ascii="Times New Roman" w:eastAsia="Arial Unicode MS" w:hAnsi="Times New Roman" w:cs="Times New Roman"/>
          <w:bCs/>
          <w:color w:val="000000"/>
          <w:sz w:val="24"/>
          <w:szCs w:val="24"/>
        </w:rPr>
      </w:pPr>
      <w:ins w:id="75" w:author="Author">
        <w:r>
          <w:rPr>
            <w:rFonts w:ascii="Times New Roman" w:eastAsia="Arial Unicode MS" w:hAnsi="Times New Roman" w:cs="Times New Roman"/>
            <w:bCs/>
            <w:color w:val="000000"/>
            <w:sz w:val="24"/>
            <w:szCs w:val="24"/>
          </w:rPr>
          <w:br w:type="page"/>
        </w:r>
      </w:ins>
    </w:p>
    <w:p w14:paraId="72A0AC62" w14:textId="77777777" w:rsidR="003E6093" w:rsidRPr="003E6093" w:rsidRDefault="003E6093" w:rsidP="003E6093">
      <w:pPr>
        <w:pStyle w:val="PlainText"/>
        <w:jc w:val="center"/>
        <w:rPr>
          <w:rFonts w:ascii="Times New Roman" w:eastAsia="Arial Unicode MS" w:hAnsi="Times New Roman" w:cs="Times New Roman"/>
          <w:bCs/>
          <w:color w:val="000000"/>
          <w:sz w:val="24"/>
          <w:szCs w:val="24"/>
        </w:rPr>
      </w:pPr>
      <w:r w:rsidRPr="003E6093">
        <w:rPr>
          <w:rFonts w:ascii="Times New Roman" w:eastAsia="Arial Unicode MS" w:hAnsi="Times New Roman" w:cs="Times New Roman"/>
          <w:bCs/>
          <w:color w:val="000000"/>
          <w:sz w:val="24"/>
          <w:szCs w:val="24"/>
        </w:rPr>
        <w:lastRenderedPageBreak/>
        <w:t>11</w:t>
      </w:r>
      <w:r w:rsidR="00DF53C6">
        <w:rPr>
          <w:rFonts w:ascii="Times New Roman" w:eastAsia="Arial Unicode MS" w:hAnsi="Times New Roman" w:cs="Times New Roman"/>
          <w:bCs/>
          <w:color w:val="000000"/>
          <w:sz w:val="24"/>
          <w:szCs w:val="24"/>
        </w:rPr>
        <w:t xml:space="preserve"> </w:t>
      </w:r>
      <w:r w:rsidRPr="003E6093">
        <w:rPr>
          <w:rFonts w:ascii="Times New Roman" w:eastAsia="Arial Unicode MS" w:hAnsi="Times New Roman" w:cs="Times New Roman"/>
          <w:bCs/>
          <w:color w:val="000000"/>
          <w:sz w:val="24"/>
          <w:szCs w:val="24"/>
        </w:rPr>
        <w:t>Month</w:t>
      </w:r>
      <w:r w:rsidR="00DF53C6">
        <w:rPr>
          <w:rFonts w:ascii="Times New Roman" w:eastAsia="Arial Unicode MS" w:hAnsi="Times New Roman" w:cs="Times New Roman"/>
          <w:bCs/>
          <w:color w:val="000000"/>
          <w:sz w:val="24"/>
          <w:szCs w:val="24"/>
        </w:rPr>
        <w:t xml:space="preserve"> </w:t>
      </w:r>
      <w:r w:rsidRPr="003E6093">
        <w:rPr>
          <w:rFonts w:ascii="Times New Roman" w:eastAsia="Arial Unicode MS" w:hAnsi="Times New Roman" w:cs="Times New Roman"/>
          <w:bCs/>
          <w:color w:val="000000"/>
          <w:sz w:val="24"/>
          <w:szCs w:val="24"/>
        </w:rPr>
        <w:t>Employee</w:t>
      </w:r>
      <w:r w:rsidR="00DF53C6">
        <w:rPr>
          <w:rFonts w:ascii="Times New Roman" w:eastAsia="Arial Unicode MS" w:hAnsi="Times New Roman" w:cs="Times New Roman"/>
          <w:bCs/>
          <w:color w:val="000000"/>
          <w:sz w:val="24"/>
          <w:szCs w:val="24"/>
        </w:rPr>
        <w:t xml:space="preserve"> </w:t>
      </w:r>
      <w:r w:rsidRPr="003E6093">
        <w:rPr>
          <w:rFonts w:ascii="Times New Roman" w:eastAsia="Arial Unicode MS" w:hAnsi="Times New Roman" w:cs="Times New Roman"/>
          <w:bCs/>
          <w:color w:val="000000"/>
          <w:sz w:val="24"/>
          <w:szCs w:val="24"/>
        </w:rPr>
        <w:t>Work</w:t>
      </w:r>
      <w:r w:rsidR="00DF53C6">
        <w:rPr>
          <w:rFonts w:ascii="Times New Roman" w:eastAsia="Arial Unicode MS" w:hAnsi="Times New Roman" w:cs="Times New Roman"/>
          <w:bCs/>
          <w:color w:val="000000"/>
          <w:sz w:val="24"/>
          <w:szCs w:val="24"/>
        </w:rPr>
        <w:t xml:space="preserve"> </w:t>
      </w:r>
      <w:r w:rsidRPr="003E6093">
        <w:rPr>
          <w:rFonts w:ascii="Times New Roman" w:eastAsia="Arial Unicode MS" w:hAnsi="Times New Roman" w:cs="Times New Roman"/>
          <w:bCs/>
          <w:color w:val="000000"/>
          <w:sz w:val="24"/>
          <w:szCs w:val="24"/>
        </w:rPr>
        <w:t>Calendar</w:t>
      </w:r>
    </w:p>
    <w:p w14:paraId="1902145B" w14:textId="77777777" w:rsidR="003E6093" w:rsidRPr="003E6093" w:rsidRDefault="003E6093" w:rsidP="003E6093">
      <w:pPr>
        <w:pStyle w:val="PlainText"/>
        <w:jc w:val="center"/>
        <w:rPr>
          <w:rFonts w:ascii="Times New Roman" w:eastAsia="Arial Unicode MS" w:hAnsi="Times New Roman" w:cs="Times New Roman"/>
          <w:bCs/>
          <w:color w:val="000000"/>
          <w:sz w:val="28"/>
          <w:szCs w:val="28"/>
        </w:rPr>
      </w:pPr>
    </w:p>
    <w:p w14:paraId="7FD39822" w14:textId="77777777" w:rsidR="003E6093" w:rsidRPr="003E6093" w:rsidRDefault="003E6093" w:rsidP="003E6093">
      <w:pPr>
        <w:pStyle w:val="PlainText"/>
        <w:jc w:val="center"/>
        <w:rPr>
          <w:rFonts w:ascii="Times New Roman" w:eastAsia="Arial Unicode MS" w:hAnsi="Times New Roman" w:cs="Times New Roman"/>
          <w:bCs/>
          <w:color w:val="000000"/>
          <w:sz w:val="28"/>
          <w:szCs w:val="28"/>
        </w:rPr>
      </w:pPr>
    </w:p>
    <w:p w14:paraId="73804F94" w14:textId="524E4883" w:rsidR="003E6093" w:rsidRPr="003E6093" w:rsidRDefault="007B4BB9" w:rsidP="003E6093">
      <w:pPr>
        <w:pStyle w:val="PlainText"/>
        <w:rPr>
          <w:rFonts w:ascii="Times New Roman" w:eastAsia="Arial Unicode MS" w:hAnsi="Times New Roman" w:cs="Times New Roman"/>
          <w:bCs/>
          <w:color w:val="000000"/>
          <w:sz w:val="28"/>
          <w:szCs w:val="28"/>
        </w:rPr>
      </w:pPr>
      <w:r>
        <w:rPr>
          <w:rFonts w:ascii="Times New Roman" w:eastAsia="Arial Unicode MS" w:hAnsi="Times New Roman" w:cs="Times New Roman"/>
          <w:bCs/>
          <w:noProof/>
          <w:color w:val="000000"/>
          <w:sz w:val="28"/>
          <w:szCs w:val="28"/>
        </w:rPr>
        <w:drawing>
          <wp:inline distT="0" distB="0" distL="0" distR="0" wp14:anchorId="2040A022" wp14:editId="4268A0F6">
            <wp:extent cx="5886450" cy="6350635"/>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1">
                      <a:extLst>
                        <a:ext uri="{28A0092B-C50C-407E-A947-70E740481C1C}">
                          <a14:useLocalDpi xmlns:a14="http://schemas.microsoft.com/office/drawing/2010/main" val="0"/>
                        </a:ext>
                      </a:extLst>
                    </a:blip>
                    <a:stretch>
                      <a:fillRect/>
                    </a:stretch>
                  </pic:blipFill>
                  <pic:spPr>
                    <a:xfrm>
                      <a:off x="0" y="0"/>
                      <a:ext cx="5886450" cy="6350635"/>
                    </a:xfrm>
                    <a:prstGeom prst="rect">
                      <a:avLst/>
                    </a:prstGeom>
                  </pic:spPr>
                </pic:pic>
              </a:graphicData>
            </a:graphic>
          </wp:inline>
        </w:drawing>
      </w:r>
    </w:p>
    <w:p w14:paraId="1C79CB17" w14:textId="77777777" w:rsidR="003E6093" w:rsidRPr="003E6093" w:rsidRDefault="003E6093" w:rsidP="003E6093">
      <w:pPr>
        <w:pStyle w:val="PlainText"/>
        <w:rPr>
          <w:rFonts w:ascii="Times New Roman" w:eastAsia="Arial Unicode MS" w:hAnsi="Times New Roman" w:cs="Times New Roman"/>
          <w:bCs/>
          <w:color w:val="000000"/>
          <w:sz w:val="28"/>
          <w:szCs w:val="28"/>
        </w:rPr>
      </w:pPr>
    </w:p>
    <w:p w14:paraId="0771019C" w14:textId="77777777" w:rsidR="003E6093" w:rsidRPr="003E6093" w:rsidRDefault="003E6093" w:rsidP="003E6093">
      <w:pPr>
        <w:pStyle w:val="PlainText"/>
        <w:rPr>
          <w:rFonts w:ascii="Times New Roman" w:eastAsia="Arial Unicode MS" w:hAnsi="Times New Roman" w:cs="Times New Roman"/>
          <w:bCs/>
          <w:color w:val="000000"/>
          <w:sz w:val="24"/>
          <w:szCs w:val="24"/>
        </w:rPr>
      </w:pPr>
      <w:r w:rsidRPr="003E6093">
        <w:rPr>
          <w:rFonts w:ascii="Times New Roman" w:eastAsia="Arial Unicode MS" w:hAnsi="Times New Roman" w:cs="Times New Roman"/>
          <w:bCs/>
          <w:color w:val="000000"/>
          <w:sz w:val="24"/>
          <w:szCs w:val="24"/>
        </w:rPr>
        <w:t>11-month</w:t>
      </w:r>
      <w:r w:rsidR="00DF53C6">
        <w:rPr>
          <w:rFonts w:ascii="Times New Roman" w:eastAsia="Arial Unicode MS" w:hAnsi="Times New Roman" w:cs="Times New Roman"/>
          <w:bCs/>
          <w:color w:val="000000"/>
          <w:sz w:val="24"/>
          <w:szCs w:val="24"/>
        </w:rPr>
        <w:t xml:space="preserve"> </w:t>
      </w:r>
      <w:r w:rsidRPr="003E6093">
        <w:rPr>
          <w:rFonts w:ascii="Times New Roman" w:eastAsia="Arial Unicode MS" w:hAnsi="Times New Roman" w:cs="Times New Roman"/>
          <w:bCs/>
          <w:color w:val="000000"/>
          <w:sz w:val="24"/>
          <w:szCs w:val="24"/>
        </w:rPr>
        <w:t>employees</w:t>
      </w:r>
      <w:r w:rsidR="00DF53C6">
        <w:rPr>
          <w:rFonts w:ascii="Times New Roman" w:eastAsia="Arial Unicode MS" w:hAnsi="Times New Roman" w:cs="Times New Roman"/>
          <w:bCs/>
          <w:color w:val="000000"/>
          <w:sz w:val="24"/>
          <w:szCs w:val="24"/>
        </w:rPr>
        <w:t xml:space="preserve"> </w:t>
      </w:r>
      <w:r w:rsidRPr="003E6093">
        <w:rPr>
          <w:rFonts w:ascii="Times New Roman" w:eastAsia="Arial Unicode MS" w:hAnsi="Times New Roman" w:cs="Times New Roman"/>
          <w:bCs/>
          <w:color w:val="000000"/>
          <w:sz w:val="24"/>
          <w:szCs w:val="24"/>
        </w:rPr>
        <w:t>are</w:t>
      </w:r>
      <w:r w:rsidR="00DF53C6">
        <w:rPr>
          <w:rFonts w:ascii="Times New Roman" w:eastAsia="Arial Unicode MS" w:hAnsi="Times New Roman" w:cs="Times New Roman"/>
          <w:bCs/>
          <w:color w:val="000000"/>
          <w:sz w:val="24"/>
          <w:szCs w:val="24"/>
        </w:rPr>
        <w:t xml:space="preserve"> </w:t>
      </w:r>
      <w:r w:rsidRPr="003E6093">
        <w:rPr>
          <w:rFonts w:ascii="Times New Roman" w:eastAsia="Arial Unicode MS" w:hAnsi="Times New Roman" w:cs="Times New Roman"/>
          <w:bCs/>
          <w:color w:val="000000"/>
          <w:sz w:val="24"/>
          <w:szCs w:val="24"/>
        </w:rPr>
        <w:t>expected</w:t>
      </w:r>
      <w:r w:rsidR="00DF53C6">
        <w:rPr>
          <w:rFonts w:ascii="Times New Roman" w:eastAsia="Arial Unicode MS" w:hAnsi="Times New Roman" w:cs="Times New Roman"/>
          <w:bCs/>
          <w:color w:val="000000"/>
          <w:sz w:val="24"/>
          <w:szCs w:val="24"/>
        </w:rPr>
        <w:t xml:space="preserve"> </w:t>
      </w:r>
      <w:r w:rsidRPr="003E6093">
        <w:rPr>
          <w:rFonts w:ascii="Times New Roman" w:eastAsia="Arial Unicode MS" w:hAnsi="Times New Roman" w:cs="Times New Roman"/>
          <w:bCs/>
          <w:color w:val="000000"/>
          <w:sz w:val="24"/>
          <w:szCs w:val="24"/>
        </w:rPr>
        <w:t>to</w:t>
      </w:r>
      <w:r w:rsidR="00DF53C6">
        <w:rPr>
          <w:rFonts w:ascii="Times New Roman" w:eastAsia="Arial Unicode MS" w:hAnsi="Times New Roman" w:cs="Times New Roman"/>
          <w:bCs/>
          <w:color w:val="000000"/>
          <w:sz w:val="24"/>
          <w:szCs w:val="24"/>
        </w:rPr>
        <w:t xml:space="preserve"> </w:t>
      </w:r>
      <w:r w:rsidRPr="003E6093">
        <w:rPr>
          <w:rFonts w:ascii="Times New Roman" w:eastAsia="Arial Unicode MS" w:hAnsi="Times New Roman" w:cs="Times New Roman"/>
          <w:bCs/>
          <w:color w:val="000000"/>
          <w:sz w:val="24"/>
          <w:szCs w:val="24"/>
        </w:rPr>
        <w:t>report</w:t>
      </w:r>
      <w:r w:rsidR="00DF53C6">
        <w:rPr>
          <w:rFonts w:ascii="Times New Roman" w:eastAsia="Arial Unicode MS" w:hAnsi="Times New Roman" w:cs="Times New Roman"/>
          <w:bCs/>
          <w:color w:val="000000"/>
          <w:sz w:val="24"/>
          <w:szCs w:val="24"/>
        </w:rPr>
        <w:t xml:space="preserve"> </w:t>
      </w:r>
      <w:r w:rsidRPr="003E6093">
        <w:rPr>
          <w:rFonts w:ascii="Times New Roman" w:eastAsia="Arial Unicode MS" w:hAnsi="Times New Roman" w:cs="Times New Roman"/>
          <w:bCs/>
          <w:color w:val="000000"/>
          <w:sz w:val="24"/>
          <w:szCs w:val="24"/>
        </w:rPr>
        <w:t>to</w:t>
      </w:r>
      <w:r w:rsidR="00DF53C6">
        <w:rPr>
          <w:rFonts w:ascii="Times New Roman" w:eastAsia="Arial Unicode MS" w:hAnsi="Times New Roman" w:cs="Times New Roman"/>
          <w:bCs/>
          <w:color w:val="000000"/>
          <w:sz w:val="24"/>
          <w:szCs w:val="24"/>
        </w:rPr>
        <w:t xml:space="preserve"> </w:t>
      </w:r>
      <w:r w:rsidRPr="003E6093">
        <w:rPr>
          <w:rFonts w:ascii="Times New Roman" w:eastAsia="Arial Unicode MS" w:hAnsi="Times New Roman" w:cs="Times New Roman"/>
          <w:bCs/>
          <w:color w:val="000000"/>
          <w:sz w:val="24"/>
          <w:szCs w:val="24"/>
        </w:rPr>
        <w:t>work</w:t>
      </w:r>
      <w:r w:rsidR="00DF53C6">
        <w:rPr>
          <w:rFonts w:ascii="Times New Roman" w:eastAsia="Arial Unicode MS" w:hAnsi="Times New Roman" w:cs="Times New Roman"/>
          <w:bCs/>
          <w:color w:val="000000"/>
          <w:sz w:val="24"/>
          <w:szCs w:val="24"/>
        </w:rPr>
        <w:t xml:space="preserve"> </w:t>
      </w:r>
      <w:r w:rsidRPr="003E6093">
        <w:rPr>
          <w:rFonts w:ascii="Times New Roman" w:eastAsia="Arial Unicode MS" w:hAnsi="Times New Roman" w:cs="Times New Roman"/>
          <w:bCs/>
          <w:color w:val="000000"/>
          <w:sz w:val="24"/>
          <w:szCs w:val="24"/>
        </w:rPr>
        <w:t>on</w:t>
      </w:r>
      <w:r w:rsidR="00DF53C6">
        <w:rPr>
          <w:rFonts w:ascii="Times New Roman" w:eastAsia="Arial Unicode MS" w:hAnsi="Times New Roman" w:cs="Times New Roman"/>
          <w:bCs/>
          <w:color w:val="000000"/>
          <w:sz w:val="24"/>
          <w:szCs w:val="24"/>
        </w:rPr>
        <w:t xml:space="preserve"> </w:t>
      </w:r>
      <w:r w:rsidRPr="003E6093">
        <w:rPr>
          <w:rFonts w:ascii="Times New Roman" w:eastAsia="Arial Unicode MS" w:hAnsi="Times New Roman" w:cs="Times New Roman"/>
          <w:bCs/>
          <w:color w:val="000000"/>
          <w:sz w:val="24"/>
          <w:szCs w:val="24"/>
        </w:rPr>
        <w:t>campus</w:t>
      </w:r>
      <w:r w:rsidR="00DF53C6">
        <w:rPr>
          <w:rFonts w:ascii="Times New Roman" w:eastAsia="Arial Unicode MS" w:hAnsi="Times New Roman" w:cs="Times New Roman"/>
          <w:bCs/>
          <w:color w:val="000000"/>
          <w:sz w:val="24"/>
          <w:szCs w:val="24"/>
        </w:rPr>
        <w:t xml:space="preserve"> </w:t>
      </w:r>
      <w:r w:rsidRPr="003E6093">
        <w:rPr>
          <w:rFonts w:ascii="Times New Roman" w:eastAsia="Arial Unicode MS" w:hAnsi="Times New Roman" w:cs="Times New Roman"/>
          <w:bCs/>
          <w:color w:val="000000"/>
          <w:sz w:val="24"/>
          <w:szCs w:val="24"/>
        </w:rPr>
        <w:t>for</w:t>
      </w:r>
      <w:r w:rsidR="00DF53C6">
        <w:rPr>
          <w:rFonts w:ascii="Times New Roman" w:eastAsia="Arial Unicode MS" w:hAnsi="Times New Roman" w:cs="Times New Roman"/>
          <w:bCs/>
          <w:color w:val="000000"/>
          <w:sz w:val="24"/>
          <w:szCs w:val="24"/>
        </w:rPr>
        <w:t xml:space="preserve"> </w:t>
      </w:r>
      <w:r w:rsidRPr="003E6093">
        <w:rPr>
          <w:rFonts w:ascii="Times New Roman" w:eastAsia="Arial Unicode MS" w:hAnsi="Times New Roman" w:cs="Times New Roman"/>
          <w:bCs/>
          <w:color w:val="000000"/>
          <w:sz w:val="24"/>
          <w:szCs w:val="24"/>
        </w:rPr>
        <w:t>all</w:t>
      </w:r>
      <w:r w:rsidR="00DF53C6">
        <w:rPr>
          <w:rFonts w:ascii="Times New Roman" w:eastAsia="Arial Unicode MS" w:hAnsi="Times New Roman" w:cs="Times New Roman"/>
          <w:bCs/>
          <w:color w:val="000000"/>
          <w:sz w:val="24"/>
          <w:szCs w:val="24"/>
        </w:rPr>
        <w:t xml:space="preserve"> </w:t>
      </w:r>
      <w:r w:rsidRPr="003E6093">
        <w:rPr>
          <w:rFonts w:ascii="Times New Roman" w:eastAsia="Arial Unicode MS" w:hAnsi="Times New Roman" w:cs="Times New Roman"/>
          <w:bCs/>
          <w:color w:val="000000"/>
          <w:sz w:val="24"/>
          <w:szCs w:val="24"/>
        </w:rPr>
        <w:t>school</w:t>
      </w:r>
      <w:r w:rsidR="00DF53C6">
        <w:rPr>
          <w:rFonts w:ascii="Times New Roman" w:eastAsia="Arial Unicode MS" w:hAnsi="Times New Roman" w:cs="Times New Roman"/>
          <w:bCs/>
          <w:color w:val="000000"/>
          <w:sz w:val="24"/>
          <w:szCs w:val="24"/>
        </w:rPr>
        <w:t xml:space="preserve"> </w:t>
      </w:r>
      <w:r w:rsidRPr="003E6093">
        <w:rPr>
          <w:rFonts w:ascii="Times New Roman" w:eastAsia="Arial Unicode MS" w:hAnsi="Times New Roman" w:cs="Times New Roman"/>
          <w:bCs/>
          <w:color w:val="000000"/>
          <w:sz w:val="24"/>
          <w:szCs w:val="24"/>
        </w:rPr>
        <w:t>days</w:t>
      </w:r>
      <w:r w:rsidR="00DF53C6">
        <w:rPr>
          <w:rFonts w:ascii="Times New Roman" w:eastAsia="Arial Unicode MS" w:hAnsi="Times New Roman" w:cs="Times New Roman"/>
          <w:bCs/>
          <w:color w:val="000000"/>
          <w:sz w:val="24"/>
          <w:szCs w:val="24"/>
        </w:rPr>
        <w:t xml:space="preserve"> </w:t>
      </w:r>
      <w:r w:rsidRPr="003E6093">
        <w:rPr>
          <w:rFonts w:ascii="Times New Roman" w:eastAsia="Arial Unicode MS" w:hAnsi="Times New Roman" w:cs="Times New Roman"/>
          <w:bCs/>
          <w:color w:val="000000"/>
          <w:sz w:val="24"/>
          <w:szCs w:val="24"/>
        </w:rPr>
        <w:t>and</w:t>
      </w:r>
      <w:r w:rsidR="00DF53C6">
        <w:rPr>
          <w:rFonts w:ascii="Times New Roman" w:eastAsia="Arial Unicode MS" w:hAnsi="Times New Roman" w:cs="Times New Roman"/>
          <w:bCs/>
          <w:color w:val="000000"/>
          <w:sz w:val="24"/>
          <w:szCs w:val="24"/>
        </w:rPr>
        <w:t xml:space="preserve"> </w:t>
      </w:r>
      <w:r w:rsidRPr="003E6093">
        <w:rPr>
          <w:rFonts w:ascii="Times New Roman" w:eastAsia="Arial Unicode MS" w:hAnsi="Times New Roman" w:cs="Times New Roman"/>
          <w:bCs/>
          <w:color w:val="000000"/>
          <w:sz w:val="24"/>
          <w:szCs w:val="24"/>
        </w:rPr>
        <w:t>non-school</w:t>
      </w:r>
      <w:r w:rsidR="00DF53C6">
        <w:rPr>
          <w:rFonts w:ascii="Times New Roman" w:eastAsia="Arial Unicode MS" w:hAnsi="Times New Roman" w:cs="Times New Roman"/>
          <w:bCs/>
          <w:color w:val="000000"/>
          <w:sz w:val="24"/>
          <w:szCs w:val="24"/>
        </w:rPr>
        <w:t xml:space="preserve"> </w:t>
      </w:r>
      <w:r w:rsidRPr="003E6093">
        <w:rPr>
          <w:rFonts w:ascii="Times New Roman" w:eastAsia="Arial Unicode MS" w:hAnsi="Times New Roman" w:cs="Times New Roman"/>
          <w:bCs/>
          <w:color w:val="000000"/>
          <w:sz w:val="24"/>
          <w:szCs w:val="24"/>
        </w:rPr>
        <w:t>work</w:t>
      </w:r>
      <w:r w:rsidR="00DF53C6">
        <w:rPr>
          <w:rFonts w:ascii="Times New Roman" w:eastAsia="Arial Unicode MS" w:hAnsi="Times New Roman" w:cs="Times New Roman"/>
          <w:bCs/>
          <w:color w:val="000000"/>
          <w:sz w:val="24"/>
          <w:szCs w:val="24"/>
        </w:rPr>
        <w:t xml:space="preserve"> </w:t>
      </w:r>
      <w:r w:rsidRPr="003E6093">
        <w:rPr>
          <w:rFonts w:ascii="Times New Roman" w:eastAsia="Arial Unicode MS" w:hAnsi="Times New Roman" w:cs="Times New Roman"/>
          <w:bCs/>
          <w:color w:val="000000"/>
          <w:sz w:val="24"/>
          <w:szCs w:val="24"/>
        </w:rPr>
        <w:t>days</w:t>
      </w:r>
      <w:r w:rsidR="00DF53C6">
        <w:rPr>
          <w:rFonts w:ascii="Times New Roman" w:eastAsia="Arial Unicode MS" w:hAnsi="Times New Roman" w:cs="Times New Roman"/>
          <w:bCs/>
          <w:color w:val="000000"/>
          <w:sz w:val="24"/>
          <w:szCs w:val="24"/>
        </w:rPr>
        <w:t xml:space="preserve"> </w:t>
      </w:r>
      <w:r w:rsidRPr="003E6093">
        <w:rPr>
          <w:rFonts w:ascii="Times New Roman" w:eastAsia="Arial Unicode MS" w:hAnsi="Times New Roman" w:cs="Times New Roman"/>
          <w:bCs/>
          <w:color w:val="000000"/>
          <w:sz w:val="24"/>
          <w:szCs w:val="24"/>
        </w:rPr>
        <w:t>noted</w:t>
      </w:r>
      <w:r w:rsidR="00DF53C6">
        <w:rPr>
          <w:rFonts w:ascii="Times New Roman" w:eastAsia="Arial Unicode MS" w:hAnsi="Times New Roman" w:cs="Times New Roman"/>
          <w:bCs/>
          <w:color w:val="000000"/>
          <w:sz w:val="24"/>
          <w:szCs w:val="24"/>
        </w:rPr>
        <w:t xml:space="preserve"> </w:t>
      </w:r>
      <w:r w:rsidRPr="003E6093">
        <w:rPr>
          <w:rFonts w:ascii="Times New Roman" w:eastAsia="Arial Unicode MS" w:hAnsi="Times New Roman" w:cs="Times New Roman"/>
          <w:bCs/>
          <w:color w:val="000000"/>
          <w:sz w:val="24"/>
          <w:szCs w:val="24"/>
        </w:rPr>
        <w:t>on</w:t>
      </w:r>
      <w:r w:rsidR="00DF53C6">
        <w:rPr>
          <w:rFonts w:ascii="Times New Roman" w:eastAsia="Arial Unicode MS" w:hAnsi="Times New Roman" w:cs="Times New Roman"/>
          <w:bCs/>
          <w:color w:val="000000"/>
          <w:sz w:val="24"/>
          <w:szCs w:val="24"/>
        </w:rPr>
        <w:t xml:space="preserve"> </w:t>
      </w:r>
      <w:r w:rsidRPr="003E6093">
        <w:rPr>
          <w:rFonts w:ascii="Times New Roman" w:eastAsia="Arial Unicode MS" w:hAnsi="Times New Roman" w:cs="Times New Roman"/>
          <w:bCs/>
          <w:color w:val="000000"/>
          <w:sz w:val="24"/>
          <w:szCs w:val="24"/>
        </w:rPr>
        <w:t>the</w:t>
      </w:r>
      <w:r w:rsidR="00DF53C6">
        <w:rPr>
          <w:rFonts w:ascii="Times New Roman" w:eastAsia="Arial Unicode MS" w:hAnsi="Times New Roman" w:cs="Times New Roman"/>
          <w:bCs/>
          <w:color w:val="000000"/>
          <w:sz w:val="24"/>
          <w:szCs w:val="24"/>
        </w:rPr>
        <w:t xml:space="preserve"> </w:t>
      </w:r>
      <w:r w:rsidRPr="003E6093">
        <w:rPr>
          <w:rFonts w:ascii="Times New Roman" w:eastAsia="Arial Unicode MS" w:hAnsi="Times New Roman" w:cs="Times New Roman"/>
          <w:bCs/>
          <w:color w:val="000000"/>
          <w:sz w:val="24"/>
          <w:szCs w:val="24"/>
        </w:rPr>
        <w:t>calendar</w:t>
      </w:r>
      <w:r w:rsidR="00DF53C6">
        <w:rPr>
          <w:rFonts w:ascii="Times New Roman" w:eastAsia="Arial Unicode MS" w:hAnsi="Times New Roman" w:cs="Times New Roman"/>
          <w:bCs/>
          <w:color w:val="000000"/>
          <w:sz w:val="24"/>
          <w:szCs w:val="24"/>
        </w:rPr>
        <w:t xml:space="preserve"> </w:t>
      </w:r>
      <w:r w:rsidRPr="003E6093">
        <w:rPr>
          <w:rFonts w:ascii="Times New Roman" w:eastAsia="Arial Unicode MS" w:hAnsi="Times New Roman" w:cs="Times New Roman"/>
          <w:bCs/>
          <w:color w:val="000000"/>
          <w:sz w:val="24"/>
          <w:szCs w:val="24"/>
        </w:rPr>
        <w:t>above.</w:t>
      </w:r>
      <w:r w:rsidR="00DF53C6">
        <w:rPr>
          <w:rFonts w:ascii="Times New Roman" w:eastAsia="Arial Unicode MS" w:hAnsi="Times New Roman" w:cs="Times New Roman"/>
          <w:bCs/>
          <w:color w:val="000000"/>
          <w:sz w:val="24"/>
          <w:szCs w:val="24"/>
        </w:rPr>
        <w:t xml:space="preserve"> </w:t>
      </w:r>
      <w:r w:rsidRPr="003E6093">
        <w:rPr>
          <w:rFonts w:ascii="Times New Roman" w:eastAsia="Arial Unicode MS" w:hAnsi="Times New Roman" w:cs="Times New Roman"/>
          <w:bCs/>
          <w:color w:val="000000"/>
          <w:sz w:val="24"/>
          <w:szCs w:val="24"/>
        </w:rPr>
        <w:t>If</w:t>
      </w:r>
      <w:r w:rsidR="00DF53C6">
        <w:rPr>
          <w:rFonts w:ascii="Times New Roman" w:eastAsia="Arial Unicode MS" w:hAnsi="Times New Roman" w:cs="Times New Roman"/>
          <w:bCs/>
          <w:color w:val="000000"/>
          <w:sz w:val="24"/>
          <w:szCs w:val="24"/>
        </w:rPr>
        <w:t xml:space="preserve"> </w:t>
      </w:r>
      <w:r w:rsidRPr="003E6093">
        <w:rPr>
          <w:rFonts w:ascii="Times New Roman" w:eastAsia="Arial Unicode MS" w:hAnsi="Times New Roman" w:cs="Times New Roman"/>
          <w:bCs/>
          <w:color w:val="000000"/>
          <w:sz w:val="24"/>
          <w:szCs w:val="24"/>
        </w:rPr>
        <w:t>you</w:t>
      </w:r>
      <w:r w:rsidR="00DF53C6">
        <w:rPr>
          <w:rFonts w:ascii="Times New Roman" w:eastAsia="Arial Unicode MS" w:hAnsi="Times New Roman" w:cs="Times New Roman"/>
          <w:bCs/>
          <w:color w:val="000000"/>
          <w:sz w:val="24"/>
          <w:szCs w:val="24"/>
        </w:rPr>
        <w:t xml:space="preserve"> </w:t>
      </w:r>
      <w:r w:rsidRPr="003E6093">
        <w:rPr>
          <w:rFonts w:ascii="Times New Roman" w:eastAsia="Arial Unicode MS" w:hAnsi="Times New Roman" w:cs="Times New Roman"/>
          <w:bCs/>
          <w:color w:val="000000"/>
          <w:sz w:val="24"/>
          <w:szCs w:val="24"/>
        </w:rPr>
        <w:t>are</w:t>
      </w:r>
      <w:r w:rsidR="00DF53C6">
        <w:rPr>
          <w:rFonts w:ascii="Times New Roman" w:eastAsia="Arial Unicode MS" w:hAnsi="Times New Roman" w:cs="Times New Roman"/>
          <w:bCs/>
          <w:color w:val="000000"/>
          <w:sz w:val="24"/>
          <w:szCs w:val="24"/>
        </w:rPr>
        <w:t xml:space="preserve"> </w:t>
      </w:r>
      <w:r w:rsidRPr="003E6093">
        <w:rPr>
          <w:rFonts w:ascii="Times New Roman" w:eastAsia="Arial Unicode MS" w:hAnsi="Times New Roman" w:cs="Times New Roman"/>
          <w:bCs/>
          <w:color w:val="000000"/>
          <w:sz w:val="24"/>
          <w:szCs w:val="24"/>
        </w:rPr>
        <w:t>not</w:t>
      </w:r>
      <w:r w:rsidR="00DF53C6">
        <w:rPr>
          <w:rFonts w:ascii="Times New Roman" w:eastAsia="Arial Unicode MS" w:hAnsi="Times New Roman" w:cs="Times New Roman"/>
          <w:bCs/>
          <w:color w:val="000000"/>
          <w:sz w:val="24"/>
          <w:szCs w:val="24"/>
        </w:rPr>
        <w:t xml:space="preserve"> </w:t>
      </w:r>
      <w:r w:rsidRPr="003E6093">
        <w:rPr>
          <w:rFonts w:ascii="Times New Roman" w:eastAsia="Arial Unicode MS" w:hAnsi="Times New Roman" w:cs="Times New Roman"/>
          <w:bCs/>
          <w:color w:val="000000"/>
          <w:sz w:val="24"/>
          <w:szCs w:val="24"/>
        </w:rPr>
        <w:t>able</w:t>
      </w:r>
      <w:r w:rsidR="00DF53C6">
        <w:rPr>
          <w:rFonts w:ascii="Times New Roman" w:eastAsia="Arial Unicode MS" w:hAnsi="Times New Roman" w:cs="Times New Roman"/>
          <w:bCs/>
          <w:color w:val="000000"/>
          <w:sz w:val="24"/>
          <w:szCs w:val="24"/>
        </w:rPr>
        <w:t xml:space="preserve"> </w:t>
      </w:r>
      <w:r w:rsidRPr="003E6093">
        <w:rPr>
          <w:rFonts w:ascii="Times New Roman" w:eastAsia="Arial Unicode MS" w:hAnsi="Times New Roman" w:cs="Times New Roman"/>
          <w:bCs/>
          <w:color w:val="000000"/>
          <w:sz w:val="24"/>
          <w:szCs w:val="24"/>
        </w:rPr>
        <w:t>to</w:t>
      </w:r>
      <w:r w:rsidR="00DF53C6">
        <w:rPr>
          <w:rFonts w:ascii="Times New Roman" w:eastAsia="Arial Unicode MS" w:hAnsi="Times New Roman" w:cs="Times New Roman"/>
          <w:bCs/>
          <w:color w:val="000000"/>
          <w:sz w:val="24"/>
          <w:szCs w:val="24"/>
        </w:rPr>
        <w:t xml:space="preserve"> </w:t>
      </w:r>
      <w:r w:rsidRPr="003E6093">
        <w:rPr>
          <w:rFonts w:ascii="Times New Roman" w:eastAsia="Arial Unicode MS" w:hAnsi="Times New Roman" w:cs="Times New Roman"/>
          <w:bCs/>
          <w:color w:val="000000"/>
          <w:sz w:val="24"/>
          <w:szCs w:val="24"/>
        </w:rPr>
        <w:t>report</w:t>
      </w:r>
      <w:r w:rsidR="00DF53C6">
        <w:rPr>
          <w:rFonts w:ascii="Times New Roman" w:eastAsia="Arial Unicode MS" w:hAnsi="Times New Roman" w:cs="Times New Roman"/>
          <w:bCs/>
          <w:color w:val="000000"/>
          <w:sz w:val="24"/>
          <w:szCs w:val="24"/>
        </w:rPr>
        <w:t xml:space="preserve"> </w:t>
      </w:r>
      <w:r w:rsidRPr="003E6093">
        <w:rPr>
          <w:rFonts w:ascii="Times New Roman" w:eastAsia="Arial Unicode MS" w:hAnsi="Times New Roman" w:cs="Times New Roman"/>
          <w:bCs/>
          <w:color w:val="000000"/>
          <w:sz w:val="24"/>
          <w:szCs w:val="24"/>
        </w:rPr>
        <w:t>to</w:t>
      </w:r>
      <w:r w:rsidR="00DF53C6">
        <w:rPr>
          <w:rFonts w:ascii="Times New Roman" w:eastAsia="Arial Unicode MS" w:hAnsi="Times New Roman" w:cs="Times New Roman"/>
          <w:bCs/>
          <w:color w:val="000000"/>
          <w:sz w:val="24"/>
          <w:szCs w:val="24"/>
        </w:rPr>
        <w:t xml:space="preserve"> </w:t>
      </w:r>
      <w:r w:rsidRPr="003E6093">
        <w:rPr>
          <w:rFonts w:ascii="Times New Roman" w:eastAsia="Arial Unicode MS" w:hAnsi="Times New Roman" w:cs="Times New Roman"/>
          <w:bCs/>
          <w:color w:val="000000"/>
          <w:sz w:val="24"/>
          <w:szCs w:val="24"/>
        </w:rPr>
        <w:t>work</w:t>
      </w:r>
      <w:r w:rsidR="00DF53C6">
        <w:rPr>
          <w:rFonts w:ascii="Times New Roman" w:eastAsia="Arial Unicode MS" w:hAnsi="Times New Roman" w:cs="Times New Roman"/>
          <w:bCs/>
          <w:color w:val="000000"/>
          <w:sz w:val="24"/>
          <w:szCs w:val="24"/>
        </w:rPr>
        <w:t xml:space="preserve"> </w:t>
      </w:r>
      <w:r w:rsidRPr="003E6093">
        <w:rPr>
          <w:rFonts w:ascii="Times New Roman" w:eastAsia="Arial Unicode MS" w:hAnsi="Times New Roman" w:cs="Times New Roman"/>
          <w:bCs/>
          <w:color w:val="000000"/>
          <w:sz w:val="24"/>
          <w:szCs w:val="24"/>
        </w:rPr>
        <w:t>on</w:t>
      </w:r>
      <w:r w:rsidR="00DF53C6">
        <w:rPr>
          <w:rFonts w:ascii="Times New Roman" w:eastAsia="Arial Unicode MS" w:hAnsi="Times New Roman" w:cs="Times New Roman"/>
          <w:bCs/>
          <w:color w:val="000000"/>
          <w:sz w:val="24"/>
          <w:szCs w:val="24"/>
        </w:rPr>
        <w:t xml:space="preserve"> </w:t>
      </w:r>
      <w:r w:rsidRPr="003E6093">
        <w:rPr>
          <w:rFonts w:ascii="Times New Roman" w:eastAsia="Arial Unicode MS" w:hAnsi="Times New Roman" w:cs="Times New Roman"/>
          <w:bCs/>
          <w:color w:val="000000"/>
          <w:sz w:val="24"/>
          <w:szCs w:val="24"/>
        </w:rPr>
        <w:t>a</w:t>
      </w:r>
      <w:r w:rsidR="00DF53C6">
        <w:rPr>
          <w:rFonts w:ascii="Times New Roman" w:eastAsia="Arial Unicode MS" w:hAnsi="Times New Roman" w:cs="Times New Roman"/>
          <w:bCs/>
          <w:color w:val="000000"/>
          <w:sz w:val="24"/>
          <w:szCs w:val="24"/>
        </w:rPr>
        <w:t xml:space="preserve"> </w:t>
      </w:r>
      <w:r w:rsidRPr="003E6093">
        <w:rPr>
          <w:rFonts w:ascii="Times New Roman" w:eastAsia="Arial Unicode MS" w:hAnsi="Times New Roman" w:cs="Times New Roman"/>
          <w:bCs/>
          <w:color w:val="000000"/>
          <w:sz w:val="24"/>
          <w:szCs w:val="24"/>
        </w:rPr>
        <w:t>scheduled</w:t>
      </w:r>
      <w:r w:rsidR="00DF53C6">
        <w:rPr>
          <w:rFonts w:ascii="Times New Roman" w:eastAsia="Arial Unicode MS" w:hAnsi="Times New Roman" w:cs="Times New Roman"/>
          <w:bCs/>
          <w:color w:val="000000"/>
          <w:sz w:val="24"/>
          <w:szCs w:val="24"/>
        </w:rPr>
        <w:t xml:space="preserve"> </w:t>
      </w:r>
      <w:r w:rsidRPr="003E6093">
        <w:rPr>
          <w:rFonts w:ascii="Times New Roman" w:eastAsia="Arial Unicode MS" w:hAnsi="Times New Roman" w:cs="Times New Roman"/>
          <w:bCs/>
          <w:color w:val="000000"/>
          <w:sz w:val="24"/>
          <w:szCs w:val="24"/>
        </w:rPr>
        <w:t>work</w:t>
      </w:r>
      <w:r w:rsidR="00DF53C6">
        <w:rPr>
          <w:rFonts w:ascii="Times New Roman" w:eastAsia="Arial Unicode MS" w:hAnsi="Times New Roman" w:cs="Times New Roman"/>
          <w:bCs/>
          <w:color w:val="000000"/>
          <w:sz w:val="24"/>
          <w:szCs w:val="24"/>
        </w:rPr>
        <w:t xml:space="preserve"> </w:t>
      </w:r>
      <w:r w:rsidRPr="003E6093">
        <w:rPr>
          <w:rFonts w:ascii="Times New Roman" w:eastAsia="Arial Unicode MS" w:hAnsi="Times New Roman" w:cs="Times New Roman"/>
          <w:bCs/>
          <w:color w:val="000000"/>
          <w:sz w:val="24"/>
          <w:szCs w:val="24"/>
        </w:rPr>
        <w:t>day,</w:t>
      </w:r>
      <w:r w:rsidR="00DF53C6">
        <w:rPr>
          <w:rFonts w:ascii="Times New Roman" w:eastAsia="Arial Unicode MS" w:hAnsi="Times New Roman" w:cs="Times New Roman"/>
          <w:bCs/>
          <w:color w:val="000000"/>
          <w:sz w:val="24"/>
          <w:szCs w:val="24"/>
        </w:rPr>
        <w:t xml:space="preserve"> </w:t>
      </w:r>
      <w:r w:rsidRPr="003E6093">
        <w:rPr>
          <w:rFonts w:ascii="Times New Roman" w:eastAsia="Arial Unicode MS" w:hAnsi="Times New Roman" w:cs="Times New Roman"/>
          <w:bCs/>
          <w:color w:val="000000"/>
          <w:sz w:val="24"/>
          <w:szCs w:val="24"/>
        </w:rPr>
        <w:t>you</w:t>
      </w:r>
      <w:r w:rsidR="00DF53C6">
        <w:rPr>
          <w:rFonts w:ascii="Times New Roman" w:eastAsia="Arial Unicode MS" w:hAnsi="Times New Roman" w:cs="Times New Roman"/>
          <w:bCs/>
          <w:color w:val="000000"/>
          <w:sz w:val="24"/>
          <w:szCs w:val="24"/>
        </w:rPr>
        <w:t xml:space="preserve"> </w:t>
      </w:r>
      <w:r w:rsidRPr="003E6093">
        <w:rPr>
          <w:rFonts w:ascii="Times New Roman" w:eastAsia="Arial Unicode MS" w:hAnsi="Times New Roman" w:cs="Times New Roman"/>
          <w:bCs/>
          <w:color w:val="000000"/>
          <w:sz w:val="24"/>
          <w:szCs w:val="24"/>
        </w:rPr>
        <w:t>will</w:t>
      </w:r>
      <w:r w:rsidR="00DF53C6">
        <w:rPr>
          <w:rFonts w:ascii="Times New Roman" w:eastAsia="Arial Unicode MS" w:hAnsi="Times New Roman" w:cs="Times New Roman"/>
          <w:bCs/>
          <w:color w:val="000000"/>
          <w:sz w:val="24"/>
          <w:szCs w:val="24"/>
        </w:rPr>
        <w:t xml:space="preserve"> </w:t>
      </w:r>
      <w:r w:rsidRPr="003E6093">
        <w:rPr>
          <w:rFonts w:ascii="Times New Roman" w:eastAsia="Arial Unicode MS" w:hAnsi="Times New Roman" w:cs="Times New Roman"/>
          <w:bCs/>
          <w:color w:val="000000"/>
          <w:sz w:val="24"/>
          <w:szCs w:val="24"/>
        </w:rPr>
        <w:t>need</w:t>
      </w:r>
      <w:r w:rsidR="00DF53C6">
        <w:rPr>
          <w:rFonts w:ascii="Times New Roman" w:eastAsia="Arial Unicode MS" w:hAnsi="Times New Roman" w:cs="Times New Roman"/>
          <w:bCs/>
          <w:color w:val="000000"/>
          <w:sz w:val="24"/>
          <w:szCs w:val="24"/>
        </w:rPr>
        <w:t xml:space="preserve"> </w:t>
      </w:r>
      <w:r w:rsidRPr="003E6093">
        <w:rPr>
          <w:rFonts w:ascii="Times New Roman" w:eastAsia="Arial Unicode MS" w:hAnsi="Times New Roman" w:cs="Times New Roman"/>
          <w:bCs/>
          <w:color w:val="000000"/>
          <w:sz w:val="24"/>
          <w:szCs w:val="24"/>
        </w:rPr>
        <w:t>to</w:t>
      </w:r>
      <w:r w:rsidR="00DF53C6">
        <w:rPr>
          <w:rFonts w:ascii="Times New Roman" w:eastAsia="Arial Unicode MS" w:hAnsi="Times New Roman" w:cs="Times New Roman"/>
          <w:bCs/>
          <w:color w:val="000000"/>
          <w:sz w:val="24"/>
          <w:szCs w:val="24"/>
        </w:rPr>
        <w:t xml:space="preserve"> </w:t>
      </w:r>
      <w:r w:rsidRPr="003E6093">
        <w:rPr>
          <w:rFonts w:ascii="Times New Roman" w:eastAsia="Arial Unicode MS" w:hAnsi="Times New Roman" w:cs="Times New Roman"/>
          <w:bCs/>
          <w:color w:val="000000"/>
          <w:sz w:val="24"/>
          <w:szCs w:val="24"/>
        </w:rPr>
        <w:t>notify</w:t>
      </w:r>
      <w:r w:rsidR="00DF53C6">
        <w:rPr>
          <w:rFonts w:ascii="Times New Roman" w:eastAsia="Arial Unicode MS" w:hAnsi="Times New Roman" w:cs="Times New Roman"/>
          <w:bCs/>
          <w:color w:val="000000"/>
          <w:sz w:val="24"/>
          <w:szCs w:val="24"/>
        </w:rPr>
        <w:t xml:space="preserve"> </w:t>
      </w:r>
      <w:r w:rsidRPr="003E6093">
        <w:rPr>
          <w:rFonts w:ascii="Times New Roman" w:eastAsia="Arial Unicode MS" w:hAnsi="Times New Roman" w:cs="Times New Roman"/>
          <w:bCs/>
          <w:color w:val="000000"/>
          <w:sz w:val="24"/>
          <w:szCs w:val="24"/>
        </w:rPr>
        <w:t>your</w:t>
      </w:r>
      <w:r w:rsidR="00DF53C6">
        <w:rPr>
          <w:rFonts w:ascii="Times New Roman" w:eastAsia="Arial Unicode MS" w:hAnsi="Times New Roman" w:cs="Times New Roman"/>
          <w:bCs/>
          <w:color w:val="000000"/>
          <w:sz w:val="24"/>
          <w:szCs w:val="24"/>
        </w:rPr>
        <w:t xml:space="preserve"> </w:t>
      </w:r>
      <w:r w:rsidRPr="003E6093">
        <w:rPr>
          <w:rFonts w:ascii="Times New Roman" w:eastAsia="Arial Unicode MS" w:hAnsi="Times New Roman" w:cs="Times New Roman"/>
          <w:bCs/>
          <w:color w:val="000000"/>
          <w:sz w:val="24"/>
          <w:szCs w:val="24"/>
        </w:rPr>
        <w:t>supervisor</w:t>
      </w:r>
      <w:r w:rsidR="00DF53C6">
        <w:rPr>
          <w:rFonts w:ascii="Times New Roman" w:eastAsia="Arial Unicode MS" w:hAnsi="Times New Roman" w:cs="Times New Roman"/>
          <w:bCs/>
          <w:color w:val="000000"/>
          <w:sz w:val="24"/>
          <w:szCs w:val="24"/>
        </w:rPr>
        <w:t xml:space="preserve"> </w:t>
      </w:r>
      <w:r w:rsidRPr="003E6093">
        <w:rPr>
          <w:rFonts w:ascii="Times New Roman" w:eastAsia="Arial Unicode MS" w:hAnsi="Times New Roman" w:cs="Times New Roman"/>
          <w:bCs/>
          <w:color w:val="000000"/>
          <w:sz w:val="24"/>
          <w:szCs w:val="24"/>
        </w:rPr>
        <w:t>in</w:t>
      </w:r>
      <w:r w:rsidR="00DF53C6">
        <w:rPr>
          <w:rFonts w:ascii="Times New Roman" w:eastAsia="Arial Unicode MS" w:hAnsi="Times New Roman" w:cs="Times New Roman"/>
          <w:bCs/>
          <w:color w:val="000000"/>
          <w:sz w:val="24"/>
          <w:szCs w:val="24"/>
        </w:rPr>
        <w:t xml:space="preserve"> </w:t>
      </w:r>
      <w:r w:rsidRPr="003E6093">
        <w:rPr>
          <w:rFonts w:ascii="Times New Roman" w:eastAsia="Arial Unicode MS" w:hAnsi="Times New Roman" w:cs="Times New Roman"/>
          <w:bCs/>
          <w:color w:val="000000"/>
          <w:sz w:val="24"/>
          <w:szCs w:val="24"/>
        </w:rPr>
        <w:t>advance</w:t>
      </w:r>
      <w:r w:rsidR="00DF53C6">
        <w:rPr>
          <w:rFonts w:ascii="Times New Roman" w:eastAsia="Arial Unicode MS" w:hAnsi="Times New Roman" w:cs="Times New Roman"/>
          <w:bCs/>
          <w:color w:val="000000"/>
          <w:sz w:val="24"/>
          <w:szCs w:val="24"/>
        </w:rPr>
        <w:t xml:space="preserve"> </w:t>
      </w:r>
      <w:r w:rsidRPr="003E6093">
        <w:rPr>
          <w:rFonts w:ascii="Times New Roman" w:eastAsia="Arial Unicode MS" w:hAnsi="Times New Roman" w:cs="Times New Roman"/>
          <w:bCs/>
          <w:color w:val="000000"/>
          <w:sz w:val="24"/>
          <w:szCs w:val="24"/>
        </w:rPr>
        <w:t>(a</w:t>
      </w:r>
      <w:r w:rsidR="00DF53C6">
        <w:rPr>
          <w:rFonts w:ascii="Times New Roman" w:eastAsia="Arial Unicode MS" w:hAnsi="Times New Roman" w:cs="Times New Roman"/>
          <w:bCs/>
          <w:color w:val="000000"/>
          <w:sz w:val="24"/>
          <w:szCs w:val="24"/>
        </w:rPr>
        <w:t xml:space="preserve"> </w:t>
      </w:r>
      <w:r w:rsidRPr="003E6093">
        <w:rPr>
          <w:rFonts w:ascii="Times New Roman" w:eastAsia="Arial Unicode MS" w:hAnsi="Times New Roman" w:cs="Times New Roman"/>
          <w:bCs/>
          <w:color w:val="000000"/>
          <w:sz w:val="24"/>
          <w:szCs w:val="24"/>
        </w:rPr>
        <w:t>minimum</w:t>
      </w:r>
      <w:r w:rsidR="00DF53C6">
        <w:rPr>
          <w:rFonts w:ascii="Times New Roman" w:eastAsia="Arial Unicode MS" w:hAnsi="Times New Roman" w:cs="Times New Roman"/>
          <w:bCs/>
          <w:color w:val="000000"/>
          <w:sz w:val="24"/>
          <w:szCs w:val="24"/>
        </w:rPr>
        <w:t xml:space="preserve"> </w:t>
      </w:r>
      <w:r w:rsidRPr="003E6093">
        <w:rPr>
          <w:rFonts w:ascii="Times New Roman" w:eastAsia="Arial Unicode MS" w:hAnsi="Times New Roman" w:cs="Times New Roman"/>
          <w:bCs/>
          <w:color w:val="000000"/>
          <w:sz w:val="24"/>
          <w:szCs w:val="24"/>
        </w:rPr>
        <w:t>of</w:t>
      </w:r>
      <w:r w:rsidR="00DF53C6">
        <w:rPr>
          <w:rFonts w:ascii="Times New Roman" w:eastAsia="Arial Unicode MS" w:hAnsi="Times New Roman" w:cs="Times New Roman"/>
          <w:bCs/>
          <w:color w:val="000000"/>
          <w:sz w:val="24"/>
          <w:szCs w:val="24"/>
        </w:rPr>
        <w:t xml:space="preserve"> </w:t>
      </w:r>
      <w:r w:rsidRPr="003E6093">
        <w:rPr>
          <w:rFonts w:ascii="Times New Roman" w:eastAsia="Arial Unicode MS" w:hAnsi="Times New Roman" w:cs="Times New Roman"/>
          <w:bCs/>
          <w:color w:val="000000"/>
          <w:sz w:val="24"/>
          <w:szCs w:val="24"/>
        </w:rPr>
        <w:t>1</w:t>
      </w:r>
      <w:r w:rsidR="00DF53C6">
        <w:rPr>
          <w:rFonts w:ascii="Times New Roman" w:eastAsia="Arial Unicode MS" w:hAnsi="Times New Roman" w:cs="Times New Roman"/>
          <w:bCs/>
          <w:color w:val="000000"/>
          <w:sz w:val="24"/>
          <w:szCs w:val="24"/>
        </w:rPr>
        <w:t xml:space="preserve"> </w:t>
      </w:r>
      <w:r w:rsidRPr="003E6093">
        <w:rPr>
          <w:rFonts w:ascii="Times New Roman" w:eastAsia="Arial Unicode MS" w:hAnsi="Times New Roman" w:cs="Times New Roman"/>
          <w:bCs/>
          <w:color w:val="000000"/>
          <w:sz w:val="24"/>
          <w:szCs w:val="24"/>
        </w:rPr>
        <w:t>hour</w:t>
      </w:r>
      <w:r w:rsidR="00DF53C6">
        <w:rPr>
          <w:rFonts w:ascii="Times New Roman" w:eastAsia="Arial Unicode MS" w:hAnsi="Times New Roman" w:cs="Times New Roman"/>
          <w:bCs/>
          <w:color w:val="000000"/>
          <w:sz w:val="24"/>
          <w:szCs w:val="24"/>
        </w:rPr>
        <w:t xml:space="preserve"> </w:t>
      </w:r>
      <w:r w:rsidRPr="003E6093">
        <w:rPr>
          <w:rFonts w:ascii="Times New Roman" w:eastAsia="Arial Unicode MS" w:hAnsi="Times New Roman" w:cs="Times New Roman"/>
          <w:bCs/>
          <w:color w:val="000000"/>
          <w:sz w:val="24"/>
          <w:szCs w:val="24"/>
        </w:rPr>
        <w:t>prior</w:t>
      </w:r>
      <w:r w:rsidR="00DF53C6">
        <w:rPr>
          <w:rFonts w:ascii="Times New Roman" w:eastAsia="Arial Unicode MS" w:hAnsi="Times New Roman" w:cs="Times New Roman"/>
          <w:bCs/>
          <w:color w:val="000000"/>
          <w:sz w:val="24"/>
          <w:szCs w:val="24"/>
        </w:rPr>
        <w:t xml:space="preserve"> </w:t>
      </w:r>
      <w:r w:rsidRPr="003E6093">
        <w:rPr>
          <w:rFonts w:ascii="Times New Roman" w:eastAsia="Arial Unicode MS" w:hAnsi="Times New Roman" w:cs="Times New Roman"/>
          <w:bCs/>
          <w:color w:val="000000"/>
          <w:sz w:val="24"/>
          <w:szCs w:val="24"/>
        </w:rPr>
        <w:t>to</w:t>
      </w:r>
      <w:r w:rsidR="00DF53C6">
        <w:rPr>
          <w:rFonts w:ascii="Times New Roman" w:eastAsia="Arial Unicode MS" w:hAnsi="Times New Roman" w:cs="Times New Roman"/>
          <w:bCs/>
          <w:color w:val="000000"/>
          <w:sz w:val="24"/>
          <w:szCs w:val="24"/>
        </w:rPr>
        <w:t xml:space="preserve"> </w:t>
      </w:r>
      <w:r w:rsidRPr="003E6093">
        <w:rPr>
          <w:rFonts w:ascii="Times New Roman" w:eastAsia="Arial Unicode MS" w:hAnsi="Times New Roman" w:cs="Times New Roman"/>
          <w:bCs/>
          <w:color w:val="000000"/>
          <w:sz w:val="24"/>
          <w:szCs w:val="24"/>
        </w:rPr>
        <w:t>the</w:t>
      </w:r>
      <w:r w:rsidR="00DF53C6">
        <w:rPr>
          <w:rFonts w:ascii="Times New Roman" w:eastAsia="Arial Unicode MS" w:hAnsi="Times New Roman" w:cs="Times New Roman"/>
          <w:bCs/>
          <w:color w:val="000000"/>
          <w:sz w:val="24"/>
          <w:szCs w:val="24"/>
        </w:rPr>
        <w:t xml:space="preserve"> </w:t>
      </w:r>
      <w:r w:rsidRPr="003E6093">
        <w:rPr>
          <w:rFonts w:ascii="Times New Roman" w:eastAsia="Arial Unicode MS" w:hAnsi="Times New Roman" w:cs="Times New Roman"/>
          <w:bCs/>
          <w:color w:val="000000"/>
          <w:sz w:val="24"/>
          <w:szCs w:val="24"/>
        </w:rPr>
        <w:t>start</w:t>
      </w:r>
      <w:r w:rsidR="00DF53C6">
        <w:rPr>
          <w:rFonts w:ascii="Times New Roman" w:eastAsia="Arial Unicode MS" w:hAnsi="Times New Roman" w:cs="Times New Roman"/>
          <w:bCs/>
          <w:color w:val="000000"/>
          <w:sz w:val="24"/>
          <w:szCs w:val="24"/>
        </w:rPr>
        <w:t xml:space="preserve"> </w:t>
      </w:r>
      <w:r w:rsidRPr="003E6093">
        <w:rPr>
          <w:rFonts w:ascii="Times New Roman" w:eastAsia="Arial Unicode MS" w:hAnsi="Times New Roman" w:cs="Times New Roman"/>
          <w:bCs/>
          <w:color w:val="000000"/>
          <w:sz w:val="24"/>
          <w:szCs w:val="24"/>
        </w:rPr>
        <w:t>of</w:t>
      </w:r>
      <w:r w:rsidR="00DF53C6">
        <w:rPr>
          <w:rFonts w:ascii="Times New Roman" w:eastAsia="Arial Unicode MS" w:hAnsi="Times New Roman" w:cs="Times New Roman"/>
          <w:bCs/>
          <w:color w:val="000000"/>
          <w:sz w:val="24"/>
          <w:szCs w:val="24"/>
        </w:rPr>
        <w:t xml:space="preserve"> </w:t>
      </w:r>
      <w:r w:rsidRPr="003E6093">
        <w:rPr>
          <w:rFonts w:ascii="Times New Roman" w:eastAsia="Arial Unicode MS" w:hAnsi="Times New Roman" w:cs="Times New Roman"/>
          <w:bCs/>
          <w:color w:val="000000"/>
          <w:sz w:val="24"/>
          <w:szCs w:val="24"/>
        </w:rPr>
        <w:t>your</w:t>
      </w:r>
      <w:r w:rsidR="00DF53C6">
        <w:rPr>
          <w:rFonts w:ascii="Times New Roman" w:eastAsia="Arial Unicode MS" w:hAnsi="Times New Roman" w:cs="Times New Roman"/>
          <w:bCs/>
          <w:color w:val="000000"/>
          <w:sz w:val="24"/>
          <w:szCs w:val="24"/>
        </w:rPr>
        <w:t xml:space="preserve"> </w:t>
      </w:r>
      <w:r w:rsidRPr="003E6093">
        <w:rPr>
          <w:rFonts w:ascii="Times New Roman" w:eastAsia="Arial Unicode MS" w:hAnsi="Times New Roman" w:cs="Times New Roman"/>
          <w:bCs/>
          <w:color w:val="000000"/>
          <w:sz w:val="24"/>
          <w:szCs w:val="24"/>
        </w:rPr>
        <w:t>scheduled</w:t>
      </w:r>
      <w:r w:rsidR="00DF53C6">
        <w:rPr>
          <w:rFonts w:ascii="Times New Roman" w:eastAsia="Arial Unicode MS" w:hAnsi="Times New Roman" w:cs="Times New Roman"/>
          <w:bCs/>
          <w:color w:val="000000"/>
          <w:sz w:val="24"/>
          <w:szCs w:val="24"/>
        </w:rPr>
        <w:t xml:space="preserve"> </w:t>
      </w:r>
      <w:r w:rsidRPr="003E6093">
        <w:rPr>
          <w:rFonts w:ascii="Times New Roman" w:eastAsia="Arial Unicode MS" w:hAnsi="Times New Roman" w:cs="Times New Roman"/>
          <w:bCs/>
          <w:color w:val="000000"/>
          <w:sz w:val="24"/>
          <w:szCs w:val="24"/>
        </w:rPr>
        <w:t>shift)</w:t>
      </w:r>
      <w:r w:rsidR="00DF53C6">
        <w:rPr>
          <w:rFonts w:ascii="Times New Roman" w:eastAsia="Arial Unicode MS" w:hAnsi="Times New Roman" w:cs="Times New Roman"/>
          <w:bCs/>
          <w:color w:val="000000"/>
          <w:sz w:val="24"/>
          <w:szCs w:val="24"/>
        </w:rPr>
        <w:t xml:space="preserve"> </w:t>
      </w:r>
      <w:r w:rsidRPr="003E6093">
        <w:rPr>
          <w:rFonts w:ascii="Times New Roman" w:eastAsia="Arial Unicode MS" w:hAnsi="Times New Roman" w:cs="Times New Roman"/>
          <w:bCs/>
          <w:color w:val="000000"/>
          <w:sz w:val="24"/>
          <w:szCs w:val="24"/>
        </w:rPr>
        <w:t>and</w:t>
      </w:r>
      <w:r w:rsidR="00DF53C6">
        <w:rPr>
          <w:rFonts w:ascii="Times New Roman" w:eastAsia="Arial Unicode MS" w:hAnsi="Times New Roman" w:cs="Times New Roman"/>
          <w:bCs/>
          <w:color w:val="000000"/>
          <w:sz w:val="24"/>
          <w:szCs w:val="24"/>
        </w:rPr>
        <w:t xml:space="preserve"> </w:t>
      </w:r>
      <w:r w:rsidRPr="003E6093">
        <w:rPr>
          <w:rFonts w:ascii="Times New Roman" w:eastAsia="Arial Unicode MS" w:hAnsi="Times New Roman" w:cs="Times New Roman"/>
          <w:bCs/>
          <w:color w:val="000000"/>
          <w:sz w:val="24"/>
          <w:szCs w:val="24"/>
        </w:rPr>
        <w:t>secure</w:t>
      </w:r>
      <w:r w:rsidR="00DF53C6">
        <w:rPr>
          <w:rFonts w:ascii="Times New Roman" w:eastAsia="Arial Unicode MS" w:hAnsi="Times New Roman" w:cs="Times New Roman"/>
          <w:bCs/>
          <w:color w:val="000000"/>
          <w:sz w:val="24"/>
          <w:szCs w:val="24"/>
        </w:rPr>
        <w:t xml:space="preserve"> </w:t>
      </w:r>
      <w:r w:rsidRPr="003E6093">
        <w:rPr>
          <w:rFonts w:ascii="Times New Roman" w:eastAsia="Arial Unicode MS" w:hAnsi="Times New Roman" w:cs="Times New Roman"/>
          <w:bCs/>
          <w:color w:val="000000"/>
          <w:sz w:val="24"/>
          <w:szCs w:val="24"/>
        </w:rPr>
        <w:t>an</w:t>
      </w:r>
      <w:r w:rsidR="00DF53C6">
        <w:rPr>
          <w:rFonts w:ascii="Times New Roman" w:eastAsia="Arial Unicode MS" w:hAnsi="Times New Roman" w:cs="Times New Roman"/>
          <w:bCs/>
          <w:color w:val="000000"/>
          <w:sz w:val="24"/>
          <w:szCs w:val="24"/>
        </w:rPr>
        <w:t xml:space="preserve"> </w:t>
      </w:r>
      <w:r w:rsidRPr="003E6093">
        <w:rPr>
          <w:rFonts w:ascii="Times New Roman" w:eastAsia="Arial Unicode MS" w:hAnsi="Times New Roman" w:cs="Times New Roman"/>
          <w:bCs/>
          <w:color w:val="000000"/>
          <w:sz w:val="24"/>
          <w:szCs w:val="24"/>
        </w:rPr>
        <w:t>approved</w:t>
      </w:r>
      <w:r w:rsidR="00DF53C6">
        <w:rPr>
          <w:rFonts w:ascii="Times New Roman" w:eastAsia="Arial Unicode MS" w:hAnsi="Times New Roman" w:cs="Times New Roman"/>
          <w:bCs/>
          <w:color w:val="000000"/>
          <w:sz w:val="24"/>
          <w:szCs w:val="24"/>
        </w:rPr>
        <w:t xml:space="preserve"> </w:t>
      </w:r>
      <w:r w:rsidRPr="003E6093">
        <w:rPr>
          <w:rFonts w:ascii="Times New Roman" w:eastAsia="Arial Unicode MS" w:hAnsi="Times New Roman" w:cs="Times New Roman"/>
          <w:bCs/>
          <w:color w:val="000000"/>
          <w:sz w:val="24"/>
          <w:szCs w:val="24"/>
        </w:rPr>
        <w:t>substitute,</w:t>
      </w:r>
      <w:r w:rsidR="00DF53C6">
        <w:rPr>
          <w:rFonts w:ascii="Times New Roman" w:eastAsia="Arial Unicode MS" w:hAnsi="Times New Roman" w:cs="Times New Roman"/>
          <w:bCs/>
          <w:color w:val="000000"/>
          <w:sz w:val="24"/>
          <w:szCs w:val="24"/>
        </w:rPr>
        <w:t xml:space="preserve"> </w:t>
      </w:r>
      <w:r w:rsidRPr="003E6093">
        <w:rPr>
          <w:rFonts w:ascii="Times New Roman" w:eastAsia="Arial Unicode MS" w:hAnsi="Times New Roman" w:cs="Times New Roman"/>
          <w:bCs/>
          <w:color w:val="000000"/>
          <w:sz w:val="24"/>
          <w:szCs w:val="24"/>
        </w:rPr>
        <w:t>consistent</w:t>
      </w:r>
      <w:r w:rsidR="00DF53C6">
        <w:rPr>
          <w:rFonts w:ascii="Times New Roman" w:eastAsia="Arial Unicode MS" w:hAnsi="Times New Roman" w:cs="Times New Roman"/>
          <w:bCs/>
          <w:color w:val="000000"/>
          <w:sz w:val="24"/>
          <w:szCs w:val="24"/>
        </w:rPr>
        <w:t xml:space="preserve"> </w:t>
      </w:r>
      <w:r w:rsidRPr="003E6093">
        <w:rPr>
          <w:rFonts w:ascii="Times New Roman" w:eastAsia="Arial Unicode MS" w:hAnsi="Times New Roman" w:cs="Times New Roman"/>
          <w:bCs/>
          <w:color w:val="000000"/>
          <w:sz w:val="24"/>
          <w:szCs w:val="24"/>
        </w:rPr>
        <w:t>with</w:t>
      </w:r>
      <w:r w:rsidR="00DF53C6">
        <w:rPr>
          <w:rFonts w:ascii="Times New Roman" w:eastAsia="Arial Unicode MS" w:hAnsi="Times New Roman" w:cs="Times New Roman"/>
          <w:bCs/>
          <w:color w:val="000000"/>
          <w:sz w:val="24"/>
          <w:szCs w:val="24"/>
        </w:rPr>
        <w:t xml:space="preserve"> </w:t>
      </w:r>
      <w:r w:rsidRPr="003E6093">
        <w:rPr>
          <w:rFonts w:ascii="Times New Roman" w:eastAsia="Arial Unicode MS" w:hAnsi="Times New Roman" w:cs="Times New Roman"/>
          <w:bCs/>
          <w:color w:val="000000"/>
          <w:sz w:val="24"/>
          <w:szCs w:val="24"/>
        </w:rPr>
        <w:t>the</w:t>
      </w:r>
      <w:r w:rsidR="00DF53C6">
        <w:rPr>
          <w:rFonts w:ascii="Times New Roman" w:eastAsia="Arial Unicode MS" w:hAnsi="Times New Roman" w:cs="Times New Roman"/>
          <w:bCs/>
          <w:color w:val="000000"/>
          <w:sz w:val="24"/>
          <w:szCs w:val="24"/>
        </w:rPr>
        <w:t xml:space="preserve"> </w:t>
      </w:r>
      <w:r w:rsidRPr="003E6093">
        <w:rPr>
          <w:rFonts w:ascii="Times New Roman" w:eastAsia="Arial Unicode MS" w:hAnsi="Times New Roman" w:cs="Times New Roman"/>
          <w:bCs/>
          <w:color w:val="000000"/>
          <w:sz w:val="24"/>
          <w:szCs w:val="24"/>
        </w:rPr>
        <w:t>guidelines</w:t>
      </w:r>
      <w:r w:rsidR="00DF53C6">
        <w:rPr>
          <w:rFonts w:ascii="Times New Roman" w:eastAsia="Arial Unicode MS" w:hAnsi="Times New Roman" w:cs="Times New Roman"/>
          <w:bCs/>
          <w:color w:val="000000"/>
          <w:sz w:val="24"/>
          <w:szCs w:val="24"/>
        </w:rPr>
        <w:t xml:space="preserve"> </w:t>
      </w:r>
      <w:r w:rsidRPr="003E6093">
        <w:rPr>
          <w:rFonts w:ascii="Times New Roman" w:eastAsia="Arial Unicode MS" w:hAnsi="Times New Roman" w:cs="Times New Roman"/>
          <w:bCs/>
          <w:color w:val="000000"/>
          <w:sz w:val="24"/>
          <w:szCs w:val="24"/>
        </w:rPr>
        <w:t>provided</w:t>
      </w:r>
      <w:r w:rsidR="00DF53C6">
        <w:rPr>
          <w:rFonts w:ascii="Times New Roman" w:eastAsia="Arial Unicode MS" w:hAnsi="Times New Roman" w:cs="Times New Roman"/>
          <w:bCs/>
          <w:color w:val="000000"/>
          <w:sz w:val="24"/>
          <w:szCs w:val="24"/>
        </w:rPr>
        <w:t xml:space="preserve"> </w:t>
      </w:r>
      <w:r w:rsidRPr="003E6093">
        <w:rPr>
          <w:rFonts w:ascii="Times New Roman" w:eastAsia="Arial Unicode MS" w:hAnsi="Times New Roman" w:cs="Times New Roman"/>
          <w:bCs/>
          <w:color w:val="000000"/>
          <w:sz w:val="24"/>
          <w:szCs w:val="24"/>
        </w:rPr>
        <w:t>in</w:t>
      </w:r>
      <w:r w:rsidR="00DF53C6">
        <w:rPr>
          <w:rFonts w:ascii="Times New Roman" w:eastAsia="Arial Unicode MS" w:hAnsi="Times New Roman" w:cs="Times New Roman"/>
          <w:bCs/>
          <w:color w:val="000000"/>
          <w:sz w:val="24"/>
          <w:szCs w:val="24"/>
        </w:rPr>
        <w:t xml:space="preserve"> </w:t>
      </w:r>
      <w:r w:rsidRPr="003E6093">
        <w:rPr>
          <w:rFonts w:ascii="Times New Roman" w:eastAsia="Arial Unicode MS" w:hAnsi="Times New Roman" w:cs="Times New Roman"/>
          <w:bCs/>
          <w:color w:val="000000"/>
          <w:sz w:val="24"/>
          <w:szCs w:val="24"/>
        </w:rPr>
        <w:t>this</w:t>
      </w:r>
      <w:r w:rsidR="00DF53C6">
        <w:rPr>
          <w:rFonts w:ascii="Times New Roman" w:eastAsia="Arial Unicode MS" w:hAnsi="Times New Roman" w:cs="Times New Roman"/>
          <w:bCs/>
          <w:color w:val="000000"/>
          <w:sz w:val="24"/>
          <w:szCs w:val="24"/>
        </w:rPr>
        <w:t xml:space="preserve"> </w:t>
      </w:r>
      <w:r w:rsidRPr="003E6093">
        <w:rPr>
          <w:rFonts w:ascii="Times New Roman" w:eastAsia="Arial Unicode MS" w:hAnsi="Times New Roman" w:cs="Times New Roman"/>
          <w:bCs/>
          <w:color w:val="000000"/>
          <w:sz w:val="24"/>
          <w:szCs w:val="24"/>
        </w:rPr>
        <w:t>handbook.</w:t>
      </w:r>
      <w:r w:rsidR="00DF53C6">
        <w:rPr>
          <w:rFonts w:ascii="Times New Roman" w:eastAsia="Arial Unicode MS" w:hAnsi="Times New Roman" w:cs="Times New Roman"/>
          <w:bCs/>
          <w:color w:val="000000"/>
          <w:sz w:val="24"/>
          <w:szCs w:val="24"/>
        </w:rPr>
        <w:t xml:space="preserve"> </w:t>
      </w:r>
      <w:r w:rsidRPr="003E6093">
        <w:rPr>
          <w:rFonts w:ascii="Times New Roman" w:eastAsia="Arial Unicode MS" w:hAnsi="Times New Roman" w:cs="Times New Roman"/>
          <w:bCs/>
          <w:color w:val="000000"/>
          <w:sz w:val="24"/>
          <w:szCs w:val="24"/>
        </w:rPr>
        <w:t>Your</w:t>
      </w:r>
      <w:r w:rsidR="00DF53C6">
        <w:rPr>
          <w:rFonts w:ascii="Times New Roman" w:eastAsia="Arial Unicode MS" w:hAnsi="Times New Roman" w:cs="Times New Roman"/>
          <w:bCs/>
          <w:color w:val="000000"/>
          <w:sz w:val="24"/>
          <w:szCs w:val="24"/>
        </w:rPr>
        <w:t xml:space="preserve"> </w:t>
      </w:r>
      <w:r w:rsidRPr="003E6093">
        <w:rPr>
          <w:rFonts w:ascii="Times New Roman" w:eastAsia="Arial Unicode MS" w:hAnsi="Times New Roman" w:cs="Times New Roman"/>
          <w:bCs/>
          <w:color w:val="000000"/>
          <w:sz w:val="24"/>
          <w:szCs w:val="24"/>
        </w:rPr>
        <w:t>supervisor</w:t>
      </w:r>
      <w:r w:rsidR="00DF53C6">
        <w:rPr>
          <w:rFonts w:ascii="Times New Roman" w:eastAsia="Arial Unicode MS" w:hAnsi="Times New Roman" w:cs="Times New Roman"/>
          <w:bCs/>
          <w:color w:val="000000"/>
          <w:sz w:val="24"/>
          <w:szCs w:val="24"/>
        </w:rPr>
        <w:t xml:space="preserve"> </w:t>
      </w:r>
      <w:r w:rsidRPr="003E6093">
        <w:rPr>
          <w:rFonts w:ascii="Times New Roman" w:eastAsia="Arial Unicode MS" w:hAnsi="Times New Roman" w:cs="Times New Roman"/>
          <w:bCs/>
          <w:color w:val="000000"/>
          <w:sz w:val="24"/>
          <w:szCs w:val="24"/>
        </w:rPr>
        <w:t>or</w:t>
      </w:r>
      <w:r w:rsidR="00DF53C6">
        <w:rPr>
          <w:rFonts w:ascii="Times New Roman" w:eastAsia="Arial Unicode MS" w:hAnsi="Times New Roman" w:cs="Times New Roman"/>
          <w:bCs/>
          <w:color w:val="000000"/>
          <w:sz w:val="24"/>
          <w:szCs w:val="24"/>
        </w:rPr>
        <w:t xml:space="preserve"> </w:t>
      </w:r>
      <w:r w:rsidRPr="003E6093">
        <w:rPr>
          <w:rFonts w:ascii="Times New Roman" w:eastAsia="Arial Unicode MS" w:hAnsi="Times New Roman" w:cs="Times New Roman"/>
          <w:bCs/>
          <w:color w:val="000000"/>
          <w:sz w:val="24"/>
          <w:szCs w:val="24"/>
        </w:rPr>
        <w:t>an</w:t>
      </w:r>
      <w:r w:rsidR="00DF53C6">
        <w:rPr>
          <w:rFonts w:ascii="Times New Roman" w:eastAsia="Arial Unicode MS" w:hAnsi="Times New Roman" w:cs="Times New Roman"/>
          <w:bCs/>
          <w:color w:val="000000"/>
          <w:sz w:val="24"/>
          <w:szCs w:val="24"/>
        </w:rPr>
        <w:t xml:space="preserve"> </w:t>
      </w:r>
      <w:r w:rsidRPr="003E6093">
        <w:rPr>
          <w:rFonts w:ascii="Times New Roman" w:eastAsia="Arial Unicode MS" w:hAnsi="Times New Roman" w:cs="Times New Roman"/>
          <w:bCs/>
          <w:color w:val="000000"/>
          <w:sz w:val="24"/>
          <w:szCs w:val="24"/>
        </w:rPr>
        <w:t>administrator</w:t>
      </w:r>
      <w:r w:rsidR="00DF53C6">
        <w:rPr>
          <w:rFonts w:ascii="Times New Roman" w:eastAsia="Arial Unicode MS" w:hAnsi="Times New Roman" w:cs="Times New Roman"/>
          <w:bCs/>
          <w:color w:val="000000"/>
          <w:sz w:val="24"/>
          <w:szCs w:val="24"/>
        </w:rPr>
        <w:t xml:space="preserve"> </w:t>
      </w:r>
      <w:r w:rsidRPr="003E6093">
        <w:rPr>
          <w:rFonts w:ascii="Times New Roman" w:eastAsia="Arial Unicode MS" w:hAnsi="Times New Roman" w:cs="Times New Roman"/>
          <w:bCs/>
          <w:color w:val="000000"/>
          <w:sz w:val="24"/>
          <w:szCs w:val="24"/>
        </w:rPr>
        <w:t>may</w:t>
      </w:r>
      <w:r w:rsidR="00DF53C6">
        <w:rPr>
          <w:rFonts w:ascii="Times New Roman" w:eastAsia="Arial Unicode MS" w:hAnsi="Times New Roman" w:cs="Times New Roman"/>
          <w:bCs/>
          <w:color w:val="000000"/>
          <w:sz w:val="24"/>
          <w:szCs w:val="24"/>
        </w:rPr>
        <w:t xml:space="preserve"> </w:t>
      </w:r>
      <w:r w:rsidRPr="003E6093">
        <w:rPr>
          <w:rFonts w:ascii="Times New Roman" w:eastAsia="Arial Unicode MS" w:hAnsi="Times New Roman" w:cs="Times New Roman"/>
          <w:bCs/>
          <w:color w:val="000000"/>
          <w:sz w:val="24"/>
          <w:szCs w:val="24"/>
        </w:rPr>
        <w:t>make</w:t>
      </w:r>
      <w:r w:rsidR="00DF53C6">
        <w:rPr>
          <w:rFonts w:ascii="Times New Roman" w:eastAsia="Arial Unicode MS" w:hAnsi="Times New Roman" w:cs="Times New Roman"/>
          <w:bCs/>
          <w:color w:val="000000"/>
          <w:sz w:val="24"/>
          <w:szCs w:val="24"/>
        </w:rPr>
        <w:t xml:space="preserve"> </w:t>
      </w:r>
      <w:r w:rsidRPr="003E6093">
        <w:rPr>
          <w:rFonts w:ascii="Times New Roman" w:eastAsia="Arial Unicode MS" w:hAnsi="Times New Roman" w:cs="Times New Roman"/>
          <w:bCs/>
          <w:color w:val="000000"/>
          <w:sz w:val="24"/>
          <w:szCs w:val="24"/>
        </w:rPr>
        <w:t>individual</w:t>
      </w:r>
      <w:r w:rsidR="00DF53C6">
        <w:rPr>
          <w:rFonts w:ascii="Times New Roman" w:eastAsia="Arial Unicode MS" w:hAnsi="Times New Roman" w:cs="Times New Roman"/>
          <w:bCs/>
          <w:color w:val="000000"/>
          <w:sz w:val="24"/>
          <w:szCs w:val="24"/>
        </w:rPr>
        <w:t xml:space="preserve"> </w:t>
      </w:r>
      <w:r w:rsidRPr="003E6093">
        <w:rPr>
          <w:rFonts w:ascii="Times New Roman" w:eastAsia="Arial Unicode MS" w:hAnsi="Times New Roman" w:cs="Times New Roman"/>
          <w:bCs/>
          <w:color w:val="000000"/>
          <w:sz w:val="24"/>
          <w:szCs w:val="24"/>
        </w:rPr>
        <w:t>arrangements</w:t>
      </w:r>
      <w:r w:rsidR="00DF53C6">
        <w:rPr>
          <w:rFonts w:ascii="Times New Roman" w:eastAsia="Arial Unicode MS" w:hAnsi="Times New Roman" w:cs="Times New Roman"/>
          <w:bCs/>
          <w:color w:val="000000"/>
          <w:sz w:val="24"/>
          <w:szCs w:val="24"/>
        </w:rPr>
        <w:t xml:space="preserve"> </w:t>
      </w:r>
      <w:r w:rsidRPr="003E6093">
        <w:rPr>
          <w:rFonts w:ascii="Times New Roman" w:eastAsia="Arial Unicode MS" w:hAnsi="Times New Roman" w:cs="Times New Roman"/>
          <w:bCs/>
          <w:color w:val="000000"/>
          <w:sz w:val="24"/>
          <w:szCs w:val="24"/>
        </w:rPr>
        <w:t>with</w:t>
      </w:r>
      <w:r w:rsidR="00DF53C6">
        <w:rPr>
          <w:rFonts w:ascii="Times New Roman" w:eastAsia="Arial Unicode MS" w:hAnsi="Times New Roman" w:cs="Times New Roman"/>
          <w:bCs/>
          <w:color w:val="000000"/>
          <w:sz w:val="24"/>
          <w:szCs w:val="24"/>
        </w:rPr>
        <w:t xml:space="preserve"> </w:t>
      </w:r>
      <w:r w:rsidRPr="003E6093">
        <w:rPr>
          <w:rFonts w:ascii="Times New Roman" w:eastAsia="Arial Unicode MS" w:hAnsi="Times New Roman" w:cs="Times New Roman"/>
          <w:bCs/>
          <w:color w:val="000000"/>
          <w:sz w:val="24"/>
          <w:szCs w:val="24"/>
        </w:rPr>
        <w:t>you</w:t>
      </w:r>
      <w:r w:rsidR="00DF53C6">
        <w:rPr>
          <w:rFonts w:ascii="Times New Roman" w:eastAsia="Arial Unicode MS" w:hAnsi="Times New Roman" w:cs="Times New Roman"/>
          <w:bCs/>
          <w:color w:val="000000"/>
          <w:sz w:val="24"/>
          <w:szCs w:val="24"/>
        </w:rPr>
        <w:t xml:space="preserve"> </w:t>
      </w:r>
      <w:r w:rsidRPr="003E6093">
        <w:rPr>
          <w:rFonts w:ascii="Times New Roman" w:eastAsia="Arial Unicode MS" w:hAnsi="Times New Roman" w:cs="Times New Roman"/>
          <w:bCs/>
          <w:color w:val="000000"/>
          <w:sz w:val="24"/>
          <w:szCs w:val="24"/>
        </w:rPr>
        <w:t>for</w:t>
      </w:r>
      <w:r w:rsidR="00DF53C6">
        <w:rPr>
          <w:rFonts w:ascii="Times New Roman" w:eastAsia="Arial Unicode MS" w:hAnsi="Times New Roman" w:cs="Times New Roman"/>
          <w:bCs/>
          <w:color w:val="000000"/>
          <w:sz w:val="24"/>
          <w:szCs w:val="24"/>
        </w:rPr>
        <w:t xml:space="preserve"> </w:t>
      </w:r>
      <w:r w:rsidRPr="003E6093">
        <w:rPr>
          <w:rFonts w:ascii="Times New Roman" w:eastAsia="Arial Unicode MS" w:hAnsi="Times New Roman" w:cs="Times New Roman"/>
          <w:bCs/>
          <w:color w:val="000000"/>
          <w:sz w:val="24"/>
          <w:szCs w:val="24"/>
        </w:rPr>
        <w:t>additional</w:t>
      </w:r>
      <w:r w:rsidR="00DF53C6">
        <w:rPr>
          <w:rFonts w:ascii="Times New Roman" w:eastAsia="Arial Unicode MS" w:hAnsi="Times New Roman" w:cs="Times New Roman"/>
          <w:bCs/>
          <w:color w:val="000000"/>
          <w:sz w:val="24"/>
          <w:szCs w:val="24"/>
        </w:rPr>
        <w:t xml:space="preserve"> </w:t>
      </w:r>
      <w:r w:rsidRPr="003E6093">
        <w:rPr>
          <w:rFonts w:ascii="Times New Roman" w:eastAsia="Arial Unicode MS" w:hAnsi="Times New Roman" w:cs="Times New Roman"/>
          <w:bCs/>
          <w:color w:val="000000"/>
          <w:sz w:val="24"/>
          <w:szCs w:val="24"/>
        </w:rPr>
        <w:t>work</w:t>
      </w:r>
      <w:r w:rsidR="00DF53C6">
        <w:rPr>
          <w:rFonts w:ascii="Times New Roman" w:eastAsia="Arial Unicode MS" w:hAnsi="Times New Roman" w:cs="Times New Roman"/>
          <w:bCs/>
          <w:color w:val="000000"/>
          <w:sz w:val="24"/>
          <w:szCs w:val="24"/>
        </w:rPr>
        <w:t xml:space="preserve"> </w:t>
      </w:r>
      <w:r w:rsidRPr="003E6093">
        <w:rPr>
          <w:rFonts w:ascii="Times New Roman" w:eastAsia="Arial Unicode MS" w:hAnsi="Times New Roman" w:cs="Times New Roman"/>
          <w:bCs/>
          <w:color w:val="000000"/>
          <w:sz w:val="24"/>
          <w:szCs w:val="24"/>
        </w:rPr>
        <w:t>days</w:t>
      </w:r>
      <w:r w:rsidR="00DF53C6">
        <w:rPr>
          <w:rFonts w:ascii="Times New Roman" w:eastAsia="Arial Unicode MS" w:hAnsi="Times New Roman" w:cs="Times New Roman"/>
          <w:bCs/>
          <w:color w:val="000000"/>
          <w:sz w:val="24"/>
          <w:szCs w:val="24"/>
        </w:rPr>
        <w:t xml:space="preserve"> </w:t>
      </w:r>
      <w:r w:rsidRPr="003E6093">
        <w:rPr>
          <w:rFonts w:ascii="Times New Roman" w:eastAsia="Arial Unicode MS" w:hAnsi="Times New Roman" w:cs="Times New Roman"/>
          <w:bCs/>
          <w:color w:val="000000"/>
          <w:sz w:val="24"/>
          <w:szCs w:val="24"/>
        </w:rPr>
        <w:t>not</w:t>
      </w:r>
      <w:r w:rsidR="00DF53C6">
        <w:rPr>
          <w:rFonts w:ascii="Times New Roman" w:eastAsia="Arial Unicode MS" w:hAnsi="Times New Roman" w:cs="Times New Roman"/>
          <w:bCs/>
          <w:color w:val="000000"/>
          <w:sz w:val="24"/>
          <w:szCs w:val="24"/>
        </w:rPr>
        <w:t xml:space="preserve"> </w:t>
      </w:r>
      <w:r w:rsidRPr="003E6093">
        <w:rPr>
          <w:rFonts w:ascii="Times New Roman" w:eastAsia="Arial Unicode MS" w:hAnsi="Times New Roman" w:cs="Times New Roman"/>
          <w:bCs/>
          <w:color w:val="000000"/>
          <w:sz w:val="24"/>
          <w:szCs w:val="24"/>
        </w:rPr>
        <w:t>noted</w:t>
      </w:r>
      <w:r w:rsidR="00DF53C6">
        <w:rPr>
          <w:rFonts w:ascii="Times New Roman" w:eastAsia="Arial Unicode MS" w:hAnsi="Times New Roman" w:cs="Times New Roman"/>
          <w:bCs/>
          <w:color w:val="000000"/>
          <w:sz w:val="24"/>
          <w:szCs w:val="24"/>
        </w:rPr>
        <w:t xml:space="preserve"> </w:t>
      </w:r>
      <w:r w:rsidRPr="003E6093">
        <w:rPr>
          <w:rFonts w:ascii="Times New Roman" w:eastAsia="Arial Unicode MS" w:hAnsi="Times New Roman" w:cs="Times New Roman"/>
          <w:bCs/>
          <w:color w:val="000000"/>
          <w:sz w:val="24"/>
          <w:szCs w:val="24"/>
        </w:rPr>
        <w:t>on</w:t>
      </w:r>
      <w:r w:rsidR="00DF53C6">
        <w:rPr>
          <w:rFonts w:ascii="Times New Roman" w:eastAsia="Arial Unicode MS" w:hAnsi="Times New Roman" w:cs="Times New Roman"/>
          <w:bCs/>
          <w:color w:val="000000"/>
          <w:sz w:val="24"/>
          <w:szCs w:val="24"/>
        </w:rPr>
        <w:t xml:space="preserve"> </w:t>
      </w:r>
      <w:r w:rsidRPr="003E6093">
        <w:rPr>
          <w:rFonts w:ascii="Times New Roman" w:eastAsia="Arial Unicode MS" w:hAnsi="Times New Roman" w:cs="Times New Roman"/>
          <w:bCs/>
          <w:color w:val="000000"/>
          <w:sz w:val="24"/>
          <w:szCs w:val="24"/>
        </w:rPr>
        <w:t>this</w:t>
      </w:r>
      <w:r w:rsidR="00DF53C6">
        <w:rPr>
          <w:rFonts w:ascii="Times New Roman" w:eastAsia="Arial Unicode MS" w:hAnsi="Times New Roman" w:cs="Times New Roman"/>
          <w:bCs/>
          <w:color w:val="000000"/>
          <w:sz w:val="24"/>
          <w:szCs w:val="24"/>
        </w:rPr>
        <w:t xml:space="preserve"> </w:t>
      </w:r>
      <w:r w:rsidRPr="003E6093">
        <w:rPr>
          <w:rFonts w:ascii="Times New Roman" w:eastAsia="Arial Unicode MS" w:hAnsi="Times New Roman" w:cs="Times New Roman"/>
          <w:bCs/>
          <w:color w:val="000000"/>
          <w:sz w:val="24"/>
          <w:szCs w:val="24"/>
        </w:rPr>
        <w:t>work</w:t>
      </w:r>
      <w:r w:rsidR="00DF53C6">
        <w:rPr>
          <w:rFonts w:ascii="Times New Roman" w:eastAsia="Arial Unicode MS" w:hAnsi="Times New Roman" w:cs="Times New Roman"/>
          <w:bCs/>
          <w:color w:val="000000"/>
          <w:sz w:val="24"/>
          <w:szCs w:val="24"/>
        </w:rPr>
        <w:t xml:space="preserve"> </w:t>
      </w:r>
      <w:r w:rsidRPr="003E6093">
        <w:rPr>
          <w:rFonts w:ascii="Times New Roman" w:eastAsia="Arial Unicode MS" w:hAnsi="Times New Roman" w:cs="Times New Roman"/>
          <w:bCs/>
          <w:color w:val="000000"/>
          <w:sz w:val="24"/>
          <w:szCs w:val="24"/>
        </w:rPr>
        <w:t>calendar,</w:t>
      </w:r>
      <w:r w:rsidR="00DF53C6">
        <w:rPr>
          <w:rFonts w:ascii="Times New Roman" w:eastAsia="Arial Unicode MS" w:hAnsi="Times New Roman" w:cs="Times New Roman"/>
          <w:bCs/>
          <w:color w:val="000000"/>
          <w:sz w:val="24"/>
          <w:szCs w:val="24"/>
        </w:rPr>
        <w:t xml:space="preserve"> </w:t>
      </w:r>
      <w:r w:rsidRPr="003E6093">
        <w:rPr>
          <w:rFonts w:ascii="Times New Roman" w:eastAsia="Arial Unicode MS" w:hAnsi="Times New Roman" w:cs="Times New Roman"/>
          <w:bCs/>
          <w:color w:val="000000"/>
          <w:sz w:val="24"/>
          <w:szCs w:val="24"/>
        </w:rPr>
        <w:t>on</w:t>
      </w:r>
      <w:r w:rsidR="00DF53C6">
        <w:rPr>
          <w:rFonts w:ascii="Times New Roman" w:eastAsia="Arial Unicode MS" w:hAnsi="Times New Roman" w:cs="Times New Roman"/>
          <w:bCs/>
          <w:color w:val="000000"/>
          <w:sz w:val="24"/>
          <w:szCs w:val="24"/>
        </w:rPr>
        <w:t xml:space="preserve"> </w:t>
      </w:r>
      <w:r w:rsidRPr="003E6093">
        <w:rPr>
          <w:rFonts w:ascii="Times New Roman" w:eastAsia="Arial Unicode MS" w:hAnsi="Times New Roman" w:cs="Times New Roman"/>
          <w:bCs/>
          <w:color w:val="000000"/>
          <w:sz w:val="24"/>
          <w:szCs w:val="24"/>
        </w:rPr>
        <w:t>an</w:t>
      </w:r>
      <w:r w:rsidR="00DF53C6">
        <w:rPr>
          <w:rFonts w:ascii="Times New Roman" w:eastAsia="Arial Unicode MS" w:hAnsi="Times New Roman" w:cs="Times New Roman"/>
          <w:bCs/>
          <w:color w:val="000000"/>
          <w:sz w:val="24"/>
          <w:szCs w:val="24"/>
        </w:rPr>
        <w:t xml:space="preserve"> </w:t>
      </w:r>
      <w:r w:rsidRPr="003E6093">
        <w:rPr>
          <w:rFonts w:ascii="Times New Roman" w:eastAsia="Arial Unicode MS" w:hAnsi="Times New Roman" w:cs="Times New Roman"/>
          <w:bCs/>
          <w:color w:val="000000"/>
          <w:sz w:val="24"/>
          <w:szCs w:val="24"/>
        </w:rPr>
        <w:t>as</w:t>
      </w:r>
      <w:r w:rsidR="00DF53C6">
        <w:rPr>
          <w:rFonts w:ascii="Times New Roman" w:eastAsia="Arial Unicode MS" w:hAnsi="Times New Roman" w:cs="Times New Roman"/>
          <w:bCs/>
          <w:color w:val="000000"/>
          <w:sz w:val="24"/>
          <w:szCs w:val="24"/>
        </w:rPr>
        <w:t xml:space="preserve"> </w:t>
      </w:r>
      <w:r w:rsidRPr="003E6093">
        <w:rPr>
          <w:rFonts w:ascii="Times New Roman" w:eastAsia="Arial Unicode MS" w:hAnsi="Times New Roman" w:cs="Times New Roman"/>
          <w:bCs/>
          <w:color w:val="000000"/>
          <w:sz w:val="24"/>
          <w:szCs w:val="24"/>
        </w:rPr>
        <w:t>needed</w:t>
      </w:r>
      <w:r w:rsidR="00DF53C6">
        <w:rPr>
          <w:rFonts w:ascii="Times New Roman" w:eastAsia="Arial Unicode MS" w:hAnsi="Times New Roman" w:cs="Times New Roman"/>
          <w:bCs/>
          <w:color w:val="000000"/>
          <w:sz w:val="24"/>
          <w:szCs w:val="24"/>
        </w:rPr>
        <w:t xml:space="preserve"> </w:t>
      </w:r>
      <w:r w:rsidRPr="003E6093">
        <w:rPr>
          <w:rFonts w:ascii="Times New Roman" w:eastAsia="Arial Unicode MS" w:hAnsi="Times New Roman" w:cs="Times New Roman"/>
          <w:bCs/>
          <w:color w:val="000000"/>
          <w:sz w:val="24"/>
          <w:szCs w:val="24"/>
        </w:rPr>
        <w:t>basis.</w:t>
      </w:r>
      <w:r w:rsidR="00DF53C6">
        <w:rPr>
          <w:rFonts w:ascii="Times New Roman" w:eastAsia="Arial Unicode MS" w:hAnsi="Times New Roman" w:cs="Times New Roman"/>
          <w:bCs/>
          <w:color w:val="000000"/>
          <w:sz w:val="24"/>
          <w:szCs w:val="24"/>
        </w:rPr>
        <w:t xml:space="preserve"> </w:t>
      </w:r>
    </w:p>
    <w:p w14:paraId="15575F64" w14:textId="77777777" w:rsidR="003E6093" w:rsidRPr="003E6093" w:rsidRDefault="003E6093" w:rsidP="003E6093">
      <w:pPr>
        <w:pStyle w:val="PlainText"/>
        <w:rPr>
          <w:rFonts w:ascii="Times New Roman" w:eastAsia="Arial Unicode MS" w:hAnsi="Times New Roman" w:cs="Times New Roman"/>
          <w:bCs/>
          <w:color w:val="000000"/>
          <w:sz w:val="28"/>
          <w:szCs w:val="28"/>
        </w:rPr>
      </w:pPr>
    </w:p>
    <w:p w14:paraId="1A34C8DC" w14:textId="77777777" w:rsidR="00B81EFC" w:rsidRDefault="00B81EFC" w:rsidP="007B4BB9">
      <w:pPr>
        <w:pStyle w:val="PlainText"/>
        <w:rPr>
          <w:rFonts w:ascii="Times New Roman" w:eastAsia="Arial Unicode MS" w:hAnsi="Times New Roman" w:cs="Times New Roman"/>
          <w:bCs/>
          <w:color w:val="000000"/>
          <w:sz w:val="24"/>
          <w:szCs w:val="24"/>
        </w:rPr>
      </w:pPr>
    </w:p>
    <w:p w14:paraId="760A67DA" w14:textId="77777777" w:rsidR="003E6093" w:rsidRPr="003E6093" w:rsidRDefault="003E6093" w:rsidP="003E6093">
      <w:pPr>
        <w:pStyle w:val="PlainText"/>
        <w:jc w:val="center"/>
        <w:rPr>
          <w:rFonts w:ascii="Times New Roman" w:eastAsia="Arial Unicode MS" w:hAnsi="Times New Roman" w:cs="Times New Roman"/>
          <w:bCs/>
          <w:color w:val="000000"/>
          <w:sz w:val="24"/>
          <w:szCs w:val="24"/>
        </w:rPr>
      </w:pPr>
      <w:r w:rsidRPr="003E6093">
        <w:rPr>
          <w:rFonts w:ascii="Times New Roman" w:eastAsia="Arial Unicode MS" w:hAnsi="Times New Roman" w:cs="Times New Roman"/>
          <w:bCs/>
          <w:color w:val="000000"/>
          <w:sz w:val="24"/>
          <w:szCs w:val="24"/>
        </w:rPr>
        <w:lastRenderedPageBreak/>
        <w:t>11</w:t>
      </w:r>
      <w:r w:rsidR="00DF53C6">
        <w:rPr>
          <w:rFonts w:ascii="Times New Roman" w:eastAsia="Arial Unicode MS" w:hAnsi="Times New Roman" w:cs="Times New Roman"/>
          <w:bCs/>
          <w:color w:val="000000"/>
          <w:sz w:val="24"/>
          <w:szCs w:val="24"/>
        </w:rPr>
        <w:t xml:space="preserve"> </w:t>
      </w:r>
      <w:r w:rsidRPr="003E6093">
        <w:rPr>
          <w:rFonts w:ascii="Times New Roman" w:eastAsia="Arial Unicode MS" w:hAnsi="Times New Roman" w:cs="Times New Roman"/>
          <w:bCs/>
          <w:color w:val="000000"/>
          <w:sz w:val="24"/>
          <w:szCs w:val="24"/>
        </w:rPr>
        <w:t>Month</w:t>
      </w:r>
      <w:r w:rsidR="00DF53C6">
        <w:rPr>
          <w:rFonts w:ascii="Times New Roman" w:eastAsia="Arial Unicode MS" w:hAnsi="Times New Roman" w:cs="Times New Roman"/>
          <w:bCs/>
          <w:color w:val="000000"/>
          <w:sz w:val="24"/>
          <w:szCs w:val="24"/>
        </w:rPr>
        <w:t xml:space="preserve"> </w:t>
      </w:r>
      <w:r w:rsidRPr="003E6093">
        <w:rPr>
          <w:rFonts w:ascii="Times New Roman" w:eastAsia="Arial Unicode MS" w:hAnsi="Times New Roman" w:cs="Times New Roman"/>
          <w:bCs/>
          <w:color w:val="000000"/>
          <w:sz w:val="24"/>
          <w:szCs w:val="24"/>
        </w:rPr>
        <w:t>Administrator</w:t>
      </w:r>
      <w:r w:rsidR="00DF53C6">
        <w:rPr>
          <w:rFonts w:ascii="Times New Roman" w:eastAsia="Arial Unicode MS" w:hAnsi="Times New Roman" w:cs="Times New Roman"/>
          <w:bCs/>
          <w:color w:val="000000"/>
          <w:sz w:val="24"/>
          <w:szCs w:val="24"/>
        </w:rPr>
        <w:t xml:space="preserve"> </w:t>
      </w:r>
      <w:r w:rsidRPr="003E6093">
        <w:rPr>
          <w:rFonts w:ascii="Times New Roman" w:eastAsia="Arial Unicode MS" w:hAnsi="Times New Roman" w:cs="Times New Roman"/>
          <w:bCs/>
          <w:color w:val="000000"/>
          <w:sz w:val="24"/>
          <w:szCs w:val="24"/>
        </w:rPr>
        <w:t>Work</w:t>
      </w:r>
      <w:r w:rsidR="00DF53C6">
        <w:rPr>
          <w:rFonts w:ascii="Times New Roman" w:eastAsia="Arial Unicode MS" w:hAnsi="Times New Roman" w:cs="Times New Roman"/>
          <w:bCs/>
          <w:color w:val="000000"/>
          <w:sz w:val="24"/>
          <w:szCs w:val="24"/>
        </w:rPr>
        <w:t xml:space="preserve"> </w:t>
      </w:r>
      <w:r w:rsidRPr="003E6093">
        <w:rPr>
          <w:rFonts w:ascii="Times New Roman" w:eastAsia="Arial Unicode MS" w:hAnsi="Times New Roman" w:cs="Times New Roman"/>
          <w:bCs/>
          <w:color w:val="000000"/>
          <w:sz w:val="24"/>
          <w:szCs w:val="24"/>
        </w:rPr>
        <w:t>Calendar</w:t>
      </w:r>
    </w:p>
    <w:p w14:paraId="083F09ED" w14:textId="77777777" w:rsidR="003E6093" w:rsidRPr="003E6093" w:rsidRDefault="003E6093" w:rsidP="003E6093">
      <w:pPr>
        <w:pStyle w:val="PlainText"/>
        <w:jc w:val="center"/>
        <w:rPr>
          <w:rFonts w:ascii="Times New Roman" w:eastAsia="Arial Unicode MS" w:hAnsi="Times New Roman" w:cs="Times New Roman"/>
          <w:bCs/>
          <w:color w:val="000000"/>
          <w:sz w:val="28"/>
          <w:szCs w:val="28"/>
        </w:rPr>
      </w:pPr>
    </w:p>
    <w:p w14:paraId="756C7E5E" w14:textId="77777777" w:rsidR="003E6093" w:rsidRPr="003E6093" w:rsidRDefault="003E6093" w:rsidP="003E6093">
      <w:pPr>
        <w:pStyle w:val="PlainText"/>
        <w:jc w:val="center"/>
        <w:rPr>
          <w:rFonts w:ascii="Times New Roman" w:eastAsia="Arial Unicode MS" w:hAnsi="Times New Roman" w:cs="Times New Roman"/>
          <w:bCs/>
          <w:color w:val="000000"/>
          <w:sz w:val="28"/>
          <w:szCs w:val="28"/>
        </w:rPr>
      </w:pPr>
    </w:p>
    <w:p w14:paraId="5E38E1F8" w14:textId="28610BC0" w:rsidR="003E6093" w:rsidRPr="003E6093" w:rsidRDefault="007B4BB9" w:rsidP="003E6093">
      <w:pPr>
        <w:pStyle w:val="PlainText"/>
        <w:rPr>
          <w:rFonts w:ascii="Times New Roman" w:eastAsia="Arial Unicode MS" w:hAnsi="Times New Roman" w:cs="Times New Roman"/>
          <w:bCs/>
          <w:color w:val="000000"/>
          <w:sz w:val="28"/>
          <w:szCs w:val="28"/>
        </w:rPr>
      </w:pPr>
      <w:r>
        <w:rPr>
          <w:rFonts w:ascii="Times New Roman" w:eastAsia="Arial Unicode MS" w:hAnsi="Times New Roman" w:cs="Times New Roman"/>
          <w:bCs/>
          <w:noProof/>
          <w:color w:val="000000"/>
          <w:sz w:val="28"/>
          <w:szCs w:val="28"/>
        </w:rPr>
        <w:drawing>
          <wp:inline distT="0" distB="0" distL="0" distR="0" wp14:anchorId="2E0C92C0" wp14:editId="36065F95">
            <wp:extent cx="5886450" cy="6424295"/>
            <wp:effectExtent l="0" t="0" r="635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2">
                      <a:extLst>
                        <a:ext uri="{28A0092B-C50C-407E-A947-70E740481C1C}">
                          <a14:useLocalDpi xmlns:a14="http://schemas.microsoft.com/office/drawing/2010/main" val="0"/>
                        </a:ext>
                      </a:extLst>
                    </a:blip>
                    <a:stretch>
                      <a:fillRect/>
                    </a:stretch>
                  </pic:blipFill>
                  <pic:spPr>
                    <a:xfrm>
                      <a:off x="0" y="0"/>
                      <a:ext cx="5886450" cy="6424295"/>
                    </a:xfrm>
                    <a:prstGeom prst="rect">
                      <a:avLst/>
                    </a:prstGeom>
                  </pic:spPr>
                </pic:pic>
              </a:graphicData>
            </a:graphic>
          </wp:inline>
        </w:drawing>
      </w:r>
    </w:p>
    <w:p w14:paraId="4741D0D1" w14:textId="77777777" w:rsidR="003E6093" w:rsidRPr="003E6093" w:rsidRDefault="003E6093" w:rsidP="003E6093">
      <w:pPr>
        <w:pStyle w:val="PlainText"/>
        <w:rPr>
          <w:rFonts w:ascii="Times New Roman" w:eastAsia="Arial Unicode MS" w:hAnsi="Times New Roman" w:cs="Times New Roman"/>
          <w:bCs/>
          <w:color w:val="000000"/>
          <w:sz w:val="28"/>
          <w:szCs w:val="28"/>
        </w:rPr>
      </w:pPr>
    </w:p>
    <w:p w14:paraId="42F4C714" w14:textId="77777777" w:rsidR="003E6093" w:rsidRPr="003E6093" w:rsidRDefault="003E6093" w:rsidP="003E6093">
      <w:pPr>
        <w:pStyle w:val="PlainText"/>
        <w:rPr>
          <w:rFonts w:ascii="Times New Roman" w:eastAsia="Arial Unicode MS" w:hAnsi="Times New Roman" w:cs="Times New Roman"/>
          <w:bCs/>
          <w:color w:val="000000"/>
          <w:sz w:val="24"/>
          <w:szCs w:val="24"/>
        </w:rPr>
      </w:pPr>
      <w:r w:rsidRPr="003E6093">
        <w:rPr>
          <w:rFonts w:ascii="Times New Roman" w:eastAsia="Arial Unicode MS" w:hAnsi="Times New Roman" w:cs="Times New Roman"/>
          <w:bCs/>
          <w:color w:val="000000"/>
          <w:sz w:val="24"/>
          <w:szCs w:val="24"/>
        </w:rPr>
        <w:t>11-month</w:t>
      </w:r>
      <w:r w:rsidR="00DF53C6">
        <w:rPr>
          <w:rFonts w:ascii="Times New Roman" w:eastAsia="Arial Unicode MS" w:hAnsi="Times New Roman" w:cs="Times New Roman"/>
          <w:bCs/>
          <w:color w:val="000000"/>
          <w:sz w:val="24"/>
          <w:szCs w:val="24"/>
        </w:rPr>
        <w:t xml:space="preserve"> </w:t>
      </w:r>
      <w:r w:rsidRPr="003E6093">
        <w:rPr>
          <w:rFonts w:ascii="Times New Roman" w:eastAsia="Arial Unicode MS" w:hAnsi="Times New Roman" w:cs="Times New Roman"/>
          <w:bCs/>
          <w:color w:val="000000"/>
          <w:sz w:val="24"/>
          <w:szCs w:val="24"/>
        </w:rPr>
        <w:t>employees</w:t>
      </w:r>
      <w:r w:rsidR="00DF53C6">
        <w:rPr>
          <w:rFonts w:ascii="Times New Roman" w:eastAsia="Arial Unicode MS" w:hAnsi="Times New Roman" w:cs="Times New Roman"/>
          <w:bCs/>
          <w:color w:val="000000"/>
          <w:sz w:val="24"/>
          <w:szCs w:val="24"/>
        </w:rPr>
        <w:t xml:space="preserve"> </w:t>
      </w:r>
      <w:r w:rsidRPr="003E6093">
        <w:rPr>
          <w:rFonts w:ascii="Times New Roman" w:eastAsia="Arial Unicode MS" w:hAnsi="Times New Roman" w:cs="Times New Roman"/>
          <w:bCs/>
          <w:color w:val="000000"/>
          <w:sz w:val="24"/>
          <w:szCs w:val="24"/>
        </w:rPr>
        <w:t>are</w:t>
      </w:r>
      <w:r w:rsidR="00DF53C6">
        <w:rPr>
          <w:rFonts w:ascii="Times New Roman" w:eastAsia="Arial Unicode MS" w:hAnsi="Times New Roman" w:cs="Times New Roman"/>
          <w:bCs/>
          <w:color w:val="000000"/>
          <w:sz w:val="24"/>
          <w:szCs w:val="24"/>
        </w:rPr>
        <w:t xml:space="preserve"> </w:t>
      </w:r>
      <w:r w:rsidRPr="003E6093">
        <w:rPr>
          <w:rFonts w:ascii="Times New Roman" w:eastAsia="Arial Unicode MS" w:hAnsi="Times New Roman" w:cs="Times New Roman"/>
          <w:bCs/>
          <w:color w:val="000000"/>
          <w:sz w:val="24"/>
          <w:szCs w:val="24"/>
        </w:rPr>
        <w:t>expected</w:t>
      </w:r>
      <w:r w:rsidR="00DF53C6">
        <w:rPr>
          <w:rFonts w:ascii="Times New Roman" w:eastAsia="Arial Unicode MS" w:hAnsi="Times New Roman" w:cs="Times New Roman"/>
          <w:bCs/>
          <w:color w:val="000000"/>
          <w:sz w:val="24"/>
          <w:szCs w:val="24"/>
        </w:rPr>
        <w:t xml:space="preserve"> </w:t>
      </w:r>
      <w:r w:rsidRPr="003E6093">
        <w:rPr>
          <w:rFonts w:ascii="Times New Roman" w:eastAsia="Arial Unicode MS" w:hAnsi="Times New Roman" w:cs="Times New Roman"/>
          <w:bCs/>
          <w:color w:val="000000"/>
          <w:sz w:val="24"/>
          <w:szCs w:val="24"/>
        </w:rPr>
        <w:t>to</w:t>
      </w:r>
      <w:r w:rsidR="00DF53C6">
        <w:rPr>
          <w:rFonts w:ascii="Times New Roman" w:eastAsia="Arial Unicode MS" w:hAnsi="Times New Roman" w:cs="Times New Roman"/>
          <w:bCs/>
          <w:color w:val="000000"/>
          <w:sz w:val="24"/>
          <w:szCs w:val="24"/>
        </w:rPr>
        <w:t xml:space="preserve"> </w:t>
      </w:r>
      <w:r w:rsidRPr="003E6093">
        <w:rPr>
          <w:rFonts w:ascii="Times New Roman" w:eastAsia="Arial Unicode MS" w:hAnsi="Times New Roman" w:cs="Times New Roman"/>
          <w:bCs/>
          <w:color w:val="000000"/>
          <w:sz w:val="24"/>
          <w:szCs w:val="24"/>
        </w:rPr>
        <w:t>report</w:t>
      </w:r>
      <w:r w:rsidR="00DF53C6">
        <w:rPr>
          <w:rFonts w:ascii="Times New Roman" w:eastAsia="Arial Unicode MS" w:hAnsi="Times New Roman" w:cs="Times New Roman"/>
          <w:bCs/>
          <w:color w:val="000000"/>
          <w:sz w:val="24"/>
          <w:szCs w:val="24"/>
        </w:rPr>
        <w:t xml:space="preserve"> </w:t>
      </w:r>
      <w:r w:rsidRPr="003E6093">
        <w:rPr>
          <w:rFonts w:ascii="Times New Roman" w:eastAsia="Arial Unicode MS" w:hAnsi="Times New Roman" w:cs="Times New Roman"/>
          <w:bCs/>
          <w:color w:val="000000"/>
          <w:sz w:val="24"/>
          <w:szCs w:val="24"/>
        </w:rPr>
        <w:t>to</w:t>
      </w:r>
      <w:r w:rsidR="00DF53C6">
        <w:rPr>
          <w:rFonts w:ascii="Times New Roman" w:eastAsia="Arial Unicode MS" w:hAnsi="Times New Roman" w:cs="Times New Roman"/>
          <w:bCs/>
          <w:color w:val="000000"/>
          <w:sz w:val="24"/>
          <w:szCs w:val="24"/>
        </w:rPr>
        <w:t xml:space="preserve"> </w:t>
      </w:r>
      <w:r w:rsidRPr="003E6093">
        <w:rPr>
          <w:rFonts w:ascii="Times New Roman" w:eastAsia="Arial Unicode MS" w:hAnsi="Times New Roman" w:cs="Times New Roman"/>
          <w:bCs/>
          <w:color w:val="000000"/>
          <w:sz w:val="24"/>
          <w:szCs w:val="24"/>
        </w:rPr>
        <w:t>work</w:t>
      </w:r>
      <w:r w:rsidR="00DF53C6">
        <w:rPr>
          <w:rFonts w:ascii="Times New Roman" w:eastAsia="Arial Unicode MS" w:hAnsi="Times New Roman" w:cs="Times New Roman"/>
          <w:bCs/>
          <w:color w:val="000000"/>
          <w:sz w:val="24"/>
          <w:szCs w:val="24"/>
        </w:rPr>
        <w:t xml:space="preserve"> </w:t>
      </w:r>
      <w:r w:rsidRPr="003E6093">
        <w:rPr>
          <w:rFonts w:ascii="Times New Roman" w:eastAsia="Arial Unicode MS" w:hAnsi="Times New Roman" w:cs="Times New Roman"/>
          <w:bCs/>
          <w:color w:val="000000"/>
          <w:sz w:val="24"/>
          <w:szCs w:val="24"/>
        </w:rPr>
        <w:t>on</w:t>
      </w:r>
      <w:r w:rsidR="00DF53C6">
        <w:rPr>
          <w:rFonts w:ascii="Times New Roman" w:eastAsia="Arial Unicode MS" w:hAnsi="Times New Roman" w:cs="Times New Roman"/>
          <w:bCs/>
          <w:color w:val="000000"/>
          <w:sz w:val="24"/>
          <w:szCs w:val="24"/>
        </w:rPr>
        <w:t xml:space="preserve"> </w:t>
      </w:r>
      <w:r w:rsidRPr="003E6093">
        <w:rPr>
          <w:rFonts w:ascii="Times New Roman" w:eastAsia="Arial Unicode MS" w:hAnsi="Times New Roman" w:cs="Times New Roman"/>
          <w:bCs/>
          <w:color w:val="000000"/>
          <w:sz w:val="24"/>
          <w:szCs w:val="24"/>
        </w:rPr>
        <w:t>campus</w:t>
      </w:r>
      <w:r w:rsidR="00DF53C6">
        <w:rPr>
          <w:rFonts w:ascii="Times New Roman" w:eastAsia="Arial Unicode MS" w:hAnsi="Times New Roman" w:cs="Times New Roman"/>
          <w:bCs/>
          <w:color w:val="000000"/>
          <w:sz w:val="24"/>
          <w:szCs w:val="24"/>
        </w:rPr>
        <w:t xml:space="preserve"> </w:t>
      </w:r>
      <w:r w:rsidRPr="003E6093">
        <w:rPr>
          <w:rFonts w:ascii="Times New Roman" w:eastAsia="Arial Unicode MS" w:hAnsi="Times New Roman" w:cs="Times New Roman"/>
          <w:bCs/>
          <w:color w:val="000000"/>
          <w:sz w:val="24"/>
          <w:szCs w:val="24"/>
        </w:rPr>
        <w:t>for</w:t>
      </w:r>
      <w:r w:rsidR="00DF53C6">
        <w:rPr>
          <w:rFonts w:ascii="Times New Roman" w:eastAsia="Arial Unicode MS" w:hAnsi="Times New Roman" w:cs="Times New Roman"/>
          <w:bCs/>
          <w:color w:val="000000"/>
          <w:sz w:val="24"/>
          <w:szCs w:val="24"/>
        </w:rPr>
        <w:t xml:space="preserve"> </w:t>
      </w:r>
      <w:r w:rsidRPr="003E6093">
        <w:rPr>
          <w:rFonts w:ascii="Times New Roman" w:eastAsia="Arial Unicode MS" w:hAnsi="Times New Roman" w:cs="Times New Roman"/>
          <w:bCs/>
          <w:color w:val="000000"/>
          <w:sz w:val="24"/>
          <w:szCs w:val="24"/>
        </w:rPr>
        <w:t>all</w:t>
      </w:r>
      <w:r w:rsidR="00DF53C6">
        <w:rPr>
          <w:rFonts w:ascii="Times New Roman" w:eastAsia="Arial Unicode MS" w:hAnsi="Times New Roman" w:cs="Times New Roman"/>
          <w:bCs/>
          <w:color w:val="000000"/>
          <w:sz w:val="24"/>
          <w:szCs w:val="24"/>
        </w:rPr>
        <w:t xml:space="preserve"> </w:t>
      </w:r>
      <w:r w:rsidRPr="003E6093">
        <w:rPr>
          <w:rFonts w:ascii="Times New Roman" w:eastAsia="Arial Unicode MS" w:hAnsi="Times New Roman" w:cs="Times New Roman"/>
          <w:bCs/>
          <w:color w:val="000000"/>
          <w:sz w:val="24"/>
          <w:szCs w:val="24"/>
        </w:rPr>
        <w:t>school</w:t>
      </w:r>
      <w:r w:rsidR="00DF53C6">
        <w:rPr>
          <w:rFonts w:ascii="Times New Roman" w:eastAsia="Arial Unicode MS" w:hAnsi="Times New Roman" w:cs="Times New Roman"/>
          <w:bCs/>
          <w:color w:val="000000"/>
          <w:sz w:val="24"/>
          <w:szCs w:val="24"/>
        </w:rPr>
        <w:t xml:space="preserve"> </w:t>
      </w:r>
      <w:r w:rsidRPr="003E6093">
        <w:rPr>
          <w:rFonts w:ascii="Times New Roman" w:eastAsia="Arial Unicode MS" w:hAnsi="Times New Roman" w:cs="Times New Roman"/>
          <w:bCs/>
          <w:color w:val="000000"/>
          <w:sz w:val="24"/>
          <w:szCs w:val="24"/>
        </w:rPr>
        <w:t>days</w:t>
      </w:r>
      <w:r w:rsidR="00DF53C6">
        <w:rPr>
          <w:rFonts w:ascii="Times New Roman" w:eastAsia="Arial Unicode MS" w:hAnsi="Times New Roman" w:cs="Times New Roman"/>
          <w:bCs/>
          <w:color w:val="000000"/>
          <w:sz w:val="24"/>
          <w:szCs w:val="24"/>
        </w:rPr>
        <w:t xml:space="preserve"> </w:t>
      </w:r>
      <w:r w:rsidRPr="003E6093">
        <w:rPr>
          <w:rFonts w:ascii="Times New Roman" w:eastAsia="Arial Unicode MS" w:hAnsi="Times New Roman" w:cs="Times New Roman"/>
          <w:bCs/>
          <w:color w:val="000000"/>
          <w:sz w:val="24"/>
          <w:szCs w:val="24"/>
        </w:rPr>
        <w:t>and</w:t>
      </w:r>
      <w:r w:rsidR="00DF53C6">
        <w:rPr>
          <w:rFonts w:ascii="Times New Roman" w:eastAsia="Arial Unicode MS" w:hAnsi="Times New Roman" w:cs="Times New Roman"/>
          <w:bCs/>
          <w:color w:val="000000"/>
          <w:sz w:val="24"/>
          <w:szCs w:val="24"/>
        </w:rPr>
        <w:t xml:space="preserve"> </w:t>
      </w:r>
      <w:r w:rsidRPr="003E6093">
        <w:rPr>
          <w:rFonts w:ascii="Times New Roman" w:eastAsia="Arial Unicode MS" w:hAnsi="Times New Roman" w:cs="Times New Roman"/>
          <w:bCs/>
          <w:color w:val="000000"/>
          <w:sz w:val="24"/>
          <w:szCs w:val="24"/>
        </w:rPr>
        <w:t>non-school</w:t>
      </w:r>
      <w:r w:rsidR="00DF53C6">
        <w:rPr>
          <w:rFonts w:ascii="Times New Roman" w:eastAsia="Arial Unicode MS" w:hAnsi="Times New Roman" w:cs="Times New Roman"/>
          <w:bCs/>
          <w:color w:val="000000"/>
          <w:sz w:val="24"/>
          <w:szCs w:val="24"/>
        </w:rPr>
        <w:t xml:space="preserve"> </w:t>
      </w:r>
      <w:r w:rsidRPr="003E6093">
        <w:rPr>
          <w:rFonts w:ascii="Times New Roman" w:eastAsia="Arial Unicode MS" w:hAnsi="Times New Roman" w:cs="Times New Roman"/>
          <w:bCs/>
          <w:color w:val="000000"/>
          <w:sz w:val="24"/>
          <w:szCs w:val="24"/>
        </w:rPr>
        <w:t>work</w:t>
      </w:r>
      <w:r w:rsidR="00DF53C6">
        <w:rPr>
          <w:rFonts w:ascii="Times New Roman" w:eastAsia="Arial Unicode MS" w:hAnsi="Times New Roman" w:cs="Times New Roman"/>
          <w:bCs/>
          <w:color w:val="000000"/>
          <w:sz w:val="24"/>
          <w:szCs w:val="24"/>
        </w:rPr>
        <w:t xml:space="preserve"> </w:t>
      </w:r>
      <w:r w:rsidRPr="003E6093">
        <w:rPr>
          <w:rFonts w:ascii="Times New Roman" w:eastAsia="Arial Unicode MS" w:hAnsi="Times New Roman" w:cs="Times New Roman"/>
          <w:bCs/>
          <w:color w:val="000000"/>
          <w:sz w:val="24"/>
          <w:szCs w:val="24"/>
        </w:rPr>
        <w:t>days</w:t>
      </w:r>
      <w:r w:rsidR="00DF53C6">
        <w:rPr>
          <w:rFonts w:ascii="Times New Roman" w:eastAsia="Arial Unicode MS" w:hAnsi="Times New Roman" w:cs="Times New Roman"/>
          <w:bCs/>
          <w:color w:val="000000"/>
          <w:sz w:val="24"/>
          <w:szCs w:val="24"/>
        </w:rPr>
        <w:t xml:space="preserve"> </w:t>
      </w:r>
      <w:r w:rsidRPr="003E6093">
        <w:rPr>
          <w:rFonts w:ascii="Times New Roman" w:eastAsia="Arial Unicode MS" w:hAnsi="Times New Roman" w:cs="Times New Roman"/>
          <w:bCs/>
          <w:color w:val="000000"/>
          <w:sz w:val="24"/>
          <w:szCs w:val="24"/>
        </w:rPr>
        <w:t>noted</w:t>
      </w:r>
      <w:r w:rsidR="00DF53C6">
        <w:rPr>
          <w:rFonts w:ascii="Times New Roman" w:eastAsia="Arial Unicode MS" w:hAnsi="Times New Roman" w:cs="Times New Roman"/>
          <w:bCs/>
          <w:color w:val="000000"/>
          <w:sz w:val="24"/>
          <w:szCs w:val="24"/>
        </w:rPr>
        <w:t xml:space="preserve"> </w:t>
      </w:r>
      <w:r w:rsidRPr="003E6093">
        <w:rPr>
          <w:rFonts w:ascii="Times New Roman" w:eastAsia="Arial Unicode MS" w:hAnsi="Times New Roman" w:cs="Times New Roman"/>
          <w:bCs/>
          <w:color w:val="000000"/>
          <w:sz w:val="24"/>
          <w:szCs w:val="24"/>
        </w:rPr>
        <w:t>on</w:t>
      </w:r>
      <w:r w:rsidR="00DF53C6">
        <w:rPr>
          <w:rFonts w:ascii="Times New Roman" w:eastAsia="Arial Unicode MS" w:hAnsi="Times New Roman" w:cs="Times New Roman"/>
          <w:bCs/>
          <w:color w:val="000000"/>
          <w:sz w:val="24"/>
          <w:szCs w:val="24"/>
        </w:rPr>
        <w:t xml:space="preserve"> </w:t>
      </w:r>
      <w:r w:rsidRPr="003E6093">
        <w:rPr>
          <w:rFonts w:ascii="Times New Roman" w:eastAsia="Arial Unicode MS" w:hAnsi="Times New Roman" w:cs="Times New Roman"/>
          <w:bCs/>
          <w:color w:val="000000"/>
          <w:sz w:val="24"/>
          <w:szCs w:val="24"/>
        </w:rPr>
        <w:t>the</w:t>
      </w:r>
      <w:r w:rsidR="00DF53C6">
        <w:rPr>
          <w:rFonts w:ascii="Times New Roman" w:eastAsia="Arial Unicode MS" w:hAnsi="Times New Roman" w:cs="Times New Roman"/>
          <w:bCs/>
          <w:color w:val="000000"/>
          <w:sz w:val="24"/>
          <w:szCs w:val="24"/>
        </w:rPr>
        <w:t xml:space="preserve"> </w:t>
      </w:r>
      <w:r w:rsidRPr="003E6093">
        <w:rPr>
          <w:rFonts w:ascii="Times New Roman" w:eastAsia="Arial Unicode MS" w:hAnsi="Times New Roman" w:cs="Times New Roman"/>
          <w:bCs/>
          <w:color w:val="000000"/>
          <w:sz w:val="24"/>
          <w:szCs w:val="24"/>
        </w:rPr>
        <w:t>calendar</w:t>
      </w:r>
      <w:r w:rsidR="00DF53C6">
        <w:rPr>
          <w:rFonts w:ascii="Times New Roman" w:eastAsia="Arial Unicode MS" w:hAnsi="Times New Roman" w:cs="Times New Roman"/>
          <w:bCs/>
          <w:color w:val="000000"/>
          <w:sz w:val="24"/>
          <w:szCs w:val="24"/>
        </w:rPr>
        <w:t xml:space="preserve"> </w:t>
      </w:r>
      <w:r w:rsidRPr="003E6093">
        <w:rPr>
          <w:rFonts w:ascii="Times New Roman" w:eastAsia="Arial Unicode MS" w:hAnsi="Times New Roman" w:cs="Times New Roman"/>
          <w:bCs/>
          <w:color w:val="000000"/>
          <w:sz w:val="24"/>
          <w:szCs w:val="24"/>
        </w:rPr>
        <w:t>above.</w:t>
      </w:r>
      <w:r w:rsidR="00DF53C6">
        <w:rPr>
          <w:rFonts w:ascii="Times New Roman" w:eastAsia="Arial Unicode MS" w:hAnsi="Times New Roman" w:cs="Times New Roman"/>
          <w:bCs/>
          <w:color w:val="000000"/>
          <w:sz w:val="24"/>
          <w:szCs w:val="24"/>
        </w:rPr>
        <w:t xml:space="preserve"> </w:t>
      </w:r>
      <w:r w:rsidRPr="003E6093">
        <w:rPr>
          <w:rFonts w:ascii="Times New Roman" w:eastAsia="Arial Unicode MS" w:hAnsi="Times New Roman" w:cs="Times New Roman"/>
          <w:bCs/>
          <w:color w:val="000000"/>
          <w:sz w:val="24"/>
          <w:szCs w:val="24"/>
        </w:rPr>
        <w:t>If</w:t>
      </w:r>
      <w:r w:rsidR="00DF53C6">
        <w:rPr>
          <w:rFonts w:ascii="Times New Roman" w:eastAsia="Arial Unicode MS" w:hAnsi="Times New Roman" w:cs="Times New Roman"/>
          <w:bCs/>
          <w:color w:val="000000"/>
          <w:sz w:val="24"/>
          <w:szCs w:val="24"/>
        </w:rPr>
        <w:t xml:space="preserve"> </w:t>
      </w:r>
      <w:r w:rsidRPr="003E6093">
        <w:rPr>
          <w:rFonts w:ascii="Times New Roman" w:eastAsia="Arial Unicode MS" w:hAnsi="Times New Roman" w:cs="Times New Roman"/>
          <w:bCs/>
          <w:color w:val="000000"/>
          <w:sz w:val="24"/>
          <w:szCs w:val="24"/>
        </w:rPr>
        <w:t>you</w:t>
      </w:r>
      <w:r w:rsidR="00DF53C6">
        <w:rPr>
          <w:rFonts w:ascii="Times New Roman" w:eastAsia="Arial Unicode MS" w:hAnsi="Times New Roman" w:cs="Times New Roman"/>
          <w:bCs/>
          <w:color w:val="000000"/>
          <w:sz w:val="24"/>
          <w:szCs w:val="24"/>
        </w:rPr>
        <w:t xml:space="preserve"> </w:t>
      </w:r>
      <w:r w:rsidRPr="003E6093">
        <w:rPr>
          <w:rFonts w:ascii="Times New Roman" w:eastAsia="Arial Unicode MS" w:hAnsi="Times New Roman" w:cs="Times New Roman"/>
          <w:bCs/>
          <w:color w:val="000000"/>
          <w:sz w:val="24"/>
          <w:szCs w:val="24"/>
        </w:rPr>
        <w:t>are</w:t>
      </w:r>
      <w:r w:rsidR="00DF53C6">
        <w:rPr>
          <w:rFonts w:ascii="Times New Roman" w:eastAsia="Arial Unicode MS" w:hAnsi="Times New Roman" w:cs="Times New Roman"/>
          <w:bCs/>
          <w:color w:val="000000"/>
          <w:sz w:val="24"/>
          <w:szCs w:val="24"/>
        </w:rPr>
        <w:t xml:space="preserve"> </w:t>
      </w:r>
      <w:r w:rsidRPr="003E6093">
        <w:rPr>
          <w:rFonts w:ascii="Times New Roman" w:eastAsia="Arial Unicode MS" w:hAnsi="Times New Roman" w:cs="Times New Roman"/>
          <w:bCs/>
          <w:color w:val="000000"/>
          <w:sz w:val="24"/>
          <w:szCs w:val="24"/>
        </w:rPr>
        <w:t>not</w:t>
      </w:r>
      <w:r w:rsidR="00DF53C6">
        <w:rPr>
          <w:rFonts w:ascii="Times New Roman" w:eastAsia="Arial Unicode MS" w:hAnsi="Times New Roman" w:cs="Times New Roman"/>
          <w:bCs/>
          <w:color w:val="000000"/>
          <w:sz w:val="24"/>
          <w:szCs w:val="24"/>
        </w:rPr>
        <w:t xml:space="preserve"> </w:t>
      </w:r>
      <w:r w:rsidRPr="003E6093">
        <w:rPr>
          <w:rFonts w:ascii="Times New Roman" w:eastAsia="Arial Unicode MS" w:hAnsi="Times New Roman" w:cs="Times New Roman"/>
          <w:bCs/>
          <w:color w:val="000000"/>
          <w:sz w:val="24"/>
          <w:szCs w:val="24"/>
        </w:rPr>
        <w:t>able</w:t>
      </w:r>
      <w:r w:rsidR="00DF53C6">
        <w:rPr>
          <w:rFonts w:ascii="Times New Roman" w:eastAsia="Arial Unicode MS" w:hAnsi="Times New Roman" w:cs="Times New Roman"/>
          <w:bCs/>
          <w:color w:val="000000"/>
          <w:sz w:val="24"/>
          <w:szCs w:val="24"/>
        </w:rPr>
        <w:t xml:space="preserve"> </w:t>
      </w:r>
      <w:r w:rsidRPr="003E6093">
        <w:rPr>
          <w:rFonts w:ascii="Times New Roman" w:eastAsia="Arial Unicode MS" w:hAnsi="Times New Roman" w:cs="Times New Roman"/>
          <w:bCs/>
          <w:color w:val="000000"/>
          <w:sz w:val="24"/>
          <w:szCs w:val="24"/>
        </w:rPr>
        <w:t>to</w:t>
      </w:r>
      <w:r w:rsidR="00DF53C6">
        <w:rPr>
          <w:rFonts w:ascii="Times New Roman" w:eastAsia="Arial Unicode MS" w:hAnsi="Times New Roman" w:cs="Times New Roman"/>
          <w:bCs/>
          <w:color w:val="000000"/>
          <w:sz w:val="24"/>
          <w:szCs w:val="24"/>
        </w:rPr>
        <w:t xml:space="preserve"> </w:t>
      </w:r>
      <w:r w:rsidRPr="003E6093">
        <w:rPr>
          <w:rFonts w:ascii="Times New Roman" w:eastAsia="Arial Unicode MS" w:hAnsi="Times New Roman" w:cs="Times New Roman"/>
          <w:bCs/>
          <w:color w:val="000000"/>
          <w:sz w:val="24"/>
          <w:szCs w:val="24"/>
        </w:rPr>
        <w:t>report</w:t>
      </w:r>
      <w:r w:rsidR="00DF53C6">
        <w:rPr>
          <w:rFonts w:ascii="Times New Roman" w:eastAsia="Arial Unicode MS" w:hAnsi="Times New Roman" w:cs="Times New Roman"/>
          <w:bCs/>
          <w:color w:val="000000"/>
          <w:sz w:val="24"/>
          <w:szCs w:val="24"/>
        </w:rPr>
        <w:t xml:space="preserve"> </w:t>
      </w:r>
      <w:r w:rsidRPr="003E6093">
        <w:rPr>
          <w:rFonts w:ascii="Times New Roman" w:eastAsia="Arial Unicode MS" w:hAnsi="Times New Roman" w:cs="Times New Roman"/>
          <w:bCs/>
          <w:color w:val="000000"/>
          <w:sz w:val="24"/>
          <w:szCs w:val="24"/>
        </w:rPr>
        <w:t>to</w:t>
      </w:r>
      <w:r w:rsidR="00DF53C6">
        <w:rPr>
          <w:rFonts w:ascii="Times New Roman" w:eastAsia="Arial Unicode MS" w:hAnsi="Times New Roman" w:cs="Times New Roman"/>
          <w:bCs/>
          <w:color w:val="000000"/>
          <w:sz w:val="24"/>
          <w:szCs w:val="24"/>
        </w:rPr>
        <w:t xml:space="preserve"> </w:t>
      </w:r>
      <w:r w:rsidRPr="003E6093">
        <w:rPr>
          <w:rFonts w:ascii="Times New Roman" w:eastAsia="Arial Unicode MS" w:hAnsi="Times New Roman" w:cs="Times New Roman"/>
          <w:bCs/>
          <w:color w:val="000000"/>
          <w:sz w:val="24"/>
          <w:szCs w:val="24"/>
        </w:rPr>
        <w:t>work</w:t>
      </w:r>
      <w:r w:rsidR="00DF53C6">
        <w:rPr>
          <w:rFonts w:ascii="Times New Roman" w:eastAsia="Arial Unicode MS" w:hAnsi="Times New Roman" w:cs="Times New Roman"/>
          <w:bCs/>
          <w:color w:val="000000"/>
          <w:sz w:val="24"/>
          <w:szCs w:val="24"/>
        </w:rPr>
        <w:t xml:space="preserve"> </w:t>
      </w:r>
      <w:r w:rsidRPr="003E6093">
        <w:rPr>
          <w:rFonts w:ascii="Times New Roman" w:eastAsia="Arial Unicode MS" w:hAnsi="Times New Roman" w:cs="Times New Roman"/>
          <w:bCs/>
          <w:color w:val="000000"/>
          <w:sz w:val="24"/>
          <w:szCs w:val="24"/>
        </w:rPr>
        <w:t>on</w:t>
      </w:r>
      <w:r w:rsidR="00DF53C6">
        <w:rPr>
          <w:rFonts w:ascii="Times New Roman" w:eastAsia="Arial Unicode MS" w:hAnsi="Times New Roman" w:cs="Times New Roman"/>
          <w:bCs/>
          <w:color w:val="000000"/>
          <w:sz w:val="24"/>
          <w:szCs w:val="24"/>
        </w:rPr>
        <w:t xml:space="preserve"> </w:t>
      </w:r>
      <w:r w:rsidRPr="003E6093">
        <w:rPr>
          <w:rFonts w:ascii="Times New Roman" w:eastAsia="Arial Unicode MS" w:hAnsi="Times New Roman" w:cs="Times New Roman"/>
          <w:bCs/>
          <w:color w:val="000000"/>
          <w:sz w:val="24"/>
          <w:szCs w:val="24"/>
        </w:rPr>
        <w:t>a</w:t>
      </w:r>
      <w:r w:rsidR="00DF53C6">
        <w:rPr>
          <w:rFonts w:ascii="Times New Roman" w:eastAsia="Arial Unicode MS" w:hAnsi="Times New Roman" w:cs="Times New Roman"/>
          <w:bCs/>
          <w:color w:val="000000"/>
          <w:sz w:val="24"/>
          <w:szCs w:val="24"/>
        </w:rPr>
        <w:t xml:space="preserve"> </w:t>
      </w:r>
      <w:r w:rsidRPr="003E6093">
        <w:rPr>
          <w:rFonts w:ascii="Times New Roman" w:eastAsia="Arial Unicode MS" w:hAnsi="Times New Roman" w:cs="Times New Roman"/>
          <w:bCs/>
          <w:color w:val="000000"/>
          <w:sz w:val="24"/>
          <w:szCs w:val="24"/>
        </w:rPr>
        <w:t>scheduled</w:t>
      </w:r>
      <w:r w:rsidR="00DF53C6">
        <w:rPr>
          <w:rFonts w:ascii="Times New Roman" w:eastAsia="Arial Unicode MS" w:hAnsi="Times New Roman" w:cs="Times New Roman"/>
          <w:bCs/>
          <w:color w:val="000000"/>
          <w:sz w:val="24"/>
          <w:szCs w:val="24"/>
        </w:rPr>
        <w:t xml:space="preserve"> </w:t>
      </w:r>
      <w:r w:rsidRPr="003E6093">
        <w:rPr>
          <w:rFonts w:ascii="Times New Roman" w:eastAsia="Arial Unicode MS" w:hAnsi="Times New Roman" w:cs="Times New Roman"/>
          <w:bCs/>
          <w:color w:val="000000"/>
          <w:sz w:val="24"/>
          <w:szCs w:val="24"/>
        </w:rPr>
        <w:t>work</w:t>
      </w:r>
      <w:r w:rsidR="00DF53C6">
        <w:rPr>
          <w:rFonts w:ascii="Times New Roman" w:eastAsia="Arial Unicode MS" w:hAnsi="Times New Roman" w:cs="Times New Roman"/>
          <w:bCs/>
          <w:color w:val="000000"/>
          <w:sz w:val="24"/>
          <w:szCs w:val="24"/>
        </w:rPr>
        <w:t xml:space="preserve"> </w:t>
      </w:r>
      <w:r w:rsidRPr="003E6093">
        <w:rPr>
          <w:rFonts w:ascii="Times New Roman" w:eastAsia="Arial Unicode MS" w:hAnsi="Times New Roman" w:cs="Times New Roman"/>
          <w:bCs/>
          <w:color w:val="000000"/>
          <w:sz w:val="24"/>
          <w:szCs w:val="24"/>
        </w:rPr>
        <w:t>day,</w:t>
      </w:r>
      <w:r w:rsidR="00DF53C6">
        <w:rPr>
          <w:rFonts w:ascii="Times New Roman" w:eastAsia="Arial Unicode MS" w:hAnsi="Times New Roman" w:cs="Times New Roman"/>
          <w:bCs/>
          <w:color w:val="000000"/>
          <w:sz w:val="24"/>
          <w:szCs w:val="24"/>
        </w:rPr>
        <w:t xml:space="preserve"> </w:t>
      </w:r>
      <w:r w:rsidRPr="003E6093">
        <w:rPr>
          <w:rFonts w:ascii="Times New Roman" w:eastAsia="Arial Unicode MS" w:hAnsi="Times New Roman" w:cs="Times New Roman"/>
          <w:bCs/>
          <w:color w:val="000000"/>
          <w:sz w:val="24"/>
          <w:szCs w:val="24"/>
        </w:rPr>
        <w:t>you</w:t>
      </w:r>
      <w:r w:rsidR="00DF53C6">
        <w:rPr>
          <w:rFonts w:ascii="Times New Roman" w:eastAsia="Arial Unicode MS" w:hAnsi="Times New Roman" w:cs="Times New Roman"/>
          <w:bCs/>
          <w:color w:val="000000"/>
          <w:sz w:val="24"/>
          <w:szCs w:val="24"/>
        </w:rPr>
        <w:t xml:space="preserve"> </w:t>
      </w:r>
      <w:r w:rsidRPr="003E6093">
        <w:rPr>
          <w:rFonts w:ascii="Times New Roman" w:eastAsia="Arial Unicode MS" w:hAnsi="Times New Roman" w:cs="Times New Roman"/>
          <w:bCs/>
          <w:color w:val="000000"/>
          <w:sz w:val="24"/>
          <w:szCs w:val="24"/>
        </w:rPr>
        <w:t>will</w:t>
      </w:r>
      <w:r w:rsidR="00DF53C6">
        <w:rPr>
          <w:rFonts w:ascii="Times New Roman" w:eastAsia="Arial Unicode MS" w:hAnsi="Times New Roman" w:cs="Times New Roman"/>
          <w:bCs/>
          <w:color w:val="000000"/>
          <w:sz w:val="24"/>
          <w:szCs w:val="24"/>
        </w:rPr>
        <w:t xml:space="preserve"> </w:t>
      </w:r>
      <w:r w:rsidRPr="003E6093">
        <w:rPr>
          <w:rFonts w:ascii="Times New Roman" w:eastAsia="Arial Unicode MS" w:hAnsi="Times New Roman" w:cs="Times New Roman"/>
          <w:bCs/>
          <w:color w:val="000000"/>
          <w:sz w:val="24"/>
          <w:szCs w:val="24"/>
        </w:rPr>
        <w:t>need</w:t>
      </w:r>
      <w:r w:rsidR="00DF53C6">
        <w:rPr>
          <w:rFonts w:ascii="Times New Roman" w:eastAsia="Arial Unicode MS" w:hAnsi="Times New Roman" w:cs="Times New Roman"/>
          <w:bCs/>
          <w:color w:val="000000"/>
          <w:sz w:val="24"/>
          <w:szCs w:val="24"/>
        </w:rPr>
        <w:t xml:space="preserve"> </w:t>
      </w:r>
      <w:r w:rsidRPr="003E6093">
        <w:rPr>
          <w:rFonts w:ascii="Times New Roman" w:eastAsia="Arial Unicode MS" w:hAnsi="Times New Roman" w:cs="Times New Roman"/>
          <w:bCs/>
          <w:color w:val="000000"/>
          <w:sz w:val="24"/>
          <w:szCs w:val="24"/>
        </w:rPr>
        <w:t>to</w:t>
      </w:r>
      <w:r w:rsidR="00DF53C6">
        <w:rPr>
          <w:rFonts w:ascii="Times New Roman" w:eastAsia="Arial Unicode MS" w:hAnsi="Times New Roman" w:cs="Times New Roman"/>
          <w:bCs/>
          <w:color w:val="000000"/>
          <w:sz w:val="24"/>
          <w:szCs w:val="24"/>
        </w:rPr>
        <w:t xml:space="preserve"> </w:t>
      </w:r>
      <w:r w:rsidRPr="003E6093">
        <w:rPr>
          <w:rFonts w:ascii="Times New Roman" w:eastAsia="Arial Unicode MS" w:hAnsi="Times New Roman" w:cs="Times New Roman"/>
          <w:bCs/>
          <w:color w:val="000000"/>
          <w:sz w:val="24"/>
          <w:szCs w:val="24"/>
        </w:rPr>
        <w:t>notify</w:t>
      </w:r>
      <w:r w:rsidR="00DF53C6">
        <w:rPr>
          <w:rFonts w:ascii="Times New Roman" w:eastAsia="Arial Unicode MS" w:hAnsi="Times New Roman" w:cs="Times New Roman"/>
          <w:bCs/>
          <w:color w:val="000000"/>
          <w:sz w:val="24"/>
          <w:szCs w:val="24"/>
        </w:rPr>
        <w:t xml:space="preserve"> </w:t>
      </w:r>
      <w:r w:rsidRPr="003E6093">
        <w:rPr>
          <w:rFonts w:ascii="Times New Roman" w:eastAsia="Arial Unicode MS" w:hAnsi="Times New Roman" w:cs="Times New Roman"/>
          <w:bCs/>
          <w:color w:val="000000"/>
          <w:sz w:val="24"/>
          <w:szCs w:val="24"/>
        </w:rPr>
        <w:t>your</w:t>
      </w:r>
      <w:r w:rsidR="00DF53C6">
        <w:rPr>
          <w:rFonts w:ascii="Times New Roman" w:eastAsia="Arial Unicode MS" w:hAnsi="Times New Roman" w:cs="Times New Roman"/>
          <w:bCs/>
          <w:color w:val="000000"/>
          <w:sz w:val="24"/>
          <w:szCs w:val="24"/>
        </w:rPr>
        <w:t xml:space="preserve"> </w:t>
      </w:r>
      <w:r w:rsidRPr="003E6093">
        <w:rPr>
          <w:rFonts w:ascii="Times New Roman" w:eastAsia="Arial Unicode MS" w:hAnsi="Times New Roman" w:cs="Times New Roman"/>
          <w:bCs/>
          <w:color w:val="000000"/>
          <w:sz w:val="24"/>
          <w:szCs w:val="24"/>
        </w:rPr>
        <w:t>supervisor</w:t>
      </w:r>
      <w:r w:rsidR="00DF53C6">
        <w:rPr>
          <w:rFonts w:ascii="Times New Roman" w:eastAsia="Arial Unicode MS" w:hAnsi="Times New Roman" w:cs="Times New Roman"/>
          <w:bCs/>
          <w:color w:val="000000"/>
          <w:sz w:val="24"/>
          <w:szCs w:val="24"/>
        </w:rPr>
        <w:t xml:space="preserve"> </w:t>
      </w:r>
      <w:r w:rsidRPr="003E6093">
        <w:rPr>
          <w:rFonts w:ascii="Times New Roman" w:eastAsia="Arial Unicode MS" w:hAnsi="Times New Roman" w:cs="Times New Roman"/>
          <w:bCs/>
          <w:color w:val="000000"/>
          <w:sz w:val="24"/>
          <w:szCs w:val="24"/>
        </w:rPr>
        <w:t>in</w:t>
      </w:r>
      <w:r w:rsidR="00DF53C6">
        <w:rPr>
          <w:rFonts w:ascii="Times New Roman" w:eastAsia="Arial Unicode MS" w:hAnsi="Times New Roman" w:cs="Times New Roman"/>
          <w:bCs/>
          <w:color w:val="000000"/>
          <w:sz w:val="24"/>
          <w:szCs w:val="24"/>
        </w:rPr>
        <w:t xml:space="preserve"> </w:t>
      </w:r>
      <w:r w:rsidRPr="003E6093">
        <w:rPr>
          <w:rFonts w:ascii="Times New Roman" w:eastAsia="Arial Unicode MS" w:hAnsi="Times New Roman" w:cs="Times New Roman"/>
          <w:bCs/>
          <w:color w:val="000000"/>
          <w:sz w:val="24"/>
          <w:szCs w:val="24"/>
        </w:rPr>
        <w:t>advance</w:t>
      </w:r>
      <w:r w:rsidR="00DF53C6">
        <w:rPr>
          <w:rFonts w:ascii="Times New Roman" w:eastAsia="Arial Unicode MS" w:hAnsi="Times New Roman" w:cs="Times New Roman"/>
          <w:bCs/>
          <w:color w:val="000000"/>
          <w:sz w:val="24"/>
          <w:szCs w:val="24"/>
        </w:rPr>
        <w:t xml:space="preserve"> </w:t>
      </w:r>
      <w:r w:rsidRPr="003E6093">
        <w:rPr>
          <w:rFonts w:ascii="Times New Roman" w:eastAsia="Arial Unicode MS" w:hAnsi="Times New Roman" w:cs="Times New Roman"/>
          <w:bCs/>
          <w:color w:val="000000"/>
          <w:sz w:val="24"/>
          <w:szCs w:val="24"/>
        </w:rPr>
        <w:t>(a</w:t>
      </w:r>
      <w:r w:rsidR="00DF53C6">
        <w:rPr>
          <w:rFonts w:ascii="Times New Roman" w:eastAsia="Arial Unicode MS" w:hAnsi="Times New Roman" w:cs="Times New Roman"/>
          <w:bCs/>
          <w:color w:val="000000"/>
          <w:sz w:val="24"/>
          <w:szCs w:val="24"/>
        </w:rPr>
        <w:t xml:space="preserve"> </w:t>
      </w:r>
      <w:r w:rsidRPr="003E6093">
        <w:rPr>
          <w:rFonts w:ascii="Times New Roman" w:eastAsia="Arial Unicode MS" w:hAnsi="Times New Roman" w:cs="Times New Roman"/>
          <w:bCs/>
          <w:color w:val="000000"/>
          <w:sz w:val="24"/>
          <w:szCs w:val="24"/>
        </w:rPr>
        <w:t>minimum</w:t>
      </w:r>
      <w:r w:rsidR="00DF53C6">
        <w:rPr>
          <w:rFonts w:ascii="Times New Roman" w:eastAsia="Arial Unicode MS" w:hAnsi="Times New Roman" w:cs="Times New Roman"/>
          <w:bCs/>
          <w:color w:val="000000"/>
          <w:sz w:val="24"/>
          <w:szCs w:val="24"/>
        </w:rPr>
        <w:t xml:space="preserve"> </w:t>
      </w:r>
      <w:r w:rsidRPr="003E6093">
        <w:rPr>
          <w:rFonts w:ascii="Times New Roman" w:eastAsia="Arial Unicode MS" w:hAnsi="Times New Roman" w:cs="Times New Roman"/>
          <w:bCs/>
          <w:color w:val="000000"/>
          <w:sz w:val="24"/>
          <w:szCs w:val="24"/>
        </w:rPr>
        <w:t>of</w:t>
      </w:r>
      <w:r w:rsidR="00DF53C6">
        <w:rPr>
          <w:rFonts w:ascii="Times New Roman" w:eastAsia="Arial Unicode MS" w:hAnsi="Times New Roman" w:cs="Times New Roman"/>
          <w:bCs/>
          <w:color w:val="000000"/>
          <w:sz w:val="24"/>
          <w:szCs w:val="24"/>
        </w:rPr>
        <w:t xml:space="preserve"> </w:t>
      </w:r>
      <w:r w:rsidRPr="003E6093">
        <w:rPr>
          <w:rFonts w:ascii="Times New Roman" w:eastAsia="Arial Unicode MS" w:hAnsi="Times New Roman" w:cs="Times New Roman"/>
          <w:bCs/>
          <w:color w:val="000000"/>
          <w:sz w:val="24"/>
          <w:szCs w:val="24"/>
        </w:rPr>
        <w:t>1</w:t>
      </w:r>
      <w:r w:rsidR="00DF53C6">
        <w:rPr>
          <w:rFonts w:ascii="Times New Roman" w:eastAsia="Arial Unicode MS" w:hAnsi="Times New Roman" w:cs="Times New Roman"/>
          <w:bCs/>
          <w:color w:val="000000"/>
          <w:sz w:val="24"/>
          <w:szCs w:val="24"/>
        </w:rPr>
        <w:t xml:space="preserve"> </w:t>
      </w:r>
      <w:r w:rsidRPr="003E6093">
        <w:rPr>
          <w:rFonts w:ascii="Times New Roman" w:eastAsia="Arial Unicode MS" w:hAnsi="Times New Roman" w:cs="Times New Roman"/>
          <w:bCs/>
          <w:color w:val="000000"/>
          <w:sz w:val="24"/>
          <w:szCs w:val="24"/>
        </w:rPr>
        <w:t>hour</w:t>
      </w:r>
      <w:r w:rsidR="00DF53C6">
        <w:rPr>
          <w:rFonts w:ascii="Times New Roman" w:eastAsia="Arial Unicode MS" w:hAnsi="Times New Roman" w:cs="Times New Roman"/>
          <w:bCs/>
          <w:color w:val="000000"/>
          <w:sz w:val="24"/>
          <w:szCs w:val="24"/>
        </w:rPr>
        <w:t xml:space="preserve"> </w:t>
      </w:r>
      <w:r w:rsidRPr="003E6093">
        <w:rPr>
          <w:rFonts w:ascii="Times New Roman" w:eastAsia="Arial Unicode MS" w:hAnsi="Times New Roman" w:cs="Times New Roman"/>
          <w:bCs/>
          <w:color w:val="000000"/>
          <w:sz w:val="24"/>
          <w:szCs w:val="24"/>
        </w:rPr>
        <w:t>prior</w:t>
      </w:r>
      <w:r w:rsidR="00DF53C6">
        <w:rPr>
          <w:rFonts w:ascii="Times New Roman" w:eastAsia="Arial Unicode MS" w:hAnsi="Times New Roman" w:cs="Times New Roman"/>
          <w:bCs/>
          <w:color w:val="000000"/>
          <w:sz w:val="24"/>
          <w:szCs w:val="24"/>
        </w:rPr>
        <w:t xml:space="preserve"> </w:t>
      </w:r>
      <w:r w:rsidRPr="003E6093">
        <w:rPr>
          <w:rFonts w:ascii="Times New Roman" w:eastAsia="Arial Unicode MS" w:hAnsi="Times New Roman" w:cs="Times New Roman"/>
          <w:bCs/>
          <w:color w:val="000000"/>
          <w:sz w:val="24"/>
          <w:szCs w:val="24"/>
        </w:rPr>
        <w:t>to</w:t>
      </w:r>
      <w:r w:rsidR="00DF53C6">
        <w:rPr>
          <w:rFonts w:ascii="Times New Roman" w:eastAsia="Arial Unicode MS" w:hAnsi="Times New Roman" w:cs="Times New Roman"/>
          <w:bCs/>
          <w:color w:val="000000"/>
          <w:sz w:val="24"/>
          <w:szCs w:val="24"/>
        </w:rPr>
        <w:t xml:space="preserve"> </w:t>
      </w:r>
      <w:r w:rsidRPr="003E6093">
        <w:rPr>
          <w:rFonts w:ascii="Times New Roman" w:eastAsia="Arial Unicode MS" w:hAnsi="Times New Roman" w:cs="Times New Roman"/>
          <w:bCs/>
          <w:color w:val="000000"/>
          <w:sz w:val="24"/>
          <w:szCs w:val="24"/>
        </w:rPr>
        <w:t>the</w:t>
      </w:r>
      <w:r w:rsidR="00DF53C6">
        <w:rPr>
          <w:rFonts w:ascii="Times New Roman" w:eastAsia="Arial Unicode MS" w:hAnsi="Times New Roman" w:cs="Times New Roman"/>
          <w:bCs/>
          <w:color w:val="000000"/>
          <w:sz w:val="24"/>
          <w:szCs w:val="24"/>
        </w:rPr>
        <w:t xml:space="preserve"> </w:t>
      </w:r>
      <w:r w:rsidRPr="003E6093">
        <w:rPr>
          <w:rFonts w:ascii="Times New Roman" w:eastAsia="Arial Unicode MS" w:hAnsi="Times New Roman" w:cs="Times New Roman"/>
          <w:bCs/>
          <w:color w:val="000000"/>
          <w:sz w:val="24"/>
          <w:szCs w:val="24"/>
        </w:rPr>
        <w:t>start</w:t>
      </w:r>
      <w:r w:rsidR="00DF53C6">
        <w:rPr>
          <w:rFonts w:ascii="Times New Roman" w:eastAsia="Arial Unicode MS" w:hAnsi="Times New Roman" w:cs="Times New Roman"/>
          <w:bCs/>
          <w:color w:val="000000"/>
          <w:sz w:val="24"/>
          <w:szCs w:val="24"/>
        </w:rPr>
        <w:t xml:space="preserve"> </w:t>
      </w:r>
      <w:r w:rsidRPr="003E6093">
        <w:rPr>
          <w:rFonts w:ascii="Times New Roman" w:eastAsia="Arial Unicode MS" w:hAnsi="Times New Roman" w:cs="Times New Roman"/>
          <w:bCs/>
          <w:color w:val="000000"/>
          <w:sz w:val="24"/>
          <w:szCs w:val="24"/>
        </w:rPr>
        <w:t>of</w:t>
      </w:r>
      <w:r w:rsidR="00DF53C6">
        <w:rPr>
          <w:rFonts w:ascii="Times New Roman" w:eastAsia="Arial Unicode MS" w:hAnsi="Times New Roman" w:cs="Times New Roman"/>
          <w:bCs/>
          <w:color w:val="000000"/>
          <w:sz w:val="24"/>
          <w:szCs w:val="24"/>
        </w:rPr>
        <w:t xml:space="preserve"> </w:t>
      </w:r>
      <w:r w:rsidRPr="003E6093">
        <w:rPr>
          <w:rFonts w:ascii="Times New Roman" w:eastAsia="Arial Unicode MS" w:hAnsi="Times New Roman" w:cs="Times New Roman"/>
          <w:bCs/>
          <w:color w:val="000000"/>
          <w:sz w:val="24"/>
          <w:szCs w:val="24"/>
        </w:rPr>
        <w:t>your</w:t>
      </w:r>
      <w:r w:rsidR="00DF53C6">
        <w:rPr>
          <w:rFonts w:ascii="Times New Roman" w:eastAsia="Arial Unicode MS" w:hAnsi="Times New Roman" w:cs="Times New Roman"/>
          <w:bCs/>
          <w:color w:val="000000"/>
          <w:sz w:val="24"/>
          <w:szCs w:val="24"/>
        </w:rPr>
        <w:t xml:space="preserve"> </w:t>
      </w:r>
      <w:r w:rsidRPr="003E6093">
        <w:rPr>
          <w:rFonts w:ascii="Times New Roman" w:eastAsia="Arial Unicode MS" w:hAnsi="Times New Roman" w:cs="Times New Roman"/>
          <w:bCs/>
          <w:color w:val="000000"/>
          <w:sz w:val="24"/>
          <w:szCs w:val="24"/>
        </w:rPr>
        <w:t>scheduled</w:t>
      </w:r>
      <w:r w:rsidR="00DF53C6">
        <w:rPr>
          <w:rFonts w:ascii="Times New Roman" w:eastAsia="Arial Unicode MS" w:hAnsi="Times New Roman" w:cs="Times New Roman"/>
          <w:bCs/>
          <w:color w:val="000000"/>
          <w:sz w:val="24"/>
          <w:szCs w:val="24"/>
        </w:rPr>
        <w:t xml:space="preserve"> </w:t>
      </w:r>
      <w:r w:rsidRPr="003E6093">
        <w:rPr>
          <w:rFonts w:ascii="Times New Roman" w:eastAsia="Arial Unicode MS" w:hAnsi="Times New Roman" w:cs="Times New Roman"/>
          <w:bCs/>
          <w:color w:val="000000"/>
          <w:sz w:val="24"/>
          <w:szCs w:val="24"/>
        </w:rPr>
        <w:t>shift)</w:t>
      </w:r>
      <w:r w:rsidR="00DF53C6">
        <w:rPr>
          <w:rFonts w:ascii="Times New Roman" w:eastAsia="Arial Unicode MS" w:hAnsi="Times New Roman" w:cs="Times New Roman"/>
          <w:bCs/>
          <w:color w:val="000000"/>
          <w:sz w:val="24"/>
          <w:szCs w:val="24"/>
        </w:rPr>
        <w:t xml:space="preserve"> </w:t>
      </w:r>
      <w:r w:rsidRPr="003E6093">
        <w:rPr>
          <w:rFonts w:ascii="Times New Roman" w:eastAsia="Arial Unicode MS" w:hAnsi="Times New Roman" w:cs="Times New Roman"/>
          <w:bCs/>
          <w:color w:val="000000"/>
          <w:sz w:val="24"/>
          <w:szCs w:val="24"/>
        </w:rPr>
        <w:t>and</w:t>
      </w:r>
      <w:r w:rsidR="00DF53C6">
        <w:rPr>
          <w:rFonts w:ascii="Times New Roman" w:eastAsia="Arial Unicode MS" w:hAnsi="Times New Roman" w:cs="Times New Roman"/>
          <w:bCs/>
          <w:color w:val="000000"/>
          <w:sz w:val="24"/>
          <w:szCs w:val="24"/>
        </w:rPr>
        <w:t xml:space="preserve"> </w:t>
      </w:r>
      <w:r w:rsidRPr="003E6093">
        <w:rPr>
          <w:rFonts w:ascii="Times New Roman" w:eastAsia="Arial Unicode MS" w:hAnsi="Times New Roman" w:cs="Times New Roman"/>
          <w:bCs/>
          <w:color w:val="000000"/>
          <w:sz w:val="24"/>
          <w:szCs w:val="24"/>
        </w:rPr>
        <w:t>secure</w:t>
      </w:r>
      <w:r w:rsidR="00DF53C6">
        <w:rPr>
          <w:rFonts w:ascii="Times New Roman" w:eastAsia="Arial Unicode MS" w:hAnsi="Times New Roman" w:cs="Times New Roman"/>
          <w:bCs/>
          <w:color w:val="000000"/>
          <w:sz w:val="24"/>
          <w:szCs w:val="24"/>
        </w:rPr>
        <w:t xml:space="preserve"> </w:t>
      </w:r>
      <w:r w:rsidRPr="003E6093">
        <w:rPr>
          <w:rFonts w:ascii="Times New Roman" w:eastAsia="Arial Unicode MS" w:hAnsi="Times New Roman" w:cs="Times New Roman"/>
          <w:bCs/>
          <w:color w:val="000000"/>
          <w:sz w:val="24"/>
          <w:szCs w:val="24"/>
        </w:rPr>
        <w:t>an</w:t>
      </w:r>
      <w:r w:rsidR="00DF53C6">
        <w:rPr>
          <w:rFonts w:ascii="Times New Roman" w:eastAsia="Arial Unicode MS" w:hAnsi="Times New Roman" w:cs="Times New Roman"/>
          <w:bCs/>
          <w:color w:val="000000"/>
          <w:sz w:val="24"/>
          <w:szCs w:val="24"/>
        </w:rPr>
        <w:t xml:space="preserve"> </w:t>
      </w:r>
      <w:r w:rsidRPr="003E6093">
        <w:rPr>
          <w:rFonts w:ascii="Times New Roman" w:eastAsia="Arial Unicode MS" w:hAnsi="Times New Roman" w:cs="Times New Roman"/>
          <w:bCs/>
          <w:color w:val="000000"/>
          <w:sz w:val="24"/>
          <w:szCs w:val="24"/>
        </w:rPr>
        <w:t>approved</w:t>
      </w:r>
      <w:r w:rsidR="00DF53C6">
        <w:rPr>
          <w:rFonts w:ascii="Times New Roman" w:eastAsia="Arial Unicode MS" w:hAnsi="Times New Roman" w:cs="Times New Roman"/>
          <w:bCs/>
          <w:color w:val="000000"/>
          <w:sz w:val="24"/>
          <w:szCs w:val="24"/>
        </w:rPr>
        <w:t xml:space="preserve"> </w:t>
      </w:r>
      <w:r w:rsidRPr="003E6093">
        <w:rPr>
          <w:rFonts w:ascii="Times New Roman" w:eastAsia="Arial Unicode MS" w:hAnsi="Times New Roman" w:cs="Times New Roman"/>
          <w:bCs/>
          <w:color w:val="000000"/>
          <w:sz w:val="24"/>
          <w:szCs w:val="24"/>
        </w:rPr>
        <w:t>substitute,</w:t>
      </w:r>
      <w:r w:rsidR="00DF53C6">
        <w:rPr>
          <w:rFonts w:ascii="Times New Roman" w:eastAsia="Arial Unicode MS" w:hAnsi="Times New Roman" w:cs="Times New Roman"/>
          <w:bCs/>
          <w:color w:val="000000"/>
          <w:sz w:val="24"/>
          <w:szCs w:val="24"/>
        </w:rPr>
        <w:t xml:space="preserve"> </w:t>
      </w:r>
      <w:r w:rsidRPr="003E6093">
        <w:rPr>
          <w:rFonts w:ascii="Times New Roman" w:eastAsia="Arial Unicode MS" w:hAnsi="Times New Roman" w:cs="Times New Roman"/>
          <w:bCs/>
          <w:color w:val="000000"/>
          <w:sz w:val="24"/>
          <w:szCs w:val="24"/>
        </w:rPr>
        <w:t>consistent</w:t>
      </w:r>
      <w:r w:rsidR="00DF53C6">
        <w:rPr>
          <w:rFonts w:ascii="Times New Roman" w:eastAsia="Arial Unicode MS" w:hAnsi="Times New Roman" w:cs="Times New Roman"/>
          <w:bCs/>
          <w:color w:val="000000"/>
          <w:sz w:val="24"/>
          <w:szCs w:val="24"/>
        </w:rPr>
        <w:t xml:space="preserve"> </w:t>
      </w:r>
      <w:r w:rsidRPr="003E6093">
        <w:rPr>
          <w:rFonts w:ascii="Times New Roman" w:eastAsia="Arial Unicode MS" w:hAnsi="Times New Roman" w:cs="Times New Roman"/>
          <w:bCs/>
          <w:color w:val="000000"/>
          <w:sz w:val="24"/>
          <w:szCs w:val="24"/>
        </w:rPr>
        <w:t>with</w:t>
      </w:r>
      <w:r w:rsidR="00DF53C6">
        <w:rPr>
          <w:rFonts w:ascii="Times New Roman" w:eastAsia="Arial Unicode MS" w:hAnsi="Times New Roman" w:cs="Times New Roman"/>
          <w:bCs/>
          <w:color w:val="000000"/>
          <w:sz w:val="24"/>
          <w:szCs w:val="24"/>
        </w:rPr>
        <w:t xml:space="preserve"> </w:t>
      </w:r>
      <w:r w:rsidRPr="003E6093">
        <w:rPr>
          <w:rFonts w:ascii="Times New Roman" w:eastAsia="Arial Unicode MS" w:hAnsi="Times New Roman" w:cs="Times New Roman"/>
          <w:bCs/>
          <w:color w:val="000000"/>
          <w:sz w:val="24"/>
          <w:szCs w:val="24"/>
        </w:rPr>
        <w:t>the</w:t>
      </w:r>
      <w:r w:rsidR="00DF53C6">
        <w:rPr>
          <w:rFonts w:ascii="Times New Roman" w:eastAsia="Arial Unicode MS" w:hAnsi="Times New Roman" w:cs="Times New Roman"/>
          <w:bCs/>
          <w:color w:val="000000"/>
          <w:sz w:val="24"/>
          <w:szCs w:val="24"/>
        </w:rPr>
        <w:t xml:space="preserve"> </w:t>
      </w:r>
      <w:r w:rsidRPr="003E6093">
        <w:rPr>
          <w:rFonts w:ascii="Times New Roman" w:eastAsia="Arial Unicode MS" w:hAnsi="Times New Roman" w:cs="Times New Roman"/>
          <w:bCs/>
          <w:color w:val="000000"/>
          <w:sz w:val="24"/>
          <w:szCs w:val="24"/>
        </w:rPr>
        <w:t>guidelines</w:t>
      </w:r>
      <w:r w:rsidR="00DF53C6">
        <w:rPr>
          <w:rFonts w:ascii="Times New Roman" w:eastAsia="Arial Unicode MS" w:hAnsi="Times New Roman" w:cs="Times New Roman"/>
          <w:bCs/>
          <w:color w:val="000000"/>
          <w:sz w:val="24"/>
          <w:szCs w:val="24"/>
        </w:rPr>
        <w:t xml:space="preserve"> </w:t>
      </w:r>
      <w:r w:rsidRPr="003E6093">
        <w:rPr>
          <w:rFonts w:ascii="Times New Roman" w:eastAsia="Arial Unicode MS" w:hAnsi="Times New Roman" w:cs="Times New Roman"/>
          <w:bCs/>
          <w:color w:val="000000"/>
          <w:sz w:val="24"/>
          <w:szCs w:val="24"/>
        </w:rPr>
        <w:t>provided</w:t>
      </w:r>
      <w:r w:rsidR="00DF53C6">
        <w:rPr>
          <w:rFonts w:ascii="Times New Roman" w:eastAsia="Arial Unicode MS" w:hAnsi="Times New Roman" w:cs="Times New Roman"/>
          <w:bCs/>
          <w:color w:val="000000"/>
          <w:sz w:val="24"/>
          <w:szCs w:val="24"/>
        </w:rPr>
        <w:t xml:space="preserve"> </w:t>
      </w:r>
      <w:r w:rsidRPr="003E6093">
        <w:rPr>
          <w:rFonts w:ascii="Times New Roman" w:eastAsia="Arial Unicode MS" w:hAnsi="Times New Roman" w:cs="Times New Roman"/>
          <w:bCs/>
          <w:color w:val="000000"/>
          <w:sz w:val="24"/>
          <w:szCs w:val="24"/>
        </w:rPr>
        <w:t>in</w:t>
      </w:r>
      <w:r w:rsidR="00DF53C6">
        <w:rPr>
          <w:rFonts w:ascii="Times New Roman" w:eastAsia="Arial Unicode MS" w:hAnsi="Times New Roman" w:cs="Times New Roman"/>
          <w:bCs/>
          <w:color w:val="000000"/>
          <w:sz w:val="24"/>
          <w:szCs w:val="24"/>
        </w:rPr>
        <w:t xml:space="preserve"> </w:t>
      </w:r>
      <w:r w:rsidRPr="003E6093">
        <w:rPr>
          <w:rFonts w:ascii="Times New Roman" w:eastAsia="Arial Unicode MS" w:hAnsi="Times New Roman" w:cs="Times New Roman"/>
          <w:bCs/>
          <w:color w:val="000000"/>
          <w:sz w:val="24"/>
          <w:szCs w:val="24"/>
        </w:rPr>
        <w:t>this</w:t>
      </w:r>
      <w:r w:rsidR="00DF53C6">
        <w:rPr>
          <w:rFonts w:ascii="Times New Roman" w:eastAsia="Arial Unicode MS" w:hAnsi="Times New Roman" w:cs="Times New Roman"/>
          <w:bCs/>
          <w:color w:val="000000"/>
          <w:sz w:val="24"/>
          <w:szCs w:val="24"/>
        </w:rPr>
        <w:t xml:space="preserve"> </w:t>
      </w:r>
      <w:r w:rsidRPr="003E6093">
        <w:rPr>
          <w:rFonts w:ascii="Times New Roman" w:eastAsia="Arial Unicode MS" w:hAnsi="Times New Roman" w:cs="Times New Roman"/>
          <w:bCs/>
          <w:color w:val="000000"/>
          <w:sz w:val="24"/>
          <w:szCs w:val="24"/>
        </w:rPr>
        <w:t>handbook.</w:t>
      </w:r>
      <w:r w:rsidR="00DF53C6">
        <w:rPr>
          <w:rFonts w:ascii="Times New Roman" w:eastAsia="Arial Unicode MS" w:hAnsi="Times New Roman" w:cs="Times New Roman"/>
          <w:bCs/>
          <w:color w:val="000000"/>
          <w:sz w:val="24"/>
          <w:szCs w:val="24"/>
        </w:rPr>
        <w:t xml:space="preserve"> </w:t>
      </w:r>
      <w:r w:rsidRPr="003E6093">
        <w:rPr>
          <w:rFonts w:ascii="Times New Roman" w:eastAsia="Arial Unicode MS" w:hAnsi="Times New Roman" w:cs="Times New Roman"/>
          <w:bCs/>
          <w:color w:val="000000"/>
          <w:sz w:val="24"/>
          <w:szCs w:val="24"/>
        </w:rPr>
        <w:t>Your</w:t>
      </w:r>
      <w:r w:rsidR="00DF53C6">
        <w:rPr>
          <w:rFonts w:ascii="Times New Roman" w:eastAsia="Arial Unicode MS" w:hAnsi="Times New Roman" w:cs="Times New Roman"/>
          <w:bCs/>
          <w:color w:val="000000"/>
          <w:sz w:val="24"/>
          <w:szCs w:val="24"/>
        </w:rPr>
        <w:t xml:space="preserve"> </w:t>
      </w:r>
      <w:r w:rsidRPr="003E6093">
        <w:rPr>
          <w:rFonts w:ascii="Times New Roman" w:eastAsia="Arial Unicode MS" w:hAnsi="Times New Roman" w:cs="Times New Roman"/>
          <w:bCs/>
          <w:color w:val="000000"/>
          <w:sz w:val="24"/>
          <w:szCs w:val="24"/>
        </w:rPr>
        <w:t>supervisor</w:t>
      </w:r>
      <w:r w:rsidR="00DF53C6">
        <w:rPr>
          <w:rFonts w:ascii="Times New Roman" w:eastAsia="Arial Unicode MS" w:hAnsi="Times New Roman" w:cs="Times New Roman"/>
          <w:bCs/>
          <w:color w:val="000000"/>
          <w:sz w:val="24"/>
          <w:szCs w:val="24"/>
        </w:rPr>
        <w:t xml:space="preserve"> </w:t>
      </w:r>
      <w:r w:rsidRPr="003E6093">
        <w:rPr>
          <w:rFonts w:ascii="Times New Roman" w:eastAsia="Arial Unicode MS" w:hAnsi="Times New Roman" w:cs="Times New Roman"/>
          <w:bCs/>
          <w:color w:val="000000"/>
          <w:sz w:val="24"/>
          <w:szCs w:val="24"/>
        </w:rPr>
        <w:t>or</w:t>
      </w:r>
      <w:r w:rsidR="00DF53C6">
        <w:rPr>
          <w:rFonts w:ascii="Times New Roman" w:eastAsia="Arial Unicode MS" w:hAnsi="Times New Roman" w:cs="Times New Roman"/>
          <w:bCs/>
          <w:color w:val="000000"/>
          <w:sz w:val="24"/>
          <w:szCs w:val="24"/>
        </w:rPr>
        <w:t xml:space="preserve"> </w:t>
      </w:r>
      <w:r w:rsidRPr="003E6093">
        <w:rPr>
          <w:rFonts w:ascii="Times New Roman" w:eastAsia="Arial Unicode MS" w:hAnsi="Times New Roman" w:cs="Times New Roman"/>
          <w:bCs/>
          <w:color w:val="000000"/>
          <w:sz w:val="24"/>
          <w:szCs w:val="24"/>
        </w:rPr>
        <w:t>an</w:t>
      </w:r>
      <w:r w:rsidR="00DF53C6">
        <w:rPr>
          <w:rFonts w:ascii="Times New Roman" w:eastAsia="Arial Unicode MS" w:hAnsi="Times New Roman" w:cs="Times New Roman"/>
          <w:bCs/>
          <w:color w:val="000000"/>
          <w:sz w:val="24"/>
          <w:szCs w:val="24"/>
        </w:rPr>
        <w:t xml:space="preserve"> </w:t>
      </w:r>
      <w:r w:rsidRPr="003E6093">
        <w:rPr>
          <w:rFonts w:ascii="Times New Roman" w:eastAsia="Arial Unicode MS" w:hAnsi="Times New Roman" w:cs="Times New Roman"/>
          <w:bCs/>
          <w:color w:val="000000"/>
          <w:sz w:val="24"/>
          <w:szCs w:val="24"/>
        </w:rPr>
        <w:t>administrator</w:t>
      </w:r>
      <w:r w:rsidR="00DF53C6">
        <w:rPr>
          <w:rFonts w:ascii="Times New Roman" w:eastAsia="Arial Unicode MS" w:hAnsi="Times New Roman" w:cs="Times New Roman"/>
          <w:bCs/>
          <w:color w:val="000000"/>
          <w:sz w:val="24"/>
          <w:szCs w:val="24"/>
        </w:rPr>
        <w:t xml:space="preserve"> </w:t>
      </w:r>
      <w:r w:rsidRPr="003E6093">
        <w:rPr>
          <w:rFonts w:ascii="Times New Roman" w:eastAsia="Arial Unicode MS" w:hAnsi="Times New Roman" w:cs="Times New Roman"/>
          <w:bCs/>
          <w:color w:val="000000"/>
          <w:sz w:val="24"/>
          <w:szCs w:val="24"/>
        </w:rPr>
        <w:t>may</w:t>
      </w:r>
      <w:r w:rsidR="00DF53C6">
        <w:rPr>
          <w:rFonts w:ascii="Times New Roman" w:eastAsia="Arial Unicode MS" w:hAnsi="Times New Roman" w:cs="Times New Roman"/>
          <w:bCs/>
          <w:color w:val="000000"/>
          <w:sz w:val="24"/>
          <w:szCs w:val="24"/>
        </w:rPr>
        <w:t xml:space="preserve"> </w:t>
      </w:r>
      <w:r w:rsidRPr="003E6093">
        <w:rPr>
          <w:rFonts w:ascii="Times New Roman" w:eastAsia="Arial Unicode MS" w:hAnsi="Times New Roman" w:cs="Times New Roman"/>
          <w:bCs/>
          <w:color w:val="000000"/>
          <w:sz w:val="24"/>
          <w:szCs w:val="24"/>
        </w:rPr>
        <w:t>make</w:t>
      </w:r>
      <w:r w:rsidR="00DF53C6">
        <w:rPr>
          <w:rFonts w:ascii="Times New Roman" w:eastAsia="Arial Unicode MS" w:hAnsi="Times New Roman" w:cs="Times New Roman"/>
          <w:bCs/>
          <w:color w:val="000000"/>
          <w:sz w:val="24"/>
          <w:szCs w:val="24"/>
        </w:rPr>
        <w:t xml:space="preserve"> </w:t>
      </w:r>
      <w:r w:rsidRPr="003E6093">
        <w:rPr>
          <w:rFonts w:ascii="Times New Roman" w:eastAsia="Arial Unicode MS" w:hAnsi="Times New Roman" w:cs="Times New Roman"/>
          <w:bCs/>
          <w:color w:val="000000"/>
          <w:sz w:val="24"/>
          <w:szCs w:val="24"/>
        </w:rPr>
        <w:t>individual</w:t>
      </w:r>
      <w:r w:rsidR="00DF53C6">
        <w:rPr>
          <w:rFonts w:ascii="Times New Roman" w:eastAsia="Arial Unicode MS" w:hAnsi="Times New Roman" w:cs="Times New Roman"/>
          <w:bCs/>
          <w:color w:val="000000"/>
          <w:sz w:val="24"/>
          <w:szCs w:val="24"/>
        </w:rPr>
        <w:t xml:space="preserve"> </w:t>
      </w:r>
      <w:r w:rsidRPr="003E6093">
        <w:rPr>
          <w:rFonts w:ascii="Times New Roman" w:eastAsia="Arial Unicode MS" w:hAnsi="Times New Roman" w:cs="Times New Roman"/>
          <w:bCs/>
          <w:color w:val="000000"/>
          <w:sz w:val="24"/>
          <w:szCs w:val="24"/>
        </w:rPr>
        <w:t>arrangements</w:t>
      </w:r>
      <w:r w:rsidR="00DF53C6">
        <w:rPr>
          <w:rFonts w:ascii="Times New Roman" w:eastAsia="Arial Unicode MS" w:hAnsi="Times New Roman" w:cs="Times New Roman"/>
          <w:bCs/>
          <w:color w:val="000000"/>
          <w:sz w:val="24"/>
          <w:szCs w:val="24"/>
        </w:rPr>
        <w:t xml:space="preserve"> </w:t>
      </w:r>
      <w:r w:rsidRPr="003E6093">
        <w:rPr>
          <w:rFonts w:ascii="Times New Roman" w:eastAsia="Arial Unicode MS" w:hAnsi="Times New Roman" w:cs="Times New Roman"/>
          <w:bCs/>
          <w:color w:val="000000"/>
          <w:sz w:val="24"/>
          <w:szCs w:val="24"/>
        </w:rPr>
        <w:t>with</w:t>
      </w:r>
      <w:r w:rsidR="00DF53C6">
        <w:rPr>
          <w:rFonts w:ascii="Times New Roman" w:eastAsia="Arial Unicode MS" w:hAnsi="Times New Roman" w:cs="Times New Roman"/>
          <w:bCs/>
          <w:color w:val="000000"/>
          <w:sz w:val="24"/>
          <w:szCs w:val="24"/>
        </w:rPr>
        <w:t xml:space="preserve"> </w:t>
      </w:r>
      <w:r w:rsidRPr="003E6093">
        <w:rPr>
          <w:rFonts w:ascii="Times New Roman" w:eastAsia="Arial Unicode MS" w:hAnsi="Times New Roman" w:cs="Times New Roman"/>
          <w:bCs/>
          <w:color w:val="000000"/>
          <w:sz w:val="24"/>
          <w:szCs w:val="24"/>
        </w:rPr>
        <w:t>you</w:t>
      </w:r>
      <w:r w:rsidR="00DF53C6">
        <w:rPr>
          <w:rFonts w:ascii="Times New Roman" w:eastAsia="Arial Unicode MS" w:hAnsi="Times New Roman" w:cs="Times New Roman"/>
          <w:bCs/>
          <w:color w:val="000000"/>
          <w:sz w:val="24"/>
          <w:szCs w:val="24"/>
        </w:rPr>
        <w:t xml:space="preserve"> </w:t>
      </w:r>
      <w:r w:rsidRPr="003E6093">
        <w:rPr>
          <w:rFonts w:ascii="Times New Roman" w:eastAsia="Arial Unicode MS" w:hAnsi="Times New Roman" w:cs="Times New Roman"/>
          <w:bCs/>
          <w:color w:val="000000"/>
          <w:sz w:val="24"/>
          <w:szCs w:val="24"/>
        </w:rPr>
        <w:t>for</w:t>
      </w:r>
      <w:r w:rsidR="00DF53C6">
        <w:rPr>
          <w:rFonts w:ascii="Times New Roman" w:eastAsia="Arial Unicode MS" w:hAnsi="Times New Roman" w:cs="Times New Roman"/>
          <w:bCs/>
          <w:color w:val="000000"/>
          <w:sz w:val="24"/>
          <w:szCs w:val="24"/>
        </w:rPr>
        <w:t xml:space="preserve"> </w:t>
      </w:r>
      <w:r w:rsidRPr="003E6093">
        <w:rPr>
          <w:rFonts w:ascii="Times New Roman" w:eastAsia="Arial Unicode MS" w:hAnsi="Times New Roman" w:cs="Times New Roman"/>
          <w:bCs/>
          <w:color w:val="000000"/>
          <w:sz w:val="24"/>
          <w:szCs w:val="24"/>
        </w:rPr>
        <w:t>additional</w:t>
      </w:r>
      <w:r w:rsidR="00DF53C6">
        <w:rPr>
          <w:rFonts w:ascii="Times New Roman" w:eastAsia="Arial Unicode MS" w:hAnsi="Times New Roman" w:cs="Times New Roman"/>
          <w:bCs/>
          <w:color w:val="000000"/>
          <w:sz w:val="24"/>
          <w:szCs w:val="24"/>
        </w:rPr>
        <w:t xml:space="preserve"> </w:t>
      </w:r>
      <w:r w:rsidRPr="003E6093">
        <w:rPr>
          <w:rFonts w:ascii="Times New Roman" w:eastAsia="Arial Unicode MS" w:hAnsi="Times New Roman" w:cs="Times New Roman"/>
          <w:bCs/>
          <w:color w:val="000000"/>
          <w:sz w:val="24"/>
          <w:szCs w:val="24"/>
        </w:rPr>
        <w:t>work</w:t>
      </w:r>
      <w:r w:rsidR="00DF53C6">
        <w:rPr>
          <w:rFonts w:ascii="Times New Roman" w:eastAsia="Arial Unicode MS" w:hAnsi="Times New Roman" w:cs="Times New Roman"/>
          <w:bCs/>
          <w:color w:val="000000"/>
          <w:sz w:val="24"/>
          <w:szCs w:val="24"/>
        </w:rPr>
        <w:t xml:space="preserve"> </w:t>
      </w:r>
      <w:r w:rsidRPr="003E6093">
        <w:rPr>
          <w:rFonts w:ascii="Times New Roman" w:eastAsia="Arial Unicode MS" w:hAnsi="Times New Roman" w:cs="Times New Roman"/>
          <w:bCs/>
          <w:color w:val="000000"/>
          <w:sz w:val="24"/>
          <w:szCs w:val="24"/>
        </w:rPr>
        <w:t>days</w:t>
      </w:r>
      <w:r w:rsidR="00DF53C6">
        <w:rPr>
          <w:rFonts w:ascii="Times New Roman" w:eastAsia="Arial Unicode MS" w:hAnsi="Times New Roman" w:cs="Times New Roman"/>
          <w:bCs/>
          <w:color w:val="000000"/>
          <w:sz w:val="24"/>
          <w:szCs w:val="24"/>
        </w:rPr>
        <w:t xml:space="preserve"> </w:t>
      </w:r>
      <w:r w:rsidRPr="003E6093">
        <w:rPr>
          <w:rFonts w:ascii="Times New Roman" w:eastAsia="Arial Unicode MS" w:hAnsi="Times New Roman" w:cs="Times New Roman"/>
          <w:bCs/>
          <w:color w:val="000000"/>
          <w:sz w:val="24"/>
          <w:szCs w:val="24"/>
        </w:rPr>
        <w:t>not</w:t>
      </w:r>
      <w:r w:rsidR="00DF53C6">
        <w:rPr>
          <w:rFonts w:ascii="Times New Roman" w:eastAsia="Arial Unicode MS" w:hAnsi="Times New Roman" w:cs="Times New Roman"/>
          <w:bCs/>
          <w:color w:val="000000"/>
          <w:sz w:val="24"/>
          <w:szCs w:val="24"/>
        </w:rPr>
        <w:t xml:space="preserve"> </w:t>
      </w:r>
      <w:r w:rsidRPr="003E6093">
        <w:rPr>
          <w:rFonts w:ascii="Times New Roman" w:eastAsia="Arial Unicode MS" w:hAnsi="Times New Roman" w:cs="Times New Roman"/>
          <w:bCs/>
          <w:color w:val="000000"/>
          <w:sz w:val="24"/>
          <w:szCs w:val="24"/>
        </w:rPr>
        <w:t>noted</w:t>
      </w:r>
      <w:r w:rsidR="00DF53C6">
        <w:rPr>
          <w:rFonts w:ascii="Times New Roman" w:eastAsia="Arial Unicode MS" w:hAnsi="Times New Roman" w:cs="Times New Roman"/>
          <w:bCs/>
          <w:color w:val="000000"/>
          <w:sz w:val="24"/>
          <w:szCs w:val="24"/>
        </w:rPr>
        <w:t xml:space="preserve"> </w:t>
      </w:r>
      <w:r w:rsidRPr="003E6093">
        <w:rPr>
          <w:rFonts w:ascii="Times New Roman" w:eastAsia="Arial Unicode MS" w:hAnsi="Times New Roman" w:cs="Times New Roman"/>
          <w:bCs/>
          <w:color w:val="000000"/>
          <w:sz w:val="24"/>
          <w:szCs w:val="24"/>
        </w:rPr>
        <w:t>on</w:t>
      </w:r>
      <w:r w:rsidR="00DF53C6">
        <w:rPr>
          <w:rFonts w:ascii="Times New Roman" w:eastAsia="Arial Unicode MS" w:hAnsi="Times New Roman" w:cs="Times New Roman"/>
          <w:bCs/>
          <w:color w:val="000000"/>
          <w:sz w:val="24"/>
          <w:szCs w:val="24"/>
        </w:rPr>
        <w:t xml:space="preserve"> </w:t>
      </w:r>
      <w:r w:rsidRPr="003E6093">
        <w:rPr>
          <w:rFonts w:ascii="Times New Roman" w:eastAsia="Arial Unicode MS" w:hAnsi="Times New Roman" w:cs="Times New Roman"/>
          <w:bCs/>
          <w:color w:val="000000"/>
          <w:sz w:val="24"/>
          <w:szCs w:val="24"/>
        </w:rPr>
        <w:t>this</w:t>
      </w:r>
      <w:r w:rsidR="00DF53C6">
        <w:rPr>
          <w:rFonts w:ascii="Times New Roman" w:eastAsia="Arial Unicode MS" w:hAnsi="Times New Roman" w:cs="Times New Roman"/>
          <w:bCs/>
          <w:color w:val="000000"/>
          <w:sz w:val="24"/>
          <w:szCs w:val="24"/>
        </w:rPr>
        <w:t xml:space="preserve"> </w:t>
      </w:r>
      <w:r w:rsidRPr="003E6093">
        <w:rPr>
          <w:rFonts w:ascii="Times New Roman" w:eastAsia="Arial Unicode MS" w:hAnsi="Times New Roman" w:cs="Times New Roman"/>
          <w:bCs/>
          <w:color w:val="000000"/>
          <w:sz w:val="24"/>
          <w:szCs w:val="24"/>
        </w:rPr>
        <w:t>work</w:t>
      </w:r>
      <w:r w:rsidR="00DF53C6">
        <w:rPr>
          <w:rFonts w:ascii="Times New Roman" w:eastAsia="Arial Unicode MS" w:hAnsi="Times New Roman" w:cs="Times New Roman"/>
          <w:bCs/>
          <w:color w:val="000000"/>
          <w:sz w:val="24"/>
          <w:szCs w:val="24"/>
        </w:rPr>
        <w:t xml:space="preserve"> </w:t>
      </w:r>
      <w:r w:rsidRPr="003E6093">
        <w:rPr>
          <w:rFonts w:ascii="Times New Roman" w:eastAsia="Arial Unicode MS" w:hAnsi="Times New Roman" w:cs="Times New Roman"/>
          <w:bCs/>
          <w:color w:val="000000"/>
          <w:sz w:val="24"/>
          <w:szCs w:val="24"/>
        </w:rPr>
        <w:t>calendar,</w:t>
      </w:r>
      <w:r w:rsidR="00DF53C6">
        <w:rPr>
          <w:rFonts w:ascii="Times New Roman" w:eastAsia="Arial Unicode MS" w:hAnsi="Times New Roman" w:cs="Times New Roman"/>
          <w:bCs/>
          <w:color w:val="000000"/>
          <w:sz w:val="24"/>
          <w:szCs w:val="24"/>
        </w:rPr>
        <w:t xml:space="preserve"> </w:t>
      </w:r>
      <w:r w:rsidRPr="003E6093">
        <w:rPr>
          <w:rFonts w:ascii="Times New Roman" w:eastAsia="Arial Unicode MS" w:hAnsi="Times New Roman" w:cs="Times New Roman"/>
          <w:bCs/>
          <w:color w:val="000000"/>
          <w:sz w:val="24"/>
          <w:szCs w:val="24"/>
        </w:rPr>
        <w:t>on</w:t>
      </w:r>
      <w:r w:rsidR="00DF53C6">
        <w:rPr>
          <w:rFonts w:ascii="Times New Roman" w:eastAsia="Arial Unicode MS" w:hAnsi="Times New Roman" w:cs="Times New Roman"/>
          <w:bCs/>
          <w:color w:val="000000"/>
          <w:sz w:val="24"/>
          <w:szCs w:val="24"/>
        </w:rPr>
        <w:t xml:space="preserve"> </w:t>
      </w:r>
      <w:r w:rsidRPr="003E6093">
        <w:rPr>
          <w:rFonts w:ascii="Times New Roman" w:eastAsia="Arial Unicode MS" w:hAnsi="Times New Roman" w:cs="Times New Roman"/>
          <w:bCs/>
          <w:color w:val="000000"/>
          <w:sz w:val="24"/>
          <w:szCs w:val="24"/>
        </w:rPr>
        <w:t>an</w:t>
      </w:r>
      <w:r w:rsidR="00DF53C6">
        <w:rPr>
          <w:rFonts w:ascii="Times New Roman" w:eastAsia="Arial Unicode MS" w:hAnsi="Times New Roman" w:cs="Times New Roman"/>
          <w:bCs/>
          <w:color w:val="000000"/>
          <w:sz w:val="24"/>
          <w:szCs w:val="24"/>
        </w:rPr>
        <w:t xml:space="preserve"> </w:t>
      </w:r>
      <w:r w:rsidRPr="003E6093">
        <w:rPr>
          <w:rFonts w:ascii="Times New Roman" w:eastAsia="Arial Unicode MS" w:hAnsi="Times New Roman" w:cs="Times New Roman"/>
          <w:bCs/>
          <w:color w:val="000000"/>
          <w:sz w:val="24"/>
          <w:szCs w:val="24"/>
        </w:rPr>
        <w:t>as</w:t>
      </w:r>
      <w:r w:rsidR="00DF53C6">
        <w:rPr>
          <w:rFonts w:ascii="Times New Roman" w:eastAsia="Arial Unicode MS" w:hAnsi="Times New Roman" w:cs="Times New Roman"/>
          <w:bCs/>
          <w:color w:val="000000"/>
          <w:sz w:val="24"/>
          <w:szCs w:val="24"/>
        </w:rPr>
        <w:t xml:space="preserve"> </w:t>
      </w:r>
      <w:r w:rsidRPr="003E6093">
        <w:rPr>
          <w:rFonts w:ascii="Times New Roman" w:eastAsia="Arial Unicode MS" w:hAnsi="Times New Roman" w:cs="Times New Roman"/>
          <w:bCs/>
          <w:color w:val="000000"/>
          <w:sz w:val="24"/>
          <w:szCs w:val="24"/>
        </w:rPr>
        <w:t>needed</w:t>
      </w:r>
      <w:r w:rsidR="00DF53C6">
        <w:rPr>
          <w:rFonts w:ascii="Times New Roman" w:eastAsia="Arial Unicode MS" w:hAnsi="Times New Roman" w:cs="Times New Roman"/>
          <w:bCs/>
          <w:color w:val="000000"/>
          <w:sz w:val="24"/>
          <w:szCs w:val="24"/>
        </w:rPr>
        <w:t xml:space="preserve"> </w:t>
      </w:r>
      <w:r w:rsidRPr="003E6093">
        <w:rPr>
          <w:rFonts w:ascii="Times New Roman" w:eastAsia="Arial Unicode MS" w:hAnsi="Times New Roman" w:cs="Times New Roman"/>
          <w:bCs/>
          <w:color w:val="000000"/>
          <w:sz w:val="24"/>
          <w:szCs w:val="24"/>
        </w:rPr>
        <w:t>basis.</w:t>
      </w:r>
      <w:r w:rsidR="00DF53C6">
        <w:rPr>
          <w:rFonts w:ascii="Times New Roman" w:eastAsia="Arial Unicode MS" w:hAnsi="Times New Roman" w:cs="Times New Roman"/>
          <w:bCs/>
          <w:color w:val="000000"/>
          <w:sz w:val="24"/>
          <w:szCs w:val="24"/>
        </w:rPr>
        <w:t xml:space="preserve"> </w:t>
      </w:r>
    </w:p>
    <w:p w14:paraId="58E8DA27" w14:textId="5E8F8883" w:rsidR="00B81EFC" w:rsidRDefault="00B81EFC" w:rsidP="00AA43FF">
      <w:pPr>
        <w:pStyle w:val="PlainText"/>
        <w:rPr>
          <w:rFonts w:ascii="Times New Roman" w:eastAsia="Arial Unicode MS" w:hAnsi="Times New Roman" w:cs="Times New Roman"/>
          <w:bCs/>
          <w:color w:val="000000"/>
          <w:sz w:val="28"/>
          <w:szCs w:val="28"/>
        </w:rPr>
      </w:pPr>
    </w:p>
    <w:p w14:paraId="4375005A" w14:textId="77777777" w:rsidR="00AA43FF" w:rsidRPr="00AA43FF" w:rsidRDefault="00AA43FF" w:rsidP="00AA43FF">
      <w:pPr>
        <w:pStyle w:val="PlainText"/>
        <w:rPr>
          <w:rFonts w:ascii="Times New Roman" w:eastAsia="Arial Unicode MS" w:hAnsi="Times New Roman" w:cs="Times New Roman"/>
          <w:bCs/>
          <w:color w:val="000000"/>
          <w:sz w:val="28"/>
          <w:szCs w:val="28"/>
        </w:rPr>
      </w:pPr>
    </w:p>
    <w:p w14:paraId="7805F995" w14:textId="77777777" w:rsidR="003E6093" w:rsidRPr="003E6093" w:rsidRDefault="003E6093" w:rsidP="003E6093">
      <w:pPr>
        <w:pStyle w:val="PlainText"/>
        <w:jc w:val="center"/>
        <w:rPr>
          <w:rFonts w:ascii="Times New Roman" w:eastAsia="Arial Unicode MS" w:hAnsi="Times New Roman" w:cs="Times New Roman"/>
          <w:bCs/>
          <w:color w:val="000000"/>
          <w:sz w:val="24"/>
          <w:szCs w:val="24"/>
        </w:rPr>
      </w:pPr>
      <w:r w:rsidRPr="003E6093">
        <w:rPr>
          <w:rFonts w:ascii="Times New Roman" w:eastAsia="Arial Unicode MS" w:hAnsi="Times New Roman" w:cs="Times New Roman"/>
          <w:bCs/>
          <w:color w:val="000000"/>
          <w:sz w:val="24"/>
          <w:szCs w:val="24"/>
        </w:rPr>
        <w:t>12</w:t>
      </w:r>
      <w:r w:rsidR="00DF53C6">
        <w:rPr>
          <w:rFonts w:ascii="Times New Roman" w:eastAsia="Arial Unicode MS" w:hAnsi="Times New Roman" w:cs="Times New Roman"/>
          <w:bCs/>
          <w:color w:val="000000"/>
          <w:sz w:val="24"/>
          <w:szCs w:val="24"/>
        </w:rPr>
        <w:t xml:space="preserve"> </w:t>
      </w:r>
      <w:r w:rsidRPr="003E6093">
        <w:rPr>
          <w:rFonts w:ascii="Times New Roman" w:eastAsia="Arial Unicode MS" w:hAnsi="Times New Roman" w:cs="Times New Roman"/>
          <w:bCs/>
          <w:color w:val="000000"/>
          <w:sz w:val="24"/>
          <w:szCs w:val="24"/>
        </w:rPr>
        <w:t>Month</w:t>
      </w:r>
      <w:r w:rsidR="00DF53C6">
        <w:rPr>
          <w:rFonts w:ascii="Times New Roman" w:eastAsia="Arial Unicode MS" w:hAnsi="Times New Roman" w:cs="Times New Roman"/>
          <w:bCs/>
          <w:color w:val="000000"/>
          <w:sz w:val="24"/>
          <w:szCs w:val="24"/>
        </w:rPr>
        <w:t xml:space="preserve"> </w:t>
      </w:r>
      <w:r w:rsidRPr="003E6093">
        <w:rPr>
          <w:rFonts w:ascii="Times New Roman" w:eastAsia="Arial Unicode MS" w:hAnsi="Times New Roman" w:cs="Times New Roman"/>
          <w:bCs/>
          <w:color w:val="000000"/>
          <w:sz w:val="24"/>
          <w:szCs w:val="24"/>
        </w:rPr>
        <w:t>Employee</w:t>
      </w:r>
      <w:r w:rsidR="00DF53C6">
        <w:rPr>
          <w:rFonts w:ascii="Times New Roman" w:eastAsia="Arial Unicode MS" w:hAnsi="Times New Roman" w:cs="Times New Roman"/>
          <w:bCs/>
          <w:color w:val="000000"/>
          <w:sz w:val="24"/>
          <w:szCs w:val="24"/>
        </w:rPr>
        <w:t xml:space="preserve"> </w:t>
      </w:r>
      <w:r w:rsidRPr="003E6093">
        <w:rPr>
          <w:rFonts w:ascii="Times New Roman" w:eastAsia="Arial Unicode MS" w:hAnsi="Times New Roman" w:cs="Times New Roman"/>
          <w:bCs/>
          <w:color w:val="000000"/>
          <w:sz w:val="24"/>
          <w:szCs w:val="24"/>
        </w:rPr>
        <w:t>Work</w:t>
      </w:r>
      <w:r w:rsidR="00DF53C6">
        <w:rPr>
          <w:rFonts w:ascii="Times New Roman" w:eastAsia="Arial Unicode MS" w:hAnsi="Times New Roman" w:cs="Times New Roman"/>
          <w:bCs/>
          <w:color w:val="000000"/>
          <w:sz w:val="24"/>
          <w:szCs w:val="24"/>
        </w:rPr>
        <w:t xml:space="preserve"> </w:t>
      </w:r>
      <w:r w:rsidRPr="003E6093">
        <w:rPr>
          <w:rFonts w:ascii="Times New Roman" w:eastAsia="Arial Unicode MS" w:hAnsi="Times New Roman" w:cs="Times New Roman"/>
          <w:bCs/>
          <w:color w:val="000000"/>
          <w:sz w:val="24"/>
          <w:szCs w:val="24"/>
        </w:rPr>
        <w:t>Calendar</w:t>
      </w:r>
    </w:p>
    <w:p w14:paraId="1844CD28" w14:textId="77777777" w:rsidR="003E6093" w:rsidRPr="003E6093" w:rsidRDefault="003E6093" w:rsidP="003E6093">
      <w:pPr>
        <w:pStyle w:val="PlainText"/>
        <w:jc w:val="center"/>
        <w:rPr>
          <w:rFonts w:ascii="Times New Roman" w:eastAsia="Arial Unicode MS" w:hAnsi="Times New Roman" w:cs="Times New Roman"/>
          <w:bCs/>
          <w:color w:val="000000"/>
          <w:sz w:val="28"/>
          <w:szCs w:val="28"/>
        </w:rPr>
      </w:pPr>
    </w:p>
    <w:p w14:paraId="227F2D1B" w14:textId="77777777" w:rsidR="003E6093" w:rsidRPr="003E6093" w:rsidRDefault="003E6093" w:rsidP="003E6093">
      <w:pPr>
        <w:pStyle w:val="PlainText"/>
        <w:rPr>
          <w:rFonts w:ascii="Times New Roman" w:eastAsia="Arial Unicode MS" w:hAnsi="Times New Roman" w:cs="Times New Roman"/>
          <w:bCs/>
          <w:color w:val="000000"/>
          <w:sz w:val="28"/>
          <w:szCs w:val="28"/>
        </w:rPr>
      </w:pPr>
    </w:p>
    <w:p w14:paraId="03F239C8" w14:textId="6BF31554" w:rsidR="003E6093" w:rsidRPr="003E6093" w:rsidRDefault="007B4BB9" w:rsidP="003E6093">
      <w:pPr>
        <w:pStyle w:val="PlainText"/>
        <w:rPr>
          <w:rFonts w:ascii="Times New Roman" w:eastAsia="Arial Unicode MS" w:hAnsi="Times New Roman" w:cs="Times New Roman"/>
          <w:bCs/>
          <w:color w:val="000000"/>
          <w:sz w:val="28"/>
          <w:szCs w:val="28"/>
        </w:rPr>
      </w:pPr>
      <w:r>
        <w:rPr>
          <w:rFonts w:ascii="Times New Roman" w:eastAsia="Arial Unicode MS" w:hAnsi="Times New Roman" w:cs="Times New Roman"/>
          <w:bCs/>
          <w:noProof/>
          <w:color w:val="000000"/>
          <w:sz w:val="28"/>
          <w:szCs w:val="28"/>
        </w:rPr>
        <w:drawing>
          <wp:inline distT="0" distB="0" distL="0" distR="0" wp14:anchorId="6786394A" wp14:editId="4CFF0741">
            <wp:extent cx="5886450" cy="6434455"/>
            <wp:effectExtent l="0" t="0" r="635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3">
                      <a:extLst>
                        <a:ext uri="{28A0092B-C50C-407E-A947-70E740481C1C}">
                          <a14:useLocalDpi xmlns:a14="http://schemas.microsoft.com/office/drawing/2010/main" val="0"/>
                        </a:ext>
                      </a:extLst>
                    </a:blip>
                    <a:stretch>
                      <a:fillRect/>
                    </a:stretch>
                  </pic:blipFill>
                  <pic:spPr>
                    <a:xfrm>
                      <a:off x="0" y="0"/>
                      <a:ext cx="5886450" cy="6434455"/>
                    </a:xfrm>
                    <a:prstGeom prst="rect">
                      <a:avLst/>
                    </a:prstGeom>
                  </pic:spPr>
                </pic:pic>
              </a:graphicData>
            </a:graphic>
          </wp:inline>
        </w:drawing>
      </w:r>
    </w:p>
    <w:p w14:paraId="7E9F6061" w14:textId="77777777" w:rsidR="003E6093" w:rsidRPr="003E6093" w:rsidRDefault="003E6093" w:rsidP="003E6093">
      <w:pPr>
        <w:pStyle w:val="PlainText"/>
        <w:rPr>
          <w:rFonts w:ascii="Times New Roman" w:eastAsia="Arial Unicode MS" w:hAnsi="Times New Roman" w:cs="Times New Roman"/>
          <w:bCs/>
          <w:color w:val="000000"/>
          <w:sz w:val="28"/>
          <w:szCs w:val="28"/>
        </w:rPr>
      </w:pPr>
    </w:p>
    <w:p w14:paraId="43416851" w14:textId="77777777" w:rsidR="003E6093" w:rsidRPr="003E6093" w:rsidRDefault="003E6093" w:rsidP="003E6093">
      <w:pPr>
        <w:pStyle w:val="PlainText"/>
        <w:rPr>
          <w:rFonts w:ascii="Times New Roman" w:eastAsia="Arial Unicode MS" w:hAnsi="Times New Roman" w:cs="Times New Roman"/>
          <w:bCs/>
          <w:color w:val="000000"/>
          <w:sz w:val="24"/>
          <w:szCs w:val="24"/>
        </w:rPr>
      </w:pPr>
      <w:r w:rsidRPr="003E6093">
        <w:rPr>
          <w:rFonts w:ascii="Times New Roman" w:eastAsia="Arial Unicode MS" w:hAnsi="Times New Roman" w:cs="Times New Roman"/>
          <w:bCs/>
          <w:color w:val="000000"/>
          <w:sz w:val="24"/>
          <w:szCs w:val="24"/>
        </w:rPr>
        <w:t>12-month</w:t>
      </w:r>
      <w:r w:rsidR="00DF53C6">
        <w:rPr>
          <w:rFonts w:ascii="Times New Roman" w:eastAsia="Arial Unicode MS" w:hAnsi="Times New Roman" w:cs="Times New Roman"/>
          <w:bCs/>
          <w:color w:val="000000"/>
          <w:sz w:val="24"/>
          <w:szCs w:val="24"/>
        </w:rPr>
        <w:t xml:space="preserve"> </w:t>
      </w:r>
      <w:r w:rsidRPr="003E6093">
        <w:rPr>
          <w:rFonts w:ascii="Times New Roman" w:eastAsia="Arial Unicode MS" w:hAnsi="Times New Roman" w:cs="Times New Roman"/>
          <w:bCs/>
          <w:color w:val="000000"/>
          <w:sz w:val="24"/>
          <w:szCs w:val="24"/>
        </w:rPr>
        <w:t>employees</w:t>
      </w:r>
      <w:r w:rsidR="00DF53C6">
        <w:rPr>
          <w:rFonts w:ascii="Times New Roman" w:eastAsia="Arial Unicode MS" w:hAnsi="Times New Roman" w:cs="Times New Roman"/>
          <w:bCs/>
          <w:color w:val="000000"/>
          <w:sz w:val="24"/>
          <w:szCs w:val="24"/>
        </w:rPr>
        <w:t xml:space="preserve"> </w:t>
      </w:r>
      <w:r w:rsidRPr="003E6093">
        <w:rPr>
          <w:rFonts w:ascii="Times New Roman" w:eastAsia="Arial Unicode MS" w:hAnsi="Times New Roman" w:cs="Times New Roman"/>
          <w:bCs/>
          <w:color w:val="000000"/>
          <w:sz w:val="24"/>
          <w:szCs w:val="24"/>
        </w:rPr>
        <w:t>are</w:t>
      </w:r>
      <w:r w:rsidR="00DF53C6">
        <w:rPr>
          <w:rFonts w:ascii="Times New Roman" w:eastAsia="Arial Unicode MS" w:hAnsi="Times New Roman" w:cs="Times New Roman"/>
          <w:bCs/>
          <w:color w:val="000000"/>
          <w:sz w:val="24"/>
          <w:szCs w:val="24"/>
        </w:rPr>
        <w:t xml:space="preserve"> </w:t>
      </w:r>
      <w:r w:rsidRPr="003E6093">
        <w:rPr>
          <w:rFonts w:ascii="Times New Roman" w:eastAsia="Arial Unicode MS" w:hAnsi="Times New Roman" w:cs="Times New Roman"/>
          <w:bCs/>
          <w:color w:val="000000"/>
          <w:sz w:val="24"/>
          <w:szCs w:val="24"/>
        </w:rPr>
        <w:t>expected</w:t>
      </w:r>
      <w:r w:rsidR="00DF53C6">
        <w:rPr>
          <w:rFonts w:ascii="Times New Roman" w:eastAsia="Arial Unicode MS" w:hAnsi="Times New Roman" w:cs="Times New Roman"/>
          <w:bCs/>
          <w:color w:val="000000"/>
          <w:sz w:val="24"/>
          <w:szCs w:val="24"/>
        </w:rPr>
        <w:t xml:space="preserve"> </w:t>
      </w:r>
      <w:r w:rsidRPr="003E6093">
        <w:rPr>
          <w:rFonts w:ascii="Times New Roman" w:eastAsia="Arial Unicode MS" w:hAnsi="Times New Roman" w:cs="Times New Roman"/>
          <w:bCs/>
          <w:color w:val="000000"/>
          <w:sz w:val="24"/>
          <w:szCs w:val="24"/>
        </w:rPr>
        <w:t>to</w:t>
      </w:r>
      <w:r w:rsidR="00DF53C6">
        <w:rPr>
          <w:rFonts w:ascii="Times New Roman" w:eastAsia="Arial Unicode MS" w:hAnsi="Times New Roman" w:cs="Times New Roman"/>
          <w:bCs/>
          <w:color w:val="000000"/>
          <w:sz w:val="24"/>
          <w:szCs w:val="24"/>
        </w:rPr>
        <w:t xml:space="preserve"> </w:t>
      </w:r>
      <w:r w:rsidRPr="003E6093">
        <w:rPr>
          <w:rFonts w:ascii="Times New Roman" w:eastAsia="Arial Unicode MS" w:hAnsi="Times New Roman" w:cs="Times New Roman"/>
          <w:bCs/>
          <w:color w:val="000000"/>
          <w:sz w:val="24"/>
          <w:szCs w:val="24"/>
        </w:rPr>
        <w:t>report</w:t>
      </w:r>
      <w:r w:rsidR="00DF53C6">
        <w:rPr>
          <w:rFonts w:ascii="Times New Roman" w:eastAsia="Arial Unicode MS" w:hAnsi="Times New Roman" w:cs="Times New Roman"/>
          <w:bCs/>
          <w:color w:val="000000"/>
          <w:sz w:val="24"/>
          <w:szCs w:val="24"/>
        </w:rPr>
        <w:t xml:space="preserve"> </w:t>
      </w:r>
      <w:r w:rsidRPr="003E6093">
        <w:rPr>
          <w:rFonts w:ascii="Times New Roman" w:eastAsia="Arial Unicode MS" w:hAnsi="Times New Roman" w:cs="Times New Roman"/>
          <w:bCs/>
          <w:color w:val="000000"/>
          <w:sz w:val="24"/>
          <w:szCs w:val="24"/>
        </w:rPr>
        <w:t>to</w:t>
      </w:r>
      <w:r w:rsidR="00DF53C6">
        <w:rPr>
          <w:rFonts w:ascii="Times New Roman" w:eastAsia="Arial Unicode MS" w:hAnsi="Times New Roman" w:cs="Times New Roman"/>
          <w:bCs/>
          <w:color w:val="000000"/>
          <w:sz w:val="24"/>
          <w:szCs w:val="24"/>
        </w:rPr>
        <w:t xml:space="preserve"> </w:t>
      </w:r>
      <w:r w:rsidRPr="003E6093">
        <w:rPr>
          <w:rFonts w:ascii="Times New Roman" w:eastAsia="Arial Unicode MS" w:hAnsi="Times New Roman" w:cs="Times New Roman"/>
          <w:bCs/>
          <w:color w:val="000000"/>
          <w:sz w:val="24"/>
          <w:szCs w:val="24"/>
        </w:rPr>
        <w:t>work</w:t>
      </w:r>
      <w:r w:rsidR="00DF53C6">
        <w:rPr>
          <w:rFonts w:ascii="Times New Roman" w:eastAsia="Arial Unicode MS" w:hAnsi="Times New Roman" w:cs="Times New Roman"/>
          <w:bCs/>
          <w:color w:val="000000"/>
          <w:sz w:val="24"/>
          <w:szCs w:val="24"/>
        </w:rPr>
        <w:t xml:space="preserve"> </w:t>
      </w:r>
      <w:r w:rsidRPr="003E6093">
        <w:rPr>
          <w:rFonts w:ascii="Times New Roman" w:eastAsia="Arial Unicode MS" w:hAnsi="Times New Roman" w:cs="Times New Roman"/>
          <w:bCs/>
          <w:color w:val="000000"/>
          <w:sz w:val="24"/>
          <w:szCs w:val="24"/>
        </w:rPr>
        <w:t>on</w:t>
      </w:r>
      <w:r w:rsidR="00DF53C6">
        <w:rPr>
          <w:rFonts w:ascii="Times New Roman" w:eastAsia="Arial Unicode MS" w:hAnsi="Times New Roman" w:cs="Times New Roman"/>
          <w:bCs/>
          <w:color w:val="000000"/>
          <w:sz w:val="24"/>
          <w:szCs w:val="24"/>
        </w:rPr>
        <w:t xml:space="preserve"> </w:t>
      </w:r>
      <w:r w:rsidRPr="003E6093">
        <w:rPr>
          <w:rFonts w:ascii="Times New Roman" w:eastAsia="Arial Unicode MS" w:hAnsi="Times New Roman" w:cs="Times New Roman"/>
          <w:bCs/>
          <w:color w:val="000000"/>
          <w:sz w:val="24"/>
          <w:szCs w:val="24"/>
        </w:rPr>
        <w:t>campus</w:t>
      </w:r>
      <w:r w:rsidR="00DF53C6">
        <w:rPr>
          <w:rFonts w:ascii="Times New Roman" w:eastAsia="Arial Unicode MS" w:hAnsi="Times New Roman" w:cs="Times New Roman"/>
          <w:bCs/>
          <w:color w:val="000000"/>
          <w:sz w:val="24"/>
          <w:szCs w:val="24"/>
        </w:rPr>
        <w:t xml:space="preserve"> </w:t>
      </w:r>
      <w:r w:rsidRPr="003E6093">
        <w:rPr>
          <w:rFonts w:ascii="Times New Roman" w:eastAsia="Arial Unicode MS" w:hAnsi="Times New Roman" w:cs="Times New Roman"/>
          <w:bCs/>
          <w:color w:val="000000"/>
          <w:sz w:val="24"/>
          <w:szCs w:val="24"/>
        </w:rPr>
        <w:t>for</w:t>
      </w:r>
      <w:r w:rsidR="00DF53C6">
        <w:rPr>
          <w:rFonts w:ascii="Times New Roman" w:eastAsia="Arial Unicode MS" w:hAnsi="Times New Roman" w:cs="Times New Roman"/>
          <w:bCs/>
          <w:color w:val="000000"/>
          <w:sz w:val="24"/>
          <w:szCs w:val="24"/>
        </w:rPr>
        <w:t xml:space="preserve"> </w:t>
      </w:r>
      <w:r w:rsidRPr="003E6093">
        <w:rPr>
          <w:rFonts w:ascii="Times New Roman" w:eastAsia="Arial Unicode MS" w:hAnsi="Times New Roman" w:cs="Times New Roman"/>
          <w:bCs/>
          <w:color w:val="000000"/>
          <w:sz w:val="24"/>
          <w:szCs w:val="24"/>
        </w:rPr>
        <w:t>all</w:t>
      </w:r>
      <w:r w:rsidR="00DF53C6">
        <w:rPr>
          <w:rFonts w:ascii="Times New Roman" w:eastAsia="Arial Unicode MS" w:hAnsi="Times New Roman" w:cs="Times New Roman"/>
          <w:bCs/>
          <w:color w:val="000000"/>
          <w:sz w:val="24"/>
          <w:szCs w:val="24"/>
        </w:rPr>
        <w:t xml:space="preserve"> </w:t>
      </w:r>
      <w:r w:rsidRPr="003E6093">
        <w:rPr>
          <w:rFonts w:ascii="Times New Roman" w:eastAsia="Arial Unicode MS" w:hAnsi="Times New Roman" w:cs="Times New Roman"/>
          <w:bCs/>
          <w:color w:val="000000"/>
          <w:sz w:val="24"/>
          <w:szCs w:val="24"/>
        </w:rPr>
        <w:t>school</w:t>
      </w:r>
      <w:r w:rsidR="00DF53C6">
        <w:rPr>
          <w:rFonts w:ascii="Times New Roman" w:eastAsia="Arial Unicode MS" w:hAnsi="Times New Roman" w:cs="Times New Roman"/>
          <w:bCs/>
          <w:color w:val="000000"/>
          <w:sz w:val="24"/>
          <w:szCs w:val="24"/>
        </w:rPr>
        <w:t xml:space="preserve"> </w:t>
      </w:r>
      <w:r w:rsidRPr="003E6093">
        <w:rPr>
          <w:rFonts w:ascii="Times New Roman" w:eastAsia="Arial Unicode MS" w:hAnsi="Times New Roman" w:cs="Times New Roman"/>
          <w:bCs/>
          <w:color w:val="000000"/>
          <w:sz w:val="24"/>
          <w:szCs w:val="24"/>
        </w:rPr>
        <w:t>days</w:t>
      </w:r>
      <w:r w:rsidR="00DF53C6">
        <w:rPr>
          <w:rFonts w:ascii="Times New Roman" w:eastAsia="Arial Unicode MS" w:hAnsi="Times New Roman" w:cs="Times New Roman"/>
          <w:bCs/>
          <w:color w:val="000000"/>
          <w:sz w:val="24"/>
          <w:szCs w:val="24"/>
        </w:rPr>
        <w:t xml:space="preserve"> </w:t>
      </w:r>
      <w:r w:rsidRPr="003E6093">
        <w:rPr>
          <w:rFonts w:ascii="Times New Roman" w:eastAsia="Arial Unicode MS" w:hAnsi="Times New Roman" w:cs="Times New Roman"/>
          <w:bCs/>
          <w:color w:val="000000"/>
          <w:sz w:val="24"/>
          <w:szCs w:val="24"/>
        </w:rPr>
        <w:t>and</w:t>
      </w:r>
      <w:r w:rsidR="00DF53C6">
        <w:rPr>
          <w:rFonts w:ascii="Times New Roman" w:eastAsia="Arial Unicode MS" w:hAnsi="Times New Roman" w:cs="Times New Roman"/>
          <w:bCs/>
          <w:color w:val="000000"/>
          <w:sz w:val="24"/>
          <w:szCs w:val="24"/>
        </w:rPr>
        <w:t xml:space="preserve"> </w:t>
      </w:r>
      <w:r w:rsidRPr="003E6093">
        <w:rPr>
          <w:rFonts w:ascii="Times New Roman" w:eastAsia="Arial Unicode MS" w:hAnsi="Times New Roman" w:cs="Times New Roman"/>
          <w:bCs/>
          <w:color w:val="000000"/>
          <w:sz w:val="24"/>
          <w:szCs w:val="24"/>
        </w:rPr>
        <w:t>non-school</w:t>
      </w:r>
      <w:r w:rsidR="00DF53C6">
        <w:rPr>
          <w:rFonts w:ascii="Times New Roman" w:eastAsia="Arial Unicode MS" w:hAnsi="Times New Roman" w:cs="Times New Roman"/>
          <w:bCs/>
          <w:color w:val="000000"/>
          <w:sz w:val="24"/>
          <w:szCs w:val="24"/>
        </w:rPr>
        <w:t xml:space="preserve"> </w:t>
      </w:r>
      <w:r w:rsidRPr="003E6093">
        <w:rPr>
          <w:rFonts w:ascii="Times New Roman" w:eastAsia="Arial Unicode MS" w:hAnsi="Times New Roman" w:cs="Times New Roman"/>
          <w:bCs/>
          <w:color w:val="000000"/>
          <w:sz w:val="24"/>
          <w:szCs w:val="24"/>
        </w:rPr>
        <w:t>work</w:t>
      </w:r>
      <w:r w:rsidR="00DF53C6">
        <w:rPr>
          <w:rFonts w:ascii="Times New Roman" w:eastAsia="Arial Unicode MS" w:hAnsi="Times New Roman" w:cs="Times New Roman"/>
          <w:bCs/>
          <w:color w:val="000000"/>
          <w:sz w:val="24"/>
          <w:szCs w:val="24"/>
        </w:rPr>
        <w:t xml:space="preserve"> </w:t>
      </w:r>
      <w:r w:rsidRPr="003E6093">
        <w:rPr>
          <w:rFonts w:ascii="Times New Roman" w:eastAsia="Arial Unicode MS" w:hAnsi="Times New Roman" w:cs="Times New Roman"/>
          <w:bCs/>
          <w:color w:val="000000"/>
          <w:sz w:val="24"/>
          <w:szCs w:val="24"/>
        </w:rPr>
        <w:t>days</w:t>
      </w:r>
      <w:r w:rsidR="00DF53C6">
        <w:rPr>
          <w:rFonts w:ascii="Times New Roman" w:eastAsia="Arial Unicode MS" w:hAnsi="Times New Roman" w:cs="Times New Roman"/>
          <w:bCs/>
          <w:color w:val="000000"/>
          <w:sz w:val="24"/>
          <w:szCs w:val="24"/>
        </w:rPr>
        <w:t xml:space="preserve"> </w:t>
      </w:r>
      <w:r w:rsidRPr="003E6093">
        <w:rPr>
          <w:rFonts w:ascii="Times New Roman" w:eastAsia="Arial Unicode MS" w:hAnsi="Times New Roman" w:cs="Times New Roman"/>
          <w:bCs/>
          <w:color w:val="000000"/>
          <w:sz w:val="24"/>
          <w:szCs w:val="24"/>
        </w:rPr>
        <w:t>noted</w:t>
      </w:r>
      <w:r w:rsidR="00DF53C6">
        <w:rPr>
          <w:rFonts w:ascii="Times New Roman" w:eastAsia="Arial Unicode MS" w:hAnsi="Times New Roman" w:cs="Times New Roman"/>
          <w:bCs/>
          <w:color w:val="000000"/>
          <w:sz w:val="24"/>
          <w:szCs w:val="24"/>
        </w:rPr>
        <w:t xml:space="preserve"> </w:t>
      </w:r>
      <w:r w:rsidRPr="003E6093">
        <w:rPr>
          <w:rFonts w:ascii="Times New Roman" w:eastAsia="Arial Unicode MS" w:hAnsi="Times New Roman" w:cs="Times New Roman"/>
          <w:bCs/>
          <w:color w:val="000000"/>
          <w:sz w:val="24"/>
          <w:szCs w:val="24"/>
        </w:rPr>
        <w:t>on</w:t>
      </w:r>
      <w:r w:rsidR="00DF53C6">
        <w:rPr>
          <w:rFonts w:ascii="Times New Roman" w:eastAsia="Arial Unicode MS" w:hAnsi="Times New Roman" w:cs="Times New Roman"/>
          <w:bCs/>
          <w:color w:val="000000"/>
          <w:sz w:val="24"/>
          <w:szCs w:val="24"/>
        </w:rPr>
        <w:t xml:space="preserve"> </w:t>
      </w:r>
      <w:r w:rsidRPr="003E6093">
        <w:rPr>
          <w:rFonts w:ascii="Times New Roman" w:eastAsia="Arial Unicode MS" w:hAnsi="Times New Roman" w:cs="Times New Roman"/>
          <w:bCs/>
          <w:color w:val="000000"/>
          <w:sz w:val="24"/>
          <w:szCs w:val="24"/>
        </w:rPr>
        <w:t>the</w:t>
      </w:r>
      <w:r w:rsidR="00DF53C6">
        <w:rPr>
          <w:rFonts w:ascii="Times New Roman" w:eastAsia="Arial Unicode MS" w:hAnsi="Times New Roman" w:cs="Times New Roman"/>
          <w:bCs/>
          <w:color w:val="000000"/>
          <w:sz w:val="24"/>
          <w:szCs w:val="24"/>
        </w:rPr>
        <w:t xml:space="preserve"> </w:t>
      </w:r>
      <w:r w:rsidRPr="003E6093">
        <w:rPr>
          <w:rFonts w:ascii="Times New Roman" w:eastAsia="Arial Unicode MS" w:hAnsi="Times New Roman" w:cs="Times New Roman"/>
          <w:bCs/>
          <w:color w:val="000000"/>
          <w:sz w:val="24"/>
          <w:szCs w:val="24"/>
        </w:rPr>
        <w:t>calendar</w:t>
      </w:r>
      <w:r w:rsidR="00DF53C6">
        <w:rPr>
          <w:rFonts w:ascii="Times New Roman" w:eastAsia="Arial Unicode MS" w:hAnsi="Times New Roman" w:cs="Times New Roman"/>
          <w:bCs/>
          <w:color w:val="000000"/>
          <w:sz w:val="24"/>
          <w:szCs w:val="24"/>
        </w:rPr>
        <w:t xml:space="preserve"> </w:t>
      </w:r>
      <w:r w:rsidRPr="003E6093">
        <w:rPr>
          <w:rFonts w:ascii="Times New Roman" w:eastAsia="Arial Unicode MS" w:hAnsi="Times New Roman" w:cs="Times New Roman"/>
          <w:bCs/>
          <w:color w:val="000000"/>
          <w:sz w:val="24"/>
          <w:szCs w:val="24"/>
        </w:rPr>
        <w:t>above.</w:t>
      </w:r>
      <w:r w:rsidR="00DF53C6">
        <w:rPr>
          <w:rFonts w:ascii="Times New Roman" w:eastAsia="Arial Unicode MS" w:hAnsi="Times New Roman" w:cs="Times New Roman"/>
          <w:bCs/>
          <w:color w:val="000000"/>
          <w:sz w:val="24"/>
          <w:szCs w:val="24"/>
        </w:rPr>
        <w:t xml:space="preserve"> </w:t>
      </w:r>
      <w:r w:rsidRPr="003E6093">
        <w:rPr>
          <w:rFonts w:ascii="Times New Roman" w:eastAsia="Arial Unicode MS" w:hAnsi="Times New Roman" w:cs="Times New Roman"/>
          <w:bCs/>
          <w:color w:val="000000"/>
          <w:sz w:val="24"/>
          <w:szCs w:val="24"/>
        </w:rPr>
        <w:t>If</w:t>
      </w:r>
      <w:r w:rsidR="00DF53C6">
        <w:rPr>
          <w:rFonts w:ascii="Times New Roman" w:eastAsia="Arial Unicode MS" w:hAnsi="Times New Roman" w:cs="Times New Roman"/>
          <w:bCs/>
          <w:color w:val="000000"/>
          <w:sz w:val="24"/>
          <w:szCs w:val="24"/>
        </w:rPr>
        <w:t xml:space="preserve"> </w:t>
      </w:r>
      <w:r w:rsidRPr="003E6093">
        <w:rPr>
          <w:rFonts w:ascii="Times New Roman" w:eastAsia="Arial Unicode MS" w:hAnsi="Times New Roman" w:cs="Times New Roman"/>
          <w:bCs/>
          <w:color w:val="000000"/>
          <w:sz w:val="24"/>
          <w:szCs w:val="24"/>
        </w:rPr>
        <w:t>you</w:t>
      </w:r>
      <w:r w:rsidR="00DF53C6">
        <w:rPr>
          <w:rFonts w:ascii="Times New Roman" w:eastAsia="Arial Unicode MS" w:hAnsi="Times New Roman" w:cs="Times New Roman"/>
          <w:bCs/>
          <w:color w:val="000000"/>
          <w:sz w:val="24"/>
          <w:szCs w:val="24"/>
        </w:rPr>
        <w:t xml:space="preserve"> </w:t>
      </w:r>
      <w:r w:rsidRPr="003E6093">
        <w:rPr>
          <w:rFonts w:ascii="Times New Roman" w:eastAsia="Arial Unicode MS" w:hAnsi="Times New Roman" w:cs="Times New Roman"/>
          <w:bCs/>
          <w:color w:val="000000"/>
          <w:sz w:val="24"/>
          <w:szCs w:val="24"/>
        </w:rPr>
        <w:t>are</w:t>
      </w:r>
      <w:r w:rsidR="00DF53C6">
        <w:rPr>
          <w:rFonts w:ascii="Times New Roman" w:eastAsia="Arial Unicode MS" w:hAnsi="Times New Roman" w:cs="Times New Roman"/>
          <w:bCs/>
          <w:color w:val="000000"/>
          <w:sz w:val="24"/>
          <w:szCs w:val="24"/>
        </w:rPr>
        <w:t xml:space="preserve"> </w:t>
      </w:r>
      <w:r w:rsidRPr="003E6093">
        <w:rPr>
          <w:rFonts w:ascii="Times New Roman" w:eastAsia="Arial Unicode MS" w:hAnsi="Times New Roman" w:cs="Times New Roman"/>
          <w:bCs/>
          <w:color w:val="000000"/>
          <w:sz w:val="24"/>
          <w:szCs w:val="24"/>
        </w:rPr>
        <w:t>not</w:t>
      </w:r>
      <w:r w:rsidR="00DF53C6">
        <w:rPr>
          <w:rFonts w:ascii="Times New Roman" w:eastAsia="Arial Unicode MS" w:hAnsi="Times New Roman" w:cs="Times New Roman"/>
          <w:bCs/>
          <w:color w:val="000000"/>
          <w:sz w:val="24"/>
          <w:szCs w:val="24"/>
        </w:rPr>
        <w:t xml:space="preserve"> </w:t>
      </w:r>
      <w:r w:rsidRPr="003E6093">
        <w:rPr>
          <w:rFonts w:ascii="Times New Roman" w:eastAsia="Arial Unicode MS" w:hAnsi="Times New Roman" w:cs="Times New Roman"/>
          <w:bCs/>
          <w:color w:val="000000"/>
          <w:sz w:val="24"/>
          <w:szCs w:val="24"/>
        </w:rPr>
        <w:t>able</w:t>
      </w:r>
      <w:r w:rsidR="00DF53C6">
        <w:rPr>
          <w:rFonts w:ascii="Times New Roman" w:eastAsia="Arial Unicode MS" w:hAnsi="Times New Roman" w:cs="Times New Roman"/>
          <w:bCs/>
          <w:color w:val="000000"/>
          <w:sz w:val="24"/>
          <w:szCs w:val="24"/>
        </w:rPr>
        <w:t xml:space="preserve"> </w:t>
      </w:r>
      <w:r w:rsidRPr="003E6093">
        <w:rPr>
          <w:rFonts w:ascii="Times New Roman" w:eastAsia="Arial Unicode MS" w:hAnsi="Times New Roman" w:cs="Times New Roman"/>
          <w:bCs/>
          <w:color w:val="000000"/>
          <w:sz w:val="24"/>
          <w:szCs w:val="24"/>
        </w:rPr>
        <w:t>to</w:t>
      </w:r>
      <w:r w:rsidR="00DF53C6">
        <w:rPr>
          <w:rFonts w:ascii="Times New Roman" w:eastAsia="Arial Unicode MS" w:hAnsi="Times New Roman" w:cs="Times New Roman"/>
          <w:bCs/>
          <w:color w:val="000000"/>
          <w:sz w:val="24"/>
          <w:szCs w:val="24"/>
        </w:rPr>
        <w:t xml:space="preserve"> </w:t>
      </w:r>
      <w:r w:rsidRPr="003E6093">
        <w:rPr>
          <w:rFonts w:ascii="Times New Roman" w:eastAsia="Arial Unicode MS" w:hAnsi="Times New Roman" w:cs="Times New Roman"/>
          <w:bCs/>
          <w:color w:val="000000"/>
          <w:sz w:val="24"/>
          <w:szCs w:val="24"/>
        </w:rPr>
        <w:t>report</w:t>
      </w:r>
      <w:r w:rsidR="00DF53C6">
        <w:rPr>
          <w:rFonts w:ascii="Times New Roman" w:eastAsia="Arial Unicode MS" w:hAnsi="Times New Roman" w:cs="Times New Roman"/>
          <w:bCs/>
          <w:color w:val="000000"/>
          <w:sz w:val="24"/>
          <w:szCs w:val="24"/>
        </w:rPr>
        <w:t xml:space="preserve"> </w:t>
      </w:r>
      <w:r w:rsidRPr="003E6093">
        <w:rPr>
          <w:rFonts w:ascii="Times New Roman" w:eastAsia="Arial Unicode MS" w:hAnsi="Times New Roman" w:cs="Times New Roman"/>
          <w:bCs/>
          <w:color w:val="000000"/>
          <w:sz w:val="24"/>
          <w:szCs w:val="24"/>
        </w:rPr>
        <w:t>to</w:t>
      </w:r>
      <w:r w:rsidR="00DF53C6">
        <w:rPr>
          <w:rFonts w:ascii="Times New Roman" w:eastAsia="Arial Unicode MS" w:hAnsi="Times New Roman" w:cs="Times New Roman"/>
          <w:bCs/>
          <w:color w:val="000000"/>
          <w:sz w:val="24"/>
          <w:szCs w:val="24"/>
        </w:rPr>
        <w:t xml:space="preserve"> </w:t>
      </w:r>
      <w:r w:rsidRPr="003E6093">
        <w:rPr>
          <w:rFonts w:ascii="Times New Roman" w:eastAsia="Arial Unicode MS" w:hAnsi="Times New Roman" w:cs="Times New Roman"/>
          <w:bCs/>
          <w:color w:val="000000"/>
          <w:sz w:val="24"/>
          <w:szCs w:val="24"/>
        </w:rPr>
        <w:t>work</w:t>
      </w:r>
      <w:r w:rsidR="00DF53C6">
        <w:rPr>
          <w:rFonts w:ascii="Times New Roman" w:eastAsia="Arial Unicode MS" w:hAnsi="Times New Roman" w:cs="Times New Roman"/>
          <w:bCs/>
          <w:color w:val="000000"/>
          <w:sz w:val="24"/>
          <w:szCs w:val="24"/>
        </w:rPr>
        <w:t xml:space="preserve"> </w:t>
      </w:r>
      <w:r w:rsidRPr="003E6093">
        <w:rPr>
          <w:rFonts w:ascii="Times New Roman" w:eastAsia="Arial Unicode MS" w:hAnsi="Times New Roman" w:cs="Times New Roman"/>
          <w:bCs/>
          <w:color w:val="000000"/>
          <w:sz w:val="24"/>
          <w:szCs w:val="24"/>
        </w:rPr>
        <w:t>on</w:t>
      </w:r>
      <w:r w:rsidR="00DF53C6">
        <w:rPr>
          <w:rFonts w:ascii="Times New Roman" w:eastAsia="Arial Unicode MS" w:hAnsi="Times New Roman" w:cs="Times New Roman"/>
          <w:bCs/>
          <w:color w:val="000000"/>
          <w:sz w:val="24"/>
          <w:szCs w:val="24"/>
        </w:rPr>
        <w:t xml:space="preserve"> </w:t>
      </w:r>
      <w:r w:rsidRPr="003E6093">
        <w:rPr>
          <w:rFonts w:ascii="Times New Roman" w:eastAsia="Arial Unicode MS" w:hAnsi="Times New Roman" w:cs="Times New Roman"/>
          <w:bCs/>
          <w:color w:val="000000"/>
          <w:sz w:val="24"/>
          <w:szCs w:val="24"/>
        </w:rPr>
        <w:t>a</w:t>
      </w:r>
      <w:r w:rsidR="00DF53C6">
        <w:rPr>
          <w:rFonts w:ascii="Times New Roman" w:eastAsia="Arial Unicode MS" w:hAnsi="Times New Roman" w:cs="Times New Roman"/>
          <w:bCs/>
          <w:color w:val="000000"/>
          <w:sz w:val="24"/>
          <w:szCs w:val="24"/>
        </w:rPr>
        <w:t xml:space="preserve"> </w:t>
      </w:r>
      <w:r w:rsidRPr="003E6093">
        <w:rPr>
          <w:rFonts w:ascii="Times New Roman" w:eastAsia="Arial Unicode MS" w:hAnsi="Times New Roman" w:cs="Times New Roman"/>
          <w:bCs/>
          <w:color w:val="000000"/>
          <w:sz w:val="24"/>
          <w:szCs w:val="24"/>
        </w:rPr>
        <w:t>scheduled</w:t>
      </w:r>
      <w:r w:rsidR="00DF53C6">
        <w:rPr>
          <w:rFonts w:ascii="Times New Roman" w:eastAsia="Arial Unicode MS" w:hAnsi="Times New Roman" w:cs="Times New Roman"/>
          <w:bCs/>
          <w:color w:val="000000"/>
          <w:sz w:val="24"/>
          <w:szCs w:val="24"/>
        </w:rPr>
        <w:t xml:space="preserve"> </w:t>
      </w:r>
      <w:r w:rsidRPr="003E6093">
        <w:rPr>
          <w:rFonts w:ascii="Times New Roman" w:eastAsia="Arial Unicode MS" w:hAnsi="Times New Roman" w:cs="Times New Roman"/>
          <w:bCs/>
          <w:color w:val="000000"/>
          <w:sz w:val="24"/>
          <w:szCs w:val="24"/>
        </w:rPr>
        <w:t>work</w:t>
      </w:r>
      <w:r w:rsidR="00DF53C6">
        <w:rPr>
          <w:rFonts w:ascii="Times New Roman" w:eastAsia="Arial Unicode MS" w:hAnsi="Times New Roman" w:cs="Times New Roman"/>
          <w:bCs/>
          <w:color w:val="000000"/>
          <w:sz w:val="24"/>
          <w:szCs w:val="24"/>
        </w:rPr>
        <w:t xml:space="preserve"> </w:t>
      </w:r>
      <w:r w:rsidRPr="003E6093">
        <w:rPr>
          <w:rFonts w:ascii="Times New Roman" w:eastAsia="Arial Unicode MS" w:hAnsi="Times New Roman" w:cs="Times New Roman"/>
          <w:bCs/>
          <w:color w:val="000000"/>
          <w:sz w:val="24"/>
          <w:szCs w:val="24"/>
        </w:rPr>
        <w:t>day,</w:t>
      </w:r>
      <w:r w:rsidR="00DF53C6">
        <w:rPr>
          <w:rFonts w:ascii="Times New Roman" w:eastAsia="Arial Unicode MS" w:hAnsi="Times New Roman" w:cs="Times New Roman"/>
          <w:bCs/>
          <w:color w:val="000000"/>
          <w:sz w:val="24"/>
          <w:szCs w:val="24"/>
        </w:rPr>
        <w:t xml:space="preserve"> </w:t>
      </w:r>
      <w:r w:rsidRPr="003E6093">
        <w:rPr>
          <w:rFonts w:ascii="Times New Roman" w:eastAsia="Arial Unicode MS" w:hAnsi="Times New Roman" w:cs="Times New Roman"/>
          <w:bCs/>
          <w:color w:val="000000"/>
          <w:sz w:val="24"/>
          <w:szCs w:val="24"/>
        </w:rPr>
        <w:t>you</w:t>
      </w:r>
      <w:r w:rsidR="00DF53C6">
        <w:rPr>
          <w:rFonts w:ascii="Times New Roman" w:eastAsia="Arial Unicode MS" w:hAnsi="Times New Roman" w:cs="Times New Roman"/>
          <w:bCs/>
          <w:color w:val="000000"/>
          <w:sz w:val="24"/>
          <w:szCs w:val="24"/>
        </w:rPr>
        <w:t xml:space="preserve"> </w:t>
      </w:r>
      <w:r w:rsidRPr="003E6093">
        <w:rPr>
          <w:rFonts w:ascii="Times New Roman" w:eastAsia="Arial Unicode MS" w:hAnsi="Times New Roman" w:cs="Times New Roman"/>
          <w:bCs/>
          <w:color w:val="000000"/>
          <w:sz w:val="24"/>
          <w:szCs w:val="24"/>
        </w:rPr>
        <w:t>will</w:t>
      </w:r>
      <w:r w:rsidR="00DF53C6">
        <w:rPr>
          <w:rFonts w:ascii="Times New Roman" w:eastAsia="Arial Unicode MS" w:hAnsi="Times New Roman" w:cs="Times New Roman"/>
          <w:bCs/>
          <w:color w:val="000000"/>
          <w:sz w:val="24"/>
          <w:szCs w:val="24"/>
        </w:rPr>
        <w:t xml:space="preserve"> </w:t>
      </w:r>
      <w:r w:rsidRPr="003E6093">
        <w:rPr>
          <w:rFonts w:ascii="Times New Roman" w:eastAsia="Arial Unicode MS" w:hAnsi="Times New Roman" w:cs="Times New Roman"/>
          <w:bCs/>
          <w:color w:val="000000"/>
          <w:sz w:val="24"/>
          <w:szCs w:val="24"/>
        </w:rPr>
        <w:t>need</w:t>
      </w:r>
      <w:r w:rsidR="00DF53C6">
        <w:rPr>
          <w:rFonts w:ascii="Times New Roman" w:eastAsia="Arial Unicode MS" w:hAnsi="Times New Roman" w:cs="Times New Roman"/>
          <w:bCs/>
          <w:color w:val="000000"/>
          <w:sz w:val="24"/>
          <w:szCs w:val="24"/>
        </w:rPr>
        <w:t xml:space="preserve"> </w:t>
      </w:r>
      <w:r w:rsidRPr="003E6093">
        <w:rPr>
          <w:rFonts w:ascii="Times New Roman" w:eastAsia="Arial Unicode MS" w:hAnsi="Times New Roman" w:cs="Times New Roman"/>
          <w:bCs/>
          <w:color w:val="000000"/>
          <w:sz w:val="24"/>
          <w:szCs w:val="24"/>
        </w:rPr>
        <w:t>to</w:t>
      </w:r>
      <w:r w:rsidR="00DF53C6">
        <w:rPr>
          <w:rFonts w:ascii="Times New Roman" w:eastAsia="Arial Unicode MS" w:hAnsi="Times New Roman" w:cs="Times New Roman"/>
          <w:bCs/>
          <w:color w:val="000000"/>
          <w:sz w:val="24"/>
          <w:szCs w:val="24"/>
        </w:rPr>
        <w:t xml:space="preserve"> </w:t>
      </w:r>
      <w:r w:rsidRPr="003E6093">
        <w:rPr>
          <w:rFonts w:ascii="Times New Roman" w:eastAsia="Arial Unicode MS" w:hAnsi="Times New Roman" w:cs="Times New Roman"/>
          <w:bCs/>
          <w:color w:val="000000"/>
          <w:sz w:val="24"/>
          <w:szCs w:val="24"/>
        </w:rPr>
        <w:t>notify</w:t>
      </w:r>
      <w:r w:rsidR="00DF53C6">
        <w:rPr>
          <w:rFonts w:ascii="Times New Roman" w:eastAsia="Arial Unicode MS" w:hAnsi="Times New Roman" w:cs="Times New Roman"/>
          <w:bCs/>
          <w:color w:val="000000"/>
          <w:sz w:val="24"/>
          <w:szCs w:val="24"/>
        </w:rPr>
        <w:t xml:space="preserve"> </w:t>
      </w:r>
      <w:r w:rsidRPr="003E6093">
        <w:rPr>
          <w:rFonts w:ascii="Times New Roman" w:eastAsia="Arial Unicode MS" w:hAnsi="Times New Roman" w:cs="Times New Roman"/>
          <w:bCs/>
          <w:color w:val="000000"/>
          <w:sz w:val="24"/>
          <w:szCs w:val="24"/>
        </w:rPr>
        <w:t>your</w:t>
      </w:r>
      <w:r w:rsidR="00DF53C6">
        <w:rPr>
          <w:rFonts w:ascii="Times New Roman" w:eastAsia="Arial Unicode MS" w:hAnsi="Times New Roman" w:cs="Times New Roman"/>
          <w:bCs/>
          <w:color w:val="000000"/>
          <w:sz w:val="24"/>
          <w:szCs w:val="24"/>
        </w:rPr>
        <w:t xml:space="preserve"> </w:t>
      </w:r>
      <w:r w:rsidRPr="003E6093">
        <w:rPr>
          <w:rFonts w:ascii="Times New Roman" w:eastAsia="Arial Unicode MS" w:hAnsi="Times New Roman" w:cs="Times New Roman"/>
          <w:bCs/>
          <w:color w:val="000000"/>
          <w:sz w:val="24"/>
          <w:szCs w:val="24"/>
        </w:rPr>
        <w:t>supervisor</w:t>
      </w:r>
      <w:r w:rsidR="00DF53C6">
        <w:rPr>
          <w:rFonts w:ascii="Times New Roman" w:eastAsia="Arial Unicode MS" w:hAnsi="Times New Roman" w:cs="Times New Roman"/>
          <w:bCs/>
          <w:color w:val="000000"/>
          <w:sz w:val="24"/>
          <w:szCs w:val="24"/>
        </w:rPr>
        <w:t xml:space="preserve"> </w:t>
      </w:r>
      <w:r w:rsidRPr="003E6093">
        <w:rPr>
          <w:rFonts w:ascii="Times New Roman" w:eastAsia="Arial Unicode MS" w:hAnsi="Times New Roman" w:cs="Times New Roman"/>
          <w:bCs/>
          <w:color w:val="000000"/>
          <w:sz w:val="24"/>
          <w:szCs w:val="24"/>
        </w:rPr>
        <w:t>in</w:t>
      </w:r>
      <w:r w:rsidR="00DF53C6">
        <w:rPr>
          <w:rFonts w:ascii="Times New Roman" w:eastAsia="Arial Unicode MS" w:hAnsi="Times New Roman" w:cs="Times New Roman"/>
          <w:bCs/>
          <w:color w:val="000000"/>
          <w:sz w:val="24"/>
          <w:szCs w:val="24"/>
        </w:rPr>
        <w:t xml:space="preserve"> </w:t>
      </w:r>
      <w:r w:rsidRPr="003E6093">
        <w:rPr>
          <w:rFonts w:ascii="Times New Roman" w:eastAsia="Arial Unicode MS" w:hAnsi="Times New Roman" w:cs="Times New Roman"/>
          <w:bCs/>
          <w:color w:val="000000"/>
          <w:sz w:val="24"/>
          <w:szCs w:val="24"/>
        </w:rPr>
        <w:t>advance</w:t>
      </w:r>
      <w:r w:rsidR="00DF53C6">
        <w:rPr>
          <w:rFonts w:ascii="Times New Roman" w:eastAsia="Arial Unicode MS" w:hAnsi="Times New Roman" w:cs="Times New Roman"/>
          <w:bCs/>
          <w:color w:val="000000"/>
          <w:sz w:val="24"/>
          <w:szCs w:val="24"/>
        </w:rPr>
        <w:t xml:space="preserve"> </w:t>
      </w:r>
      <w:r w:rsidRPr="003E6093">
        <w:rPr>
          <w:rFonts w:ascii="Times New Roman" w:eastAsia="Arial Unicode MS" w:hAnsi="Times New Roman" w:cs="Times New Roman"/>
          <w:bCs/>
          <w:color w:val="000000"/>
          <w:sz w:val="24"/>
          <w:szCs w:val="24"/>
        </w:rPr>
        <w:t>(a</w:t>
      </w:r>
      <w:r w:rsidR="00DF53C6">
        <w:rPr>
          <w:rFonts w:ascii="Times New Roman" w:eastAsia="Arial Unicode MS" w:hAnsi="Times New Roman" w:cs="Times New Roman"/>
          <w:bCs/>
          <w:color w:val="000000"/>
          <w:sz w:val="24"/>
          <w:szCs w:val="24"/>
        </w:rPr>
        <w:t xml:space="preserve"> </w:t>
      </w:r>
      <w:r w:rsidRPr="003E6093">
        <w:rPr>
          <w:rFonts w:ascii="Times New Roman" w:eastAsia="Arial Unicode MS" w:hAnsi="Times New Roman" w:cs="Times New Roman"/>
          <w:bCs/>
          <w:color w:val="000000"/>
          <w:sz w:val="24"/>
          <w:szCs w:val="24"/>
        </w:rPr>
        <w:t>minimum</w:t>
      </w:r>
      <w:r w:rsidR="00DF53C6">
        <w:rPr>
          <w:rFonts w:ascii="Times New Roman" w:eastAsia="Arial Unicode MS" w:hAnsi="Times New Roman" w:cs="Times New Roman"/>
          <w:bCs/>
          <w:color w:val="000000"/>
          <w:sz w:val="24"/>
          <w:szCs w:val="24"/>
        </w:rPr>
        <w:t xml:space="preserve"> </w:t>
      </w:r>
      <w:r w:rsidRPr="003E6093">
        <w:rPr>
          <w:rFonts w:ascii="Times New Roman" w:eastAsia="Arial Unicode MS" w:hAnsi="Times New Roman" w:cs="Times New Roman"/>
          <w:bCs/>
          <w:color w:val="000000"/>
          <w:sz w:val="24"/>
          <w:szCs w:val="24"/>
        </w:rPr>
        <w:t>of</w:t>
      </w:r>
      <w:r w:rsidR="00DF53C6">
        <w:rPr>
          <w:rFonts w:ascii="Times New Roman" w:eastAsia="Arial Unicode MS" w:hAnsi="Times New Roman" w:cs="Times New Roman"/>
          <w:bCs/>
          <w:color w:val="000000"/>
          <w:sz w:val="24"/>
          <w:szCs w:val="24"/>
        </w:rPr>
        <w:t xml:space="preserve"> </w:t>
      </w:r>
      <w:r w:rsidRPr="003E6093">
        <w:rPr>
          <w:rFonts w:ascii="Times New Roman" w:eastAsia="Arial Unicode MS" w:hAnsi="Times New Roman" w:cs="Times New Roman"/>
          <w:bCs/>
          <w:color w:val="000000"/>
          <w:sz w:val="24"/>
          <w:szCs w:val="24"/>
        </w:rPr>
        <w:t>1</w:t>
      </w:r>
      <w:r w:rsidR="00DF53C6">
        <w:rPr>
          <w:rFonts w:ascii="Times New Roman" w:eastAsia="Arial Unicode MS" w:hAnsi="Times New Roman" w:cs="Times New Roman"/>
          <w:bCs/>
          <w:color w:val="000000"/>
          <w:sz w:val="24"/>
          <w:szCs w:val="24"/>
        </w:rPr>
        <w:t xml:space="preserve"> </w:t>
      </w:r>
      <w:r w:rsidRPr="003E6093">
        <w:rPr>
          <w:rFonts w:ascii="Times New Roman" w:eastAsia="Arial Unicode MS" w:hAnsi="Times New Roman" w:cs="Times New Roman"/>
          <w:bCs/>
          <w:color w:val="000000"/>
          <w:sz w:val="24"/>
          <w:szCs w:val="24"/>
        </w:rPr>
        <w:t>hour</w:t>
      </w:r>
      <w:r w:rsidR="00DF53C6">
        <w:rPr>
          <w:rFonts w:ascii="Times New Roman" w:eastAsia="Arial Unicode MS" w:hAnsi="Times New Roman" w:cs="Times New Roman"/>
          <w:bCs/>
          <w:color w:val="000000"/>
          <w:sz w:val="24"/>
          <w:szCs w:val="24"/>
        </w:rPr>
        <w:t xml:space="preserve"> </w:t>
      </w:r>
      <w:r w:rsidRPr="003E6093">
        <w:rPr>
          <w:rFonts w:ascii="Times New Roman" w:eastAsia="Arial Unicode MS" w:hAnsi="Times New Roman" w:cs="Times New Roman"/>
          <w:bCs/>
          <w:color w:val="000000"/>
          <w:sz w:val="24"/>
          <w:szCs w:val="24"/>
        </w:rPr>
        <w:t>prior</w:t>
      </w:r>
      <w:r w:rsidR="00DF53C6">
        <w:rPr>
          <w:rFonts w:ascii="Times New Roman" w:eastAsia="Arial Unicode MS" w:hAnsi="Times New Roman" w:cs="Times New Roman"/>
          <w:bCs/>
          <w:color w:val="000000"/>
          <w:sz w:val="24"/>
          <w:szCs w:val="24"/>
        </w:rPr>
        <w:t xml:space="preserve"> </w:t>
      </w:r>
      <w:r w:rsidRPr="003E6093">
        <w:rPr>
          <w:rFonts w:ascii="Times New Roman" w:eastAsia="Arial Unicode MS" w:hAnsi="Times New Roman" w:cs="Times New Roman"/>
          <w:bCs/>
          <w:color w:val="000000"/>
          <w:sz w:val="24"/>
          <w:szCs w:val="24"/>
        </w:rPr>
        <w:t>to</w:t>
      </w:r>
      <w:r w:rsidR="00DF53C6">
        <w:rPr>
          <w:rFonts w:ascii="Times New Roman" w:eastAsia="Arial Unicode MS" w:hAnsi="Times New Roman" w:cs="Times New Roman"/>
          <w:bCs/>
          <w:color w:val="000000"/>
          <w:sz w:val="24"/>
          <w:szCs w:val="24"/>
        </w:rPr>
        <w:t xml:space="preserve"> </w:t>
      </w:r>
      <w:r w:rsidRPr="003E6093">
        <w:rPr>
          <w:rFonts w:ascii="Times New Roman" w:eastAsia="Arial Unicode MS" w:hAnsi="Times New Roman" w:cs="Times New Roman"/>
          <w:bCs/>
          <w:color w:val="000000"/>
          <w:sz w:val="24"/>
          <w:szCs w:val="24"/>
        </w:rPr>
        <w:t>the</w:t>
      </w:r>
      <w:r w:rsidR="00DF53C6">
        <w:rPr>
          <w:rFonts w:ascii="Times New Roman" w:eastAsia="Arial Unicode MS" w:hAnsi="Times New Roman" w:cs="Times New Roman"/>
          <w:bCs/>
          <w:color w:val="000000"/>
          <w:sz w:val="24"/>
          <w:szCs w:val="24"/>
        </w:rPr>
        <w:t xml:space="preserve"> </w:t>
      </w:r>
      <w:r w:rsidRPr="003E6093">
        <w:rPr>
          <w:rFonts w:ascii="Times New Roman" w:eastAsia="Arial Unicode MS" w:hAnsi="Times New Roman" w:cs="Times New Roman"/>
          <w:bCs/>
          <w:color w:val="000000"/>
          <w:sz w:val="24"/>
          <w:szCs w:val="24"/>
        </w:rPr>
        <w:t>start</w:t>
      </w:r>
      <w:r w:rsidR="00DF53C6">
        <w:rPr>
          <w:rFonts w:ascii="Times New Roman" w:eastAsia="Arial Unicode MS" w:hAnsi="Times New Roman" w:cs="Times New Roman"/>
          <w:bCs/>
          <w:color w:val="000000"/>
          <w:sz w:val="24"/>
          <w:szCs w:val="24"/>
        </w:rPr>
        <w:t xml:space="preserve"> </w:t>
      </w:r>
      <w:r w:rsidRPr="003E6093">
        <w:rPr>
          <w:rFonts w:ascii="Times New Roman" w:eastAsia="Arial Unicode MS" w:hAnsi="Times New Roman" w:cs="Times New Roman"/>
          <w:bCs/>
          <w:color w:val="000000"/>
          <w:sz w:val="24"/>
          <w:szCs w:val="24"/>
        </w:rPr>
        <w:t>of</w:t>
      </w:r>
      <w:r w:rsidR="00DF53C6">
        <w:rPr>
          <w:rFonts w:ascii="Times New Roman" w:eastAsia="Arial Unicode MS" w:hAnsi="Times New Roman" w:cs="Times New Roman"/>
          <w:bCs/>
          <w:color w:val="000000"/>
          <w:sz w:val="24"/>
          <w:szCs w:val="24"/>
        </w:rPr>
        <w:t xml:space="preserve"> </w:t>
      </w:r>
      <w:r w:rsidRPr="003E6093">
        <w:rPr>
          <w:rFonts w:ascii="Times New Roman" w:eastAsia="Arial Unicode MS" w:hAnsi="Times New Roman" w:cs="Times New Roman"/>
          <w:bCs/>
          <w:color w:val="000000"/>
          <w:sz w:val="24"/>
          <w:szCs w:val="24"/>
        </w:rPr>
        <w:t>your</w:t>
      </w:r>
      <w:r w:rsidR="00DF53C6">
        <w:rPr>
          <w:rFonts w:ascii="Times New Roman" w:eastAsia="Arial Unicode MS" w:hAnsi="Times New Roman" w:cs="Times New Roman"/>
          <w:bCs/>
          <w:color w:val="000000"/>
          <w:sz w:val="24"/>
          <w:szCs w:val="24"/>
        </w:rPr>
        <w:t xml:space="preserve"> </w:t>
      </w:r>
      <w:r w:rsidRPr="003E6093">
        <w:rPr>
          <w:rFonts w:ascii="Times New Roman" w:eastAsia="Arial Unicode MS" w:hAnsi="Times New Roman" w:cs="Times New Roman"/>
          <w:bCs/>
          <w:color w:val="000000"/>
          <w:sz w:val="24"/>
          <w:szCs w:val="24"/>
        </w:rPr>
        <w:t>scheduled</w:t>
      </w:r>
      <w:r w:rsidR="00DF53C6">
        <w:rPr>
          <w:rFonts w:ascii="Times New Roman" w:eastAsia="Arial Unicode MS" w:hAnsi="Times New Roman" w:cs="Times New Roman"/>
          <w:bCs/>
          <w:color w:val="000000"/>
          <w:sz w:val="24"/>
          <w:szCs w:val="24"/>
        </w:rPr>
        <w:t xml:space="preserve"> </w:t>
      </w:r>
      <w:r w:rsidRPr="003E6093">
        <w:rPr>
          <w:rFonts w:ascii="Times New Roman" w:eastAsia="Arial Unicode MS" w:hAnsi="Times New Roman" w:cs="Times New Roman"/>
          <w:bCs/>
          <w:color w:val="000000"/>
          <w:sz w:val="24"/>
          <w:szCs w:val="24"/>
        </w:rPr>
        <w:t>shift)</w:t>
      </w:r>
      <w:r w:rsidR="00DF53C6">
        <w:rPr>
          <w:rFonts w:ascii="Times New Roman" w:eastAsia="Arial Unicode MS" w:hAnsi="Times New Roman" w:cs="Times New Roman"/>
          <w:bCs/>
          <w:color w:val="000000"/>
          <w:sz w:val="24"/>
          <w:szCs w:val="24"/>
        </w:rPr>
        <w:t xml:space="preserve"> </w:t>
      </w:r>
      <w:r w:rsidRPr="003E6093">
        <w:rPr>
          <w:rFonts w:ascii="Times New Roman" w:eastAsia="Arial Unicode MS" w:hAnsi="Times New Roman" w:cs="Times New Roman"/>
          <w:bCs/>
          <w:color w:val="000000"/>
          <w:sz w:val="24"/>
          <w:szCs w:val="24"/>
        </w:rPr>
        <w:t>and</w:t>
      </w:r>
      <w:r w:rsidR="00DF53C6">
        <w:rPr>
          <w:rFonts w:ascii="Times New Roman" w:eastAsia="Arial Unicode MS" w:hAnsi="Times New Roman" w:cs="Times New Roman"/>
          <w:bCs/>
          <w:color w:val="000000"/>
          <w:sz w:val="24"/>
          <w:szCs w:val="24"/>
        </w:rPr>
        <w:t xml:space="preserve"> </w:t>
      </w:r>
      <w:r w:rsidRPr="003E6093">
        <w:rPr>
          <w:rFonts w:ascii="Times New Roman" w:eastAsia="Arial Unicode MS" w:hAnsi="Times New Roman" w:cs="Times New Roman"/>
          <w:bCs/>
          <w:color w:val="000000"/>
          <w:sz w:val="24"/>
          <w:szCs w:val="24"/>
        </w:rPr>
        <w:t>secure</w:t>
      </w:r>
      <w:r w:rsidR="00DF53C6">
        <w:rPr>
          <w:rFonts w:ascii="Times New Roman" w:eastAsia="Arial Unicode MS" w:hAnsi="Times New Roman" w:cs="Times New Roman"/>
          <w:bCs/>
          <w:color w:val="000000"/>
          <w:sz w:val="24"/>
          <w:szCs w:val="24"/>
        </w:rPr>
        <w:t xml:space="preserve"> </w:t>
      </w:r>
      <w:r w:rsidRPr="003E6093">
        <w:rPr>
          <w:rFonts w:ascii="Times New Roman" w:eastAsia="Arial Unicode MS" w:hAnsi="Times New Roman" w:cs="Times New Roman"/>
          <w:bCs/>
          <w:color w:val="000000"/>
          <w:sz w:val="24"/>
          <w:szCs w:val="24"/>
        </w:rPr>
        <w:t>an</w:t>
      </w:r>
      <w:r w:rsidR="00DF53C6">
        <w:rPr>
          <w:rFonts w:ascii="Times New Roman" w:eastAsia="Arial Unicode MS" w:hAnsi="Times New Roman" w:cs="Times New Roman"/>
          <w:bCs/>
          <w:color w:val="000000"/>
          <w:sz w:val="24"/>
          <w:szCs w:val="24"/>
        </w:rPr>
        <w:t xml:space="preserve"> </w:t>
      </w:r>
      <w:r w:rsidRPr="003E6093">
        <w:rPr>
          <w:rFonts w:ascii="Times New Roman" w:eastAsia="Arial Unicode MS" w:hAnsi="Times New Roman" w:cs="Times New Roman"/>
          <w:bCs/>
          <w:color w:val="000000"/>
          <w:sz w:val="24"/>
          <w:szCs w:val="24"/>
        </w:rPr>
        <w:t>approved</w:t>
      </w:r>
      <w:r w:rsidR="00DF53C6">
        <w:rPr>
          <w:rFonts w:ascii="Times New Roman" w:eastAsia="Arial Unicode MS" w:hAnsi="Times New Roman" w:cs="Times New Roman"/>
          <w:bCs/>
          <w:color w:val="000000"/>
          <w:sz w:val="24"/>
          <w:szCs w:val="24"/>
        </w:rPr>
        <w:t xml:space="preserve"> </w:t>
      </w:r>
      <w:r w:rsidRPr="003E6093">
        <w:rPr>
          <w:rFonts w:ascii="Times New Roman" w:eastAsia="Arial Unicode MS" w:hAnsi="Times New Roman" w:cs="Times New Roman"/>
          <w:bCs/>
          <w:color w:val="000000"/>
          <w:sz w:val="24"/>
          <w:szCs w:val="24"/>
        </w:rPr>
        <w:t>substitute,</w:t>
      </w:r>
      <w:r w:rsidR="00DF53C6">
        <w:rPr>
          <w:rFonts w:ascii="Times New Roman" w:eastAsia="Arial Unicode MS" w:hAnsi="Times New Roman" w:cs="Times New Roman"/>
          <w:bCs/>
          <w:color w:val="000000"/>
          <w:sz w:val="24"/>
          <w:szCs w:val="24"/>
        </w:rPr>
        <w:t xml:space="preserve"> </w:t>
      </w:r>
      <w:r w:rsidRPr="003E6093">
        <w:rPr>
          <w:rFonts w:ascii="Times New Roman" w:eastAsia="Arial Unicode MS" w:hAnsi="Times New Roman" w:cs="Times New Roman"/>
          <w:bCs/>
          <w:color w:val="000000"/>
          <w:sz w:val="24"/>
          <w:szCs w:val="24"/>
        </w:rPr>
        <w:t>consistent</w:t>
      </w:r>
      <w:r w:rsidR="00DF53C6">
        <w:rPr>
          <w:rFonts w:ascii="Times New Roman" w:eastAsia="Arial Unicode MS" w:hAnsi="Times New Roman" w:cs="Times New Roman"/>
          <w:bCs/>
          <w:color w:val="000000"/>
          <w:sz w:val="24"/>
          <w:szCs w:val="24"/>
        </w:rPr>
        <w:t xml:space="preserve"> </w:t>
      </w:r>
      <w:r w:rsidRPr="003E6093">
        <w:rPr>
          <w:rFonts w:ascii="Times New Roman" w:eastAsia="Arial Unicode MS" w:hAnsi="Times New Roman" w:cs="Times New Roman"/>
          <w:bCs/>
          <w:color w:val="000000"/>
          <w:sz w:val="24"/>
          <w:szCs w:val="24"/>
        </w:rPr>
        <w:t>with</w:t>
      </w:r>
      <w:r w:rsidR="00DF53C6">
        <w:rPr>
          <w:rFonts w:ascii="Times New Roman" w:eastAsia="Arial Unicode MS" w:hAnsi="Times New Roman" w:cs="Times New Roman"/>
          <w:bCs/>
          <w:color w:val="000000"/>
          <w:sz w:val="24"/>
          <w:szCs w:val="24"/>
        </w:rPr>
        <w:t xml:space="preserve"> </w:t>
      </w:r>
      <w:r w:rsidRPr="003E6093">
        <w:rPr>
          <w:rFonts w:ascii="Times New Roman" w:eastAsia="Arial Unicode MS" w:hAnsi="Times New Roman" w:cs="Times New Roman"/>
          <w:bCs/>
          <w:color w:val="000000"/>
          <w:sz w:val="24"/>
          <w:szCs w:val="24"/>
        </w:rPr>
        <w:t>the</w:t>
      </w:r>
      <w:r w:rsidR="00DF53C6">
        <w:rPr>
          <w:rFonts w:ascii="Times New Roman" w:eastAsia="Arial Unicode MS" w:hAnsi="Times New Roman" w:cs="Times New Roman"/>
          <w:bCs/>
          <w:color w:val="000000"/>
          <w:sz w:val="24"/>
          <w:szCs w:val="24"/>
        </w:rPr>
        <w:t xml:space="preserve"> </w:t>
      </w:r>
      <w:r w:rsidRPr="003E6093">
        <w:rPr>
          <w:rFonts w:ascii="Times New Roman" w:eastAsia="Arial Unicode MS" w:hAnsi="Times New Roman" w:cs="Times New Roman"/>
          <w:bCs/>
          <w:color w:val="000000"/>
          <w:sz w:val="24"/>
          <w:szCs w:val="24"/>
        </w:rPr>
        <w:t>guidelines</w:t>
      </w:r>
      <w:r w:rsidR="00DF53C6">
        <w:rPr>
          <w:rFonts w:ascii="Times New Roman" w:eastAsia="Arial Unicode MS" w:hAnsi="Times New Roman" w:cs="Times New Roman"/>
          <w:bCs/>
          <w:color w:val="000000"/>
          <w:sz w:val="24"/>
          <w:szCs w:val="24"/>
        </w:rPr>
        <w:t xml:space="preserve"> </w:t>
      </w:r>
      <w:r w:rsidRPr="003E6093">
        <w:rPr>
          <w:rFonts w:ascii="Times New Roman" w:eastAsia="Arial Unicode MS" w:hAnsi="Times New Roman" w:cs="Times New Roman"/>
          <w:bCs/>
          <w:color w:val="000000"/>
          <w:sz w:val="24"/>
          <w:szCs w:val="24"/>
        </w:rPr>
        <w:t>provided</w:t>
      </w:r>
      <w:r w:rsidR="00DF53C6">
        <w:rPr>
          <w:rFonts w:ascii="Times New Roman" w:eastAsia="Arial Unicode MS" w:hAnsi="Times New Roman" w:cs="Times New Roman"/>
          <w:bCs/>
          <w:color w:val="000000"/>
          <w:sz w:val="24"/>
          <w:szCs w:val="24"/>
        </w:rPr>
        <w:t xml:space="preserve"> </w:t>
      </w:r>
      <w:r w:rsidRPr="003E6093">
        <w:rPr>
          <w:rFonts w:ascii="Times New Roman" w:eastAsia="Arial Unicode MS" w:hAnsi="Times New Roman" w:cs="Times New Roman"/>
          <w:bCs/>
          <w:color w:val="000000"/>
          <w:sz w:val="24"/>
          <w:szCs w:val="24"/>
        </w:rPr>
        <w:t>in</w:t>
      </w:r>
      <w:r w:rsidR="00DF53C6">
        <w:rPr>
          <w:rFonts w:ascii="Times New Roman" w:eastAsia="Arial Unicode MS" w:hAnsi="Times New Roman" w:cs="Times New Roman"/>
          <w:bCs/>
          <w:color w:val="000000"/>
          <w:sz w:val="24"/>
          <w:szCs w:val="24"/>
        </w:rPr>
        <w:t xml:space="preserve"> </w:t>
      </w:r>
      <w:r w:rsidRPr="003E6093">
        <w:rPr>
          <w:rFonts w:ascii="Times New Roman" w:eastAsia="Arial Unicode MS" w:hAnsi="Times New Roman" w:cs="Times New Roman"/>
          <w:bCs/>
          <w:color w:val="000000"/>
          <w:sz w:val="24"/>
          <w:szCs w:val="24"/>
        </w:rPr>
        <w:t>this</w:t>
      </w:r>
      <w:r w:rsidR="00DF53C6">
        <w:rPr>
          <w:rFonts w:ascii="Times New Roman" w:eastAsia="Arial Unicode MS" w:hAnsi="Times New Roman" w:cs="Times New Roman"/>
          <w:bCs/>
          <w:color w:val="000000"/>
          <w:sz w:val="24"/>
          <w:szCs w:val="24"/>
        </w:rPr>
        <w:t xml:space="preserve"> </w:t>
      </w:r>
      <w:r w:rsidRPr="003E6093">
        <w:rPr>
          <w:rFonts w:ascii="Times New Roman" w:eastAsia="Arial Unicode MS" w:hAnsi="Times New Roman" w:cs="Times New Roman"/>
          <w:bCs/>
          <w:color w:val="000000"/>
          <w:sz w:val="24"/>
          <w:szCs w:val="24"/>
        </w:rPr>
        <w:t>handbook.</w:t>
      </w:r>
    </w:p>
    <w:p w14:paraId="3F4BC7AA" w14:textId="77777777" w:rsidR="003E6093" w:rsidRPr="003E6093" w:rsidRDefault="003E6093" w:rsidP="003E6093">
      <w:pPr>
        <w:pStyle w:val="PlainText"/>
        <w:rPr>
          <w:rFonts w:ascii="Times New Roman" w:eastAsia="Arial Unicode MS" w:hAnsi="Times New Roman" w:cs="Times New Roman"/>
          <w:b/>
          <w:color w:val="000000"/>
          <w:sz w:val="28"/>
          <w:szCs w:val="28"/>
        </w:rPr>
      </w:pPr>
    </w:p>
    <w:p w14:paraId="0AB04C63" w14:textId="77777777" w:rsidR="003E6093" w:rsidRPr="00DE2856" w:rsidRDefault="003E6093" w:rsidP="007B4BB9">
      <w:pPr>
        <w:pStyle w:val="PlainText"/>
        <w:rPr>
          <w:rFonts w:ascii="Times New Roman" w:eastAsia="Arial Unicode MS" w:hAnsi="Times New Roman"/>
          <w:b/>
          <w:color w:val="000000"/>
          <w:sz w:val="24"/>
        </w:rPr>
      </w:pPr>
    </w:p>
    <w:p w14:paraId="5D55839E" w14:textId="77777777" w:rsidR="003E6093" w:rsidRPr="003E6093" w:rsidRDefault="003E6093" w:rsidP="003E6093">
      <w:pPr>
        <w:pStyle w:val="PlainText"/>
        <w:jc w:val="center"/>
        <w:rPr>
          <w:rFonts w:ascii="Times New Roman" w:eastAsia="Arial Unicode MS" w:hAnsi="Times New Roman" w:cs="Times New Roman"/>
          <w:b/>
          <w:color w:val="000000"/>
          <w:sz w:val="24"/>
          <w:szCs w:val="24"/>
        </w:rPr>
      </w:pPr>
      <w:r w:rsidRPr="003E6093">
        <w:rPr>
          <w:rFonts w:ascii="Times New Roman" w:eastAsia="Arial Unicode MS" w:hAnsi="Times New Roman" w:cs="Times New Roman"/>
          <w:b/>
          <w:color w:val="000000"/>
          <w:sz w:val="24"/>
          <w:szCs w:val="24"/>
        </w:rPr>
        <w:lastRenderedPageBreak/>
        <w:t>OCTA</w:t>
      </w:r>
      <w:r w:rsidR="00DF53C6">
        <w:rPr>
          <w:rFonts w:ascii="Times New Roman" w:eastAsia="Arial Unicode MS" w:hAnsi="Times New Roman" w:cs="Times New Roman"/>
          <w:b/>
          <w:color w:val="000000"/>
          <w:sz w:val="24"/>
          <w:szCs w:val="24"/>
        </w:rPr>
        <w:t xml:space="preserve"> </w:t>
      </w:r>
      <w:r w:rsidRPr="003E6093">
        <w:rPr>
          <w:rFonts w:ascii="Times New Roman" w:eastAsia="Arial Unicode MS" w:hAnsi="Times New Roman" w:cs="Times New Roman"/>
          <w:b/>
          <w:color w:val="000000"/>
          <w:sz w:val="24"/>
          <w:szCs w:val="24"/>
        </w:rPr>
        <w:t>Work</w:t>
      </w:r>
      <w:r w:rsidR="00DF53C6">
        <w:rPr>
          <w:rFonts w:ascii="Times New Roman" w:eastAsia="Arial Unicode MS" w:hAnsi="Times New Roman" w:cs="Times New Roman"/>
          <w:b/>
          <w:color w:val="000000"/>
          <w:sz w:val="24"/>
          <w:szCs w:val="24"/>
        </w:rPr>
        <w:t xml:space="preserve"> </w:t>
      </w:r>
      <w:r w:rsidRPr="003E6093">
        <w:rPr>
          <w:rFonts w:ascii="Times New Roman" w:eastAsia="Arial Unicode MS" w:hAnsi="Times New Roman" w:cs="Times New Roman"/>
          <w:b/>
          <w:color w:val="000000"/>
          <w:sz w:val="24"/>
          <w:szCs w:val="24"/>
        </w:rPr>
        <w:t>Calendar</w:t>
      </w:r>
    </w:p>
    <w:p w14:paraId="34A73790" w14:textId="77777777" w:rsidR="003E6093" w:rsidRPr="003E6093" w:rsidRDefault="003E6093" w:rsidP="003E6093">
      <w:pPr>
        <w:pStyle w:val="PlainText"/>
        <w:jc w:val="center"/>
        <w:rPr>
          <w:rFonts w:ascii="Times New Roman" w:eastAsia="Arial Unicode MS" w:hAnsi="Times New Roman" w:cs="Times New Roman"/>
          <w:b/>
          <w:color w:val="000000"/>
          <w:sz w:val="28"/>
          <w:szCs w:val="28"/>
        </w:rPr>
      </w:pPr>
    </w:p>
    <w:p w14:paraId="0E0B7020" w14:textId="75AEC06A" w:rsidR="003E6093" w:rsidRPr="003E6093" w:rsidRDefault="007B4BB9" w:rsidP="003E6093">
      <w:pPr>
        <w:pStyle w:val="PlainText"/>
        <w:jc w:val="center"/>
        <w:rPr>
          <w:rFonts w:ascii="Times New Roman" w:eastAsia="Arial Unicode MS" w:hAnsi="Times New Roman" w:cs="Times New Roman"/>
          <w:bCs/>
          <w:color w:val="000000"/>
          <w:sz w:val="28"/>
          <w:szCs w:val="28"/>
        </w:rPr>
      </w:pPr>
      <w:r>
        <w:rPr>
          <w:rFonts w:ascii="Times New Roman" w:eastAsia="Arial Unicode MS" w:hAnsi="Times New Roman" w:cs="Times New Roman"/>
          <w:bCs/>
          <w:noProof/>
          <w:color w:val="000000"/>
          <w:sz w:val="28"/>
          <w:szCs w:val="28"/>
        </w:rPr>
        <w:drawing>
          <wp:inline distT="0" distB="0" distL="0" distR="0" wp14:anchorId="4C189227" wp14:editId="42562BE9">
            <wp:extent cx="5886450" cy="6452870"/>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4">
                      <a:extLst>
                        <a:ext uri="{28A0092B-C50C-407E-A947-70E740481C1C}">
                          <a14:useLocalDpi xmlns:a14="http://schemas.microsoft.com/office/drawing/2010/main" val="0"/>
                        </a:ext>
                      </a:extLst>
                    </a:blip>
                    <a:stretch>
                      <a:fillRect/>
                    </a:stretch>
                  </pic:blipFill>
                  <pic:spPr>
                    <a:xfrm>
                      <a:off x="0" y="0"/>
                      <a:ext cx="5886450" cy="6452870"/>
                    </a:xfrm>
                    <a:prstGeom prst="rect">
                      <a:avLst/>
                    </a:prstGeom>
                  </pic:spPr>
                </pic:pic>
              </a:graphicData>
            </a:graphic>
          </wp:inline>
        </w:drawing>
      </w:r>
    </w:p>
    <w:p w14:paraId="67D922CF" w14:textId="77777777" w:rsidR="003E6093" w:rsidRPr="003E6093" w:rsidRDefault="003E6093" w:rsidP="003E6093">
      <w:pPr>
        <w:pStyle w:val="PlainText"/>
        <w:rPr>
          <w:rFonts w:ascii="Times New Roman" w:eastAsia="Arial Unicode MS" w:hAnsi="Times New Roman" w:cs="Times New Roman"/>
          <w:b/>
          <w:color w:val="000000"/>
          <w:sz w:val="28"/>
          <w:szCs w:val="28"/>
        </w:rPr>
      </w:pPr>
    </w:p>
    <w:p w14:paraId="10195F54" w14:textId="77777777" w:rsidR="003E6093" w:rsidRPr="003E6093" w:rsidRDefault="003E6093" w:rsidP="003E6093">
      <w:pPr>
        <w:pStyle w:val="PlainText"/>
        <w:rPr>
          <w:rFonts w:ascii="Times New Roman" w:eastAsia="Arial Unicode MS" w:hAnsi="Times New Roman" w:cs="Times New Roman"/>
          <w:bCs/>
          <w:color w:val="000000"/>
          <w:sz w:val="24"/>
          <w:szCs w:val="24"/>
        </w:rPr>
      </w:pPr>
      <w:r w:rsidRPr="003E6093">
        <w:rPr>
          <w:rFonts w:ascii="Times New Roman" w:eastAsia="Arial Unicode MS" w:hAnsi="Times New Roman" w:cs="Times New Roman"/>
          <w:bCs/>
          <w:color w:val="000000"/>
          <w:sz w:val="24"/>
          <w:szCs w:val="24"/>
        </w:rPr>
        <w:t>OCTA</w:t>
      </w:r>
      <w:r w:rsidR="00DF53C6">
        <w:rPr>
          <w:rFonts w:ascii="Times New Roman" w:eastAsia="Arial Unicode MS" w:hAnsi="Times New Roman" w:cs="Times New Roman"/>
          <w:bCs/>
          <w:color w:val="000000"/>
          <w:sz w:val="24"/>
          <w:szCs w:val="24"/>
        </w:rPr>
        <w:t xml:space="preserve"> </w:t>
      </w:r>
      <w:r w:rsidRPr="003E6093">
        <w:rPr>
          <w:rFonts w:ascii="Times New Roman" w:eastAsia="Arial Unicode MS" w:hAnsi="Times New Roman" w:cs="Times New Roman"/>
          <w:bCs/>
          <w:color w:val="000000"/>
          <w:sz w:val="24"/>
          <w:szCs w:val="24"/>
        </w:rPr>
        <w:t>employees</w:t>
      </w:r>
      <w:r w:rsidR="00DF53C6">
        <w:rPr>
          <w:rFonts w:ascii="Times New Roman" w:eastAsia="Arial Unicode MS" w:hAnsi="Times New Roman" w:cs="Times New Roman"/>
          <w:bCs/>
          <w:color w:val="000000"/>
          <w:sz w:val="24"/>
          <w:szCs w:val="24"/>
        </w:rPr>
        <w:t xml:space="preserve"> </w:t>
      </w:r>
      <w:r w:rsidRPr="003E6093">
        <w:rPr>
          <w:rFonts w:ascii="Times New Roman" w:eastAsia="Arial Unicode MS" w:hAnsi="Times New Roman" w:cs="Times New Roman"/>
          <w:bCs/>
          <w:color w:val="000000"/>
          <w:sz w:val="24"/>
          <w:szCs w:val="24"/>
        </w:rPr>
        <w:t>are</w:t>
      </w:r>
      <w:r w:rsidR="00DF53C6">
        <w:rPr>
          <w:rFonts w:ascii="Times New Roman" w:eastAsia="Arial Unicode MS" w:hAnsi="Times New Roman" w:cs="Times New Roman"/>
          <w:bCs/>
          <w:color w:val="000000"/>
          <w:sz w:val="24"/>
          <w:szCs w:val="24"/>
        </w:rPr>
        <w:t xml:space="preserve"> </w:t>
      </w:r>
      <w:r w:rsidRPr="003E6093">
        <w:rPr>
          <w:rFonts w:ascii="Times New Roman" w:eastAsia="Arial Unicode MS" w:hAnsi="Times New Roman" w:cs="Times New Roman"/>
          <w:bCs/>
          <w:color w:val="000000"/>
          <w:sz w:val="24"/>
          <w:szCs w:val="24"/>
        </w:rPr>
        <w:t>expected</w:t>
      </w:r>
      <w:r w:rsidR="00DF53C6">
        <w:rPr>
          <w:rFonts w:ascii="Times New Roman" w:eastAsia="Arial Unicode MS" w:hAnsi="Times New Roman" w:cs="Times New Roman"/>
          <w:bCs/>
          <w:color w:val="000000"/>
          <w:sz w:val="24"/>
          <w:szCs w:val="24"/>
        </w:rPr>
        <w:t xml:space="preserve"> </w:t>
      </w:r>
      <w:r w:rsidRPr="003E6093">
        <w:rPr>
          <w:rFonts w:ascii="Times New Roman" w:eastAsia="Arial Unicode MS" w:hAnsi="Times New Roman" w:cs="Times New Roman"/>
          <w:bCs/>
          <w:color w:val="000000"/>
          <w:sz w:val="24"/>
          <w:szCs w:val="24"/>
        </w:rPr>
        <w:t>to</w:t>
      </w:r>
      <w:r w:rsidR="00DF53C6">
        <w:rPr>
          <w:rFonts w:ascii="Times New Roman" w:eastAsia="Arial Unicode MS" w:hAnsi="Times New Roman" w:cs="Times New Roman"/>
          <w:bCs/>
          <w:color w:val="000000"/>
          <w:sz w:val="24"/>
          <w:szCs w:val="24"/>
        </w:rPr>
        <w:t xml:space="preserve"> </w:t>
      </w:r>
      <w:r w:rsidRPr="003E6093">
        <w:rPr>
          <w:rFonts w:ascii="Times New Roman" w:eastAsia="Arial Unicode MS" w:hAnsi="Times New Roman" w:cs="Times New Roman"/>
          <w:bCs/>
          <w:color w:val="000000"/>
          <w:sz w:val="24"/>
          <w:szCs w:val="24"/>
        </w:rPr>
        <w:t>report</w:t>
      </w:r>
      <w:r w:rsidR="00DF53C6">
        <w:rPr>
          <w:rFonts w:ascii="Times New Roman" w:eastAsia="Arial Unicode MS" w:hAnsi="Times New Roman" w:cs="Times New Roman"/>
          <w:bCs/>
          <w:color w:val="000000"/>
          <w:sz w:val="24"/>
          <w:szCs w:val="24"/>
        </w:rPr>
        <w:t xml:space="preserve"> </w:t>
      </w:r>
      <w:r w:rsidRPr="003E6093">
        <w:rPr>
          <w:rFonts w:ascii="Times New Roman" w:eastAsia="Arial Unicode MS" w:hAnsi="Times New Roman" w:cs="Times New Roman"/>
          <w:bCs/>
          <w:color w:val="000000"/>
          <w:sz w:val="24"/>
          <w:szCs w:val="24"/>
        </w:rPr>
        <w:t>to</w:t>
      </w:r>
      <w:r w:rsidR="00DF53C6">
        <w:rPr>
          <w:rFonts w:ascii="Times New Roman" w:eastAsia="Arial Unicode MS" w:hAnsi="Times New Roman" w:cs="Times New Roman"/>
          <w:bCs/>
          <w:color w:val="000000"/>
          <w:sz w:val="24"/>
          <w:szCs w:val="24"/>
        </w:rPr>
        <w:t xml:space="preserve"> </w:t>
      </w:r>
      <w:r w:rsidRPr="003E6093">
        <w:rPr>
          <w:rFonts w:ascii="Times New Roman" w:eastAsia="Arial Unicode MS" w:hAnsi="Times New Roman" w:cs="Times New Roman"/>
          <w:bCs/>
          <w:color w:val="000000"/>
          <w:sz w:val="24"/>
          <w:szCs w:val="24"/>
        </w:rPr>
        <w:t>work</w:t>
      </w:r>
      <w:r w:rsidR="00DF53C6">
        <w:rPr>
          <w:rFonts w:ascii="Times New Roman" w:eastAsia="Arial Unicode MS" w:hAnsi="Times New Roman" w:cs="Times New Roman"/>
          <w:bCs/>
          <w:color w:val="000000"/>
          <w:sz w:val="24"/>
          <w:szCs w:val="24"/>
        </w:rPr>
        <w:t xml:space="preserve"> </w:t>
      </w:r>
      <w:r w:rsidRPr="003E6093">
        <w:rPr>
          <w:rFonts w:ascii="Times New Roman" w:eastAsia="Arial Unicode MS" w:hAnsi="Times New Roman" w:cs="Times New Roman"/>
          <w:bCs/>
          <w:color w:val="000000"/>
          <w:sz w:val="24"/>
          <w:szCs w:val="24"/>
        </w:rPr>
        <w:t>on</w:t>
      </w:r>
      <w:r w:rsidR="00DF53C6">
        <w:rPr>
          <w:rFonts w:ascii="Times New Roman" w:eastAsia="Arial Unicode MS" w:hAnsi="Times New Roman" w:cs="Times New Roman"/>
          <w:bCs/>
          <w:color w:val="000000"/>
          <w:sz w:val="24"/>
          <w:szCs w:val="24"/>
        </w:rPr>
        <w:t xml:space="preserve"> </w:t>
      </w:r>
      <w:r w:rsidRPr="003E6093">
        <w:rPr>
          <w:rFonts w:ascii="Times New Roman" w:eastAsia="Arial Unicode MS" w:hAnsi="Times New Roman" w:cs="Times New Roman"/>
          <w:bCs/>
          <w:color w:val="000000"/>
          <w:sz w:val="24"/>
          <w:szCs w:val="24"/>
        </w:rPr>
        <w:t>campus</w:t>
      </w:r>
      <w:r w:rsidR="00DF53C6">
        <w:rPr>
          <w:rFonts w:ascii="Times New Roman" w:eastAsia="Arial Unicode MS" w:hAnsi="Times New Roman" w:cs="Times New Roman"/>
          <w:bCs/>
          <w:color w:val="000000"/>
          <w:sz w:val="24"/>
          <w:szCs w:val="24"/>
        </w:rPr>
        <w:t xml:space="preserve"> </w:t>
      </w:r>
      <w:r w:rsidRPr="003E6093">
        <w:rPr>
          <w:rFonts w:ascii="Times New Roman" w:eastAsia="Arial Unicode MS" w:hAnsi="Times New Roman" w:cs="Times New Roman"/>
          <w:bCs/>
          <w:color w:val="000000"/>
          <w:sz w:val="24"/>
          <w:szCs w:val="24"/>
        </w:rPr>
        <w:t>for</w:t>
      </w:r>
      <w:r w:rsidR="00DF53C6">
        <w:rPr>
          <w:rFonts w:ascii="Times New Roman" w:eastAsia="Arial Unicode MS" w:hAnsi="Times New Roman" w:cs="Times New Roman"/>
          <w:bCs/>
          <w:color w:val="000000"/>
          <w:sz w:val="24"/>
          <w:szCs w:val="24"/>
        </w:rPr>
        <w:t xml:space="preserve"> </w:t>
      </w:r>
      <w:r w:rsidRPr="003E6093">
        <w:rPr>
          <w:rFonts w:ascii="Times New Roman" w:eastAsia="Arial Unicode MS" w:hAnsi="Times New Roman" w:cs="Times New Roman"/>
          <w:bCs/>
          <w:color w:val="000000"/>
          <w:sz w:val="24"/>
          <w:szCs w:val="24"/>
        </w:rPr>
        <w:t>all</w:t>
      </w:r>
      <w:r w:rsidR="00DF53C6">
        <w:rPr>
          <w:rFonts w:ascii="Times New Roman" w:eastAsia="Arial Unicode MS" w:hAnsi="Times New Roman" w:cs="Times New Roman"/>
          <w:bCs/>
          <w:color w:val="000000"/>
          <w:sz w:val="24"/>
          <w:szCs w:val="24"/>
        </w:rPr>
        <w:t xml:space="preserve"> </w:t>
      </w:r>
      <w:r w:rsidRPr="003E6093">
        <w:rPr>
          <w:rFonts w:ascii="Times New Roman" w:eastAsia="Arial Unicode MS" w:hAnsi="Times New Roman" w:cs="Times New Roman"/>
          <w:bCs/>
          <w:color w:val="000000"/>
          <w:sz w:val="24"/>
          <w:szCs w:val="24"/>
        </w:rPr>
        <w:t>school</w:t>
      </w:r>
      <w:r w:rsidR="00DF53C6">
        <w:rPr>
          <w:rFonts w:ascii="Times New Roman" w:eastAsia="Arial Unicode MS" w:hAnsi="Times New Roman" w:cs="Times New Roman"/>
          <w:bCs/>
          <w:color w:val="000000"/>
          <w:sz w:val="24"/>
          <w:szCs w:val="24"/>
        </w:rPr>
        <w:t xml:space="preserve"> </w:t>
      </w:r>
      <w:r w:rsidRPr="003E6093">
        <w:rPr>
          <w:rFonts w:ascii="Times New Roman" w:eastAsia="Arial Unicode MS" w:hAnsi="Times New Roman" w:cs="Times New Roman"/>
          <w:bCs/>
          <w:color w:val="000000"/>
          <w:sz w:val="24"/>
          <w:szCs w:val="24"/>
        </w:rPr>
        <w:t>days</w:t>
      </w:r>
      <w:r w:rsidR="00DF53C6">
        <w:rPr>
          <w:rFonts w:ascii="Times New Roman" w:eastAsia="Arial Unicode MS" w:hAnsi="Times New Roman" w:cs="Times New Roman"/>
          <w:bCs/>
          <w:color w:val="000000"/>
          <w:sz w:val="24"/>
          <w:szCs w:val="24"/>
        </w:rPr>
        <w:t xml:space="preserve"> </w:t>
      </w:r>
      <w:r w:rsidRPr="003E6093">
        <w:rPr>
          <w:rFonts w:ascii="Times New Roman" w:eastAsia="Arial Unicode MS" w:hAnsi="Times New Roman" w:cs="Times New Roman"/>
          <w:bCs/>
          <w:color w:val="000000"/>
          <w:sz w:val="24"/>
          <w:szCs w:val="24"/>
        </w:rPr>
        <w:t>and</w:t>
      </w:r>
      <w:r w:rsidR="00DF53C6">
        <w:rPr>
          <w:rFonts w:ascii="Times New Roman" w:eastAsia="Arial Unicode MS" w:hAnsi="Times New Roman" w:cs="Times New Roman"/>
          <w:bCs/>
          <w:color w:val="000000"/>
          <w:sz w:val="24"/>
          <w:szCs w:val="24"/>
        </w:rPr>
        <w:t xml:space="preserve"> </w:t>
      </w:r>
      <w:r w:rsidRPr="003E6093">
        <w:rPr>
          <w:rFonts w:ascii="Times New Roman" w:eastAsia="Arial Unicode MS" w:hAnsi="Times New Roman" w:cs="Times New Roman"/>
          <w:bCs/>
          <w:color w:val="000000"/>
          <w:sz w:val="24"/>
          <w:szCs w:val="24"/>
        </w:rPr>
        <w:t>non-school</w:t>
      </w:r>
      <w:r w:rsidR="00DF53C6">
        <w:rPr>
          <w:rFonts w:ascii="Times New Roman" w:eastAsia="Arial Unicode MS" w:hAnsi="Times New Roman" w:cs="Times New Roman"/>
          <w:bCs/>
          <w:color w:val="000000"/>
          <w:sz w:val="24"/>
          <w:szCs w:val="24"/>
        </w:rPr>
        <w:t xml:space="preserve"> </w:t>
      </w:r>
      <w:r w:rsidRPr="003E6093">
        <w:rPr>
          <w:rFonts w:ascii="Times New Roman" w:eastAsia="Arial Unicode MS" w:hAnsi="Times New Roman" w:cs="Times New Roman"/>
          <w:bCs/>
          <w:color w:val="000000"/>
          <w:sz w:val="24"/>
          <w:szCs w:val="24"/>
        </w:rPr>
        <w:t>work</w:t>
      </w:r>
      <w:r w:rsidR="00DF53C6">
        <w:rPr>
          <w:rFonts w:ascii="Times New Roman" w:eastAsia="Arial Unicode MS" w:hAnsi="Times New Roman" w:cs="Times New Roman"/>
          <w:bCs/>
          <w:color w:val="000000"/>
          <w:sz w:val="24"/>
          <w:szCs w:val="24"/>
        </w:rPr>
        <w:t xml:space="preserve"> </w:t>
      </w:r>
      <w:r w:rsidRPr="003E6093">
        <w:rPr>
          <w:rFonts w:ascii="Times New Roman" w:eastAsia="Arial Unicode MS" w:hAnsi="Times New Roman" w:cs="Times New Roman"/>
          <w:bCs/>
          <w:color w:val="000000"/>
          <w:sz w:val="24"/>
          <w:szCs w:val="24"/>
        </w:rPr>
        <w:t>days</w:t>
      </w:r>
      <w:r w:rsidR="00DF53C6">
        <w:rPr>
          <w:rFonts w:ascii="Times New Roman" w:eastAsia="Arial Unicode MS" w:hAnsi="Times New Roman" w:cs="Times New Roman"/>
          <w:bCs/>
          <w:color w:val="000000"/>
          <w:sz w:val="24"/>
          <w:szCs w:val="24"/>
        </w:rPr>
        <w:t xml:space="preserve"> </w:t>
      </w:r>
      <w:r w:rsidRPr="003E6093">
        <w:rPr>
          <w:rFonts w:ascii="Times New Roman" w:eastAsia="Arial Unicode MS" w:hAnsi="Times New Roman" w:cs="Times New Roman"/>
          <w:bCs/>
          <w:color w:val="000000"/>
          <w:sz w:val="24"/>
          <w:szCs w:val="24"/>
        </w:rPr>
        <w:t>noted</w:t>
      </w:r>
      <w:r w:rsidR="00DF53C6">
        <w:rPr>
          <w:rFonts w:ascii="Times New Roman" w:eastAsia="Arial Unicode MS" w:hAnsi="Times New Roman" w:cs="Times New Roman"/>
          <w:bCs/>
          <w:color w:val="000000"/>
          <w:sz w:val="24"/>
          <w:szCs w:val="24"/>
        </w:rPr>
        <w:t xml:space="preserve"> </w:t>
      </w:r>
      <w:r w:rsidRPr="003E6093">
        <w:rPr>
          <w:rFonts w:ascii="Times New Roman" w:eastAsia="Arial Unicode MS" w:hAnsi="Times New Roman" w:cs="Times New Roman"/>
          <w:bCs/>
          <w:color w:val="000000"/>
          <w:sz w:val="24"/>
          <w:szCs w:val="24"/>
        </w:rPr>
        <w:t>on</w:t>
      </w:r>
      <w:r w:rsidR="00DF53C6">
        <w:rPr>
          <w:rFonts w:ascii="Times New Roman" w:eastAsia="Arial Unicode MS" w:hAnsi="Times New Roman" w:cs="Times New Roman"/>
          <w:bCs/>
          <w:color w:val="000000"/>
          <w:sz w:val="24"/>
          <w:szCs w:val="24"/>
        </w:rPr>
        <w:t xml:space="preserve"> </w:t>
      </w:r>
      <w:r w:rsidRPr="003E6093">
        <w:rPr>
          <w:rFonts w:ascii="Times New Roman" w:eastAsia="Arial Unicode MS" w:hAnsi="Times New Roman" w:cs="Times New Roman"/>
          <w:bCs/>
          <w:color w:val="000000"/>
          <w:sz w:val="24"/>
          <w:szCs w:val="24"/>
        </w:rPr>
        <w:t>the</w:t>
      </w:r>
      <w:r w:rsidR="00DF53C6">
        <w:rPr>
          <w:rFonts w:ascii="Times New Roman" w:eastAsia="Arial Unicode MS" w:hAnsi="Times New Roman" w:cs="Times New Roman"/>
          <w:bCs/>
          <w:color w:val="000000"/>
          <w:sz w:val="24"/>
          <w:szCs w:val="24"/>
        </w:rPr>
        <w:t xml:space="preserve"> </w:t>
      </w:r>
      <w:r w:rsidRPr="003E6093">
        <w:rPr>
          <w:rFonts w:ascii="Times New Roman" w:eastAsia="Arial Unicode MS" w:hAnsi="Times New Roman" w:cs="Times New Roman"/>
          <w:bCs/>
          <w:color w:val="000000"/>
          <w:sz w:val="24"/>
          <w:szCs w:val="24"/>
        </w:rPr>
        <w:t>calendar</w:t>
      </w:r>
      <w:r w:rsidR="00DF53C6">
        <w:rPr>
          <w:rFonts w:ascii="Times New Roman" w:eastAsia="Arial Unicode MS" w:hAnsi="Times New Roman" w:cs="Times New Roman"/>
          <w:bCs/>
          <w:color w:val="000000"/>
          <w:sz w:val="24"/>
          <w:szCs w:val="24"/>
        </w:rPr>
        <w:t xml:space="preserve"> </w:t>
      </w:r>
      <w:r w:rsidRPr="003E6093">
        <w:rPr>
          <w:rFonts w:ascii="Times New Roman" w:eastAsia="Arial Unicode MS" w:hAnsi="Times New Roman" w:cs="Times New Roman"/>
          <w:bCs/>
          <w:color w:val="000000"/>
          <w:sz w:val="24"/>
          <w:szCs w:val="24"/>
        </w:rPr>
        <w:t>above.</w:t>
      </w:r>
      <w:r w:rsidR="00DF53C6">
        <w:rPr>
          <w:rFonts w:ascii="Times New Roman" w:eastAsia="Arial Unicode MS" w:hAnsi="Times New Roman" w:cs="Times New Roman"/>
          <w:bCs/>
          <w:color w:val="000000"/>
          <w:sz w:val="24"/>
          <w:szCs w:val="24"/>
        </w:rPr>
        <w:t xml:space="preserve"> </w:t>
      </w:r>
      <w:r w:rsidRPr="003E6093">
        <w:rPr>
          <w:rFonts w:ascii="Times New Roman" w:eastAsia="Arial Unicode MS" w:hAnsi="Times New Roman" w:cs="Times New Roman"/>
          <w:bCs/>
          <w:color w:val="000000"/>
          <w:sz w:val="24"/>
          <w:szCs w:val="24"/>
        </w:rPr>
        <w:t>If</w:t>
      </w:r>
      <w:r w:rsidR="00DF53C6">
        <w:rPr>
          <w:rFonts w:ascii="Times New Roman" w:eastAsia="Arial Unicode MS" w:hAnsi="Times New Roman" w:cs="Times New Roman"/>
          <w:bCs/>
          <w:color w:val="000000"/>
          <w:sz w:val="24"/>
          <w:szCs w:val="24"/>
        </w:rPr>
        <w:t xml:space="preserve"> </w:t>
      </w:r>
      <w:r w:rsidRPr="003E6093">
        <w:rPr>
          <w:rFonts w:ascii="Times New Roman" w:eastAsia="Arial Unicode MS" w:hAnsi="Times New Roman" w:cs="Times New Roman"/>
          <w:bCs/>
          <w:color w:val="000000"/>
          <w:sz w:val="24"/>
          <w:szCs w:val="24"/>
        </w:rPr>
        <w:t>you</w:t>
      </w:r>
      <w:r w:rsidR="00DF53C6">
        <w:rPr>
          <w:rFonts w:ascii="Times New Roman" w:eastAsia="Arial Unicode MS" w:hAnsi="Times New Roman" w:cs="Times New Roman"/>
          <w:bCs/>
          <w:color w:val="000000"/>
          <w:sz w:val="24"/>
          <w:szCs w:val="24"/>
        </w:rPr>
        <w:t xml:space="preserve"> </w:t>
      </w:r>
      <w:r w:rsidRPr="003E6093">
        <w:rPr>
          <w:rFonts w:ascii="Times New Roman" w:eastAsia="Arial Unicode MS" w:hAnsi="Times New Roman" w:cs="Times New Roman"/>
          <w:bCs/>
          <w:color w:val="000000"/>
          <w:sz w:val="24"/>
          <w:szCs w:val="24"/>
        </w:rPr>
        <w:t>are</w:t>
      </w:r>
      <w:r w:rsidR="00DF53C6">
        <w:rPr>
          <w:rFonts w:ascii="Times New Roman" w:eastAsia="Arial Unicode MS" w:hAnsi="Times New Roman" w:cs="Times New Roman"/>
          <w:bCs/>
          <w:color w:val="000000"/>
          <w:sz w:val="24"/>
          <w:szCs w:val="24"/>
        </w:rPr>
        <w:t xml:space="preserve"> </w:t>
      </w:r>
      <w:r w:rsidRPr="003E6093">
        <w:rPr>
          <w:rFonts w:ascii="Times New Roman" w:eastAsia="Arial Unicode MS" w:hAnsi="Times New Roman" w:cs="Times New Roman"/>
          <w:bCs/>
          <w:color w:val="000000"/>
          <w:sz w:val="24"/>
          <w:szCs w:val="24"/>
        </w:rPr>
        <w:t>not</w:t>
      </w:r>
      <w:r w:rsidR="00DF53C6">
        <w:rPr>
          <w:rFonts w:ascii="Times New Roman" w:eastAsia="Arial Unicode MS" w:hAnsi="Times New Roman" w:cs="Times New Roman"/>
          <w:bCs/>
          <w:color w:val="000000"/>
          <w:sz w:val="24"/>
          <w:szCs w:val="24"/>
        </w:rPr>
        <w:t xml:space="preserve"> </w:t>
      </w:r>
      <w:r w:rsidRPr="003E6093">
        <w:rPr>
          <w:rFonts w:ascii="Times New Roman" w:eastAsia="Arial Unicode MS" w:hAnsi="Times New Roman" w:cs="Times New Roman"/>
          <w:bCs/>
          <w:color w:val="000000"/>
          <w:sz w:val="24"/>
          <w:szCs w:val="24"/>
        </w:rPr>
        <w:t>able</w:t>
      </w:r>
      <w:r w:rsidR="00DF53C6">
        <w:rPr>
          <w:rFonts w:ascii="Times New Roman" w:eastAsia="Arial Unicode MS" w:hAnsi="Times New Roman" w:cs="Times New Roman"/>
          <w:bCs/>
          <w:color w:val="000000"/>
          <w:sz w:val="24"/>
          <w:szCs w:val="24"/>
        </w:rPr>
        <w:t xml:space="preserve"> </w:t>
      </w:r>
      <w:r w:rsidRPr="003E6093">
        <w:rPr>
          <w:rFonts w:ascii="Times New Roman" w:eastAsia="Arial Unicode MS" w:hAnsi="Times New Roman" w:cs="Times New Roman"/>
          <w:bCs/>
          <w:color w:val="000000"/>
          <w:sz w:val="24"/>
          <w:szCs w:val="24"/>
        </w:rPr>
        <w:t>to</w:t>
      </w:r>
      <w:r w:rsidR="00DF53C6">
        <w:rPr>
          <w:rFonts w:ascii="Times New Roman" w:eastAsia="Arial Unicode MS" w:hAnsi="Times New Roman" w:cs="Times New Roman"/>
          <w:bCs/>
          <w:color w:val="000000"/>
          <w:sz w:val="24"/>
          <w:szCs w:val="24"/>
        </w:rPr>
        <w:t xml:space="preserve"> </w:t>
      </w:r>
      <w:r w:rsidRPr="003E6093">
        <w:rPr>
          <w:rFonts w:ascii="Times New Roman" w:eastAsia="Arial Unicode MS" w:hAnsi="Times New Roman" w:cs="Times New Roman"/>
          <w:bCs/>
          <w:color w:val="000000"/>
          <w:sz w:val="24"/>
          <w:szCs w:val="24"/>
        </w:rPr>
        <w:t>report</w:t>
      </w:r>
      <w:r w:rsidR="00DF53C6">
        <w:rPr>
          <w:rFonts w:ascii="Times New Roman" w:eastAsia="Arial Unicode MS" w:hAnsi="Times New Roman" w:cs="Times New Roman"/>
          <w:bCs/>
          <w:color w:val="000000"/>
          <w:sz w:val="24"/>
          <w:szCs w:val="24"/>
        </w:rPr>
        <w:t xml:space="preserve"> </w:t>
      </w:r>
      <w:r w:rsidRPr="003E6093">
        <w:rPr>
          <w:rFonts w:ascii="Times New Roman" w:eastAsia="Arial Unicode MS" w:hAnsi="Times New Roman" w:cs="Times New Roman"/>
          <w:bCs/>
          <w:color w:val="000000"/>
          <w:sz w:val="24"/>
          <w:szCs w:val="24"/>
        </w:rPr>
        <w:t>to</w:t>
      </w:r>
      <w:r w:rsidR="00DF53C6">
        <w:rPr>
          <w:rFonts w:ascii="Times New Roman" w:eastAsia="Arial Unicode MS" w:hAnsi="Times New Roman" w:cs="Times New Roman"/>
          <w:bCs/>
          <w:color w:val="000000"/>
          <w:sz w:val="24"/>
          <w:szCs w:val="24"/>
        </w:rPr>
        <w:t xml:space="preserve"> </w:t>
      </w:r>
      <w:r w:rsidRPr="003E6093">
        <w:rPr>
          <w:rFonts w:ascii="Times New Roman" w:eastAsia="Arial Unicode MS" w:hAnsi="Times New Roman" w:cs="Times New Roman"/>
          <w:bCs/>
          <w:color w:val="000000"/>
          <w:sz w:val="24"/>
          <w:szCs w:val="24"/>
        </w:rPr>
        <w:t>work</w:t>
      </w:r>
      <w:r w:rsidR="00DF53C6">
        <w:rPr>
          <w:rFonts w:ascii="Times New Roman" w:eastAsia="Arial Unicode MS" w:hAnsi="Times New Roman" w:cs="Times New Roman"/>
          <w:bCs/>
          <w:color w:val="000000"/>
          <w:sz w:val="24"/>
          <w:szCs w:val="24"/>
        </w:rPr>
        <w:t xml:space="preserve"> </w:t>
      </w:r>
      <w:r w:rsidRPr="003E6093">
        <w:rPr>
          <w:rFonts w:ascii="Times New Roman" w:eastAsia="Arial Unicode MS" w:hAnsi="Times New Roman" w:cs="Times New Roman"/>
          <w:bCs/>
          <w:color w:val="000000"/>
          <w:sz w:val="24"/>
          <w:szCs w:val="24"/>
        </w:rPr>
        <w:t>on</w:t>
      </w:r>
      <w:r w:rsidR="00DF53C6">
        <w:rPr>
          <w:rFonts w:ascii="Times New Roman" w:eastAsia="Arial Unicode MS" w:hAnsi="Times New Roman" w:cs="Times New Roman"/>
          <w:bCs/>
          <w:color w:val="000000"/>
          <w:sz w:val="24"/>
          <w:szCs w:val="24"/>
        </w:rPr>
        <w:t xml:space="preserve"> </w:t>
      </w:r>
      <w:r w:rsidRPr="003E6093">
        <w:rPr>
          <w:rFonts w:ascii="Times New Roman" w:eastAsia="Arial Unicode MS" w:hAnsi="Times New Roman" w:cs="Times New Roman"/>
          <w:bCs/>
          <w:color w:val="000000"/>
          <w:sz w:val="24"/>
          <w:szCs w:val="24"/>
        </w:rPr>
        <w:t>a</w:t>
      </w:r>
      <w:r w:rsidR="00DF53C6">
        <w:rPr>
          <w:rFonts w:ascii="Times New Roman" w:eastAsia="Arial Unicode MS" w:hAnsi="Times New Roman" w:cs="Times New Roman"/>
          <w:bCs/>
          <w:color w:val="000000"/>
          <w:sz w:val="24"/>
          <w:szCs w:val="24"/>
        </w:rPr>
        <w:t xml:space="preserve"> </w:t>
      </w:r>
      <w:r w:rsidRPr="003E6093">
        <w:rPr>
          <w:rFonts w:ascii="Times New Roman" w:eastAsia="Arial Unicode MS" w:hAnsi="Times New Roman" w:cs="Times New Roman"/>
          <w:bCs/>
          <w:color w:val="000000"/>
          <w:sz w:val="24"/>
          <w:szCs w:val="24"/>
        </w:rPr>
        <w:t>scheduled</w:t>
      </w:r>
      <w:r w:rsidR="00DF53C6">
        <w:rPr>
          <w:rFonts w:ascii="Times New Roman" w:eastAsia="Arial Unicode MS" w:hAnsi="Times New Roman" w:cs="Times New Roman"/>
          <w:bCs/>
          <w:color w:val="000000"/>
          <w:sz w:val="24"/>
          <w:szCs w:val="24"/>
        </w:rPr>
        <w:t xml:space="preserve"> </w:t>
      </w:r>
      <w:r w:rsidRPr="003E6093">
        <w:rPr>
          <w:rFonts w:ascii="Times New Roman" w:eastAsia="Arial Unicode MS" w:hAnsi="Times New Roman" w:cs="Times New Roman"/>
          <w:bCs/>
          <w:color w:val="000000"/>
          <w:sz w:val="24"/>
          <w:szCs w:val="24"/>
        </w:rPr>
        <w:t>work</w:t>
      </w:r>
      <w:r w:rsidR="00DF53C6">
        <w:rPr>
          <w:rFonts w:ascii="Times New Roman" w:eastAsia="Arial Unicode MS" w:hAnsi="Times New Roman" w:cs="Times New Roman"/>
          <w:bCs/>
          <w:color w:val="000000"/>
          <w:sz w:val="24"/>
          <w:szCs w:val="24"/>
        </w:rPr>
        <w:t xml:space="preserve"> </w:t>
      </w:r>
      <w:r w:rsidRPr="003E6093">
        <w:rPr>
          <w:rFonts w:ascii="Times New Roman" w:eastAsia="Arial Unicode MS" w:hAnsi="Times New Roman" w:cs="Times New Roman"/>
          <w:bCs/>
          <w:color w:val="000000"/>
          <w:sz w:val="24"/>
          <w:szCs w:val="24"/>
        </w:rPr>
        <w:t>day,</w:t>
      </w:r>
      <w:r w:rsidR="00DF53C6">
        <w:rPr>
          <w:rFonts w:ascii="Times New Roman" w:eastAsia="Arial Unicode MS" w:hAnsi="Times New Roman" w:cs="Times New Roman"/>
          <w:bCs/>
          <w:color w:val="000000"/>
          <w:sz w:val="24"/>
          <w:szCs w:val="24"/>
        </w:rPr>
        <w:t xml:space="preserve"> </w:t>
      </w:r>
      <w:r w:rsidRPr="003E6093">
        <w:rPr>
          <w:rFonts w:ascii="Times New Roman" w:eastAsia="Arial Unicode MS" w:hAnsi="Times New Roman" w:cs="Times New Roman"/>
          <w:bCs/>
          <w:color w:val="000000"/>
          <w:sz w:val="24"/>
          <w:szCs w:val="24"/>
        </w:rPr>
        <w:t>you</w:t>
      </w:r>
      <w:r w:rsidR="00DF53C6">
        <w:rPr>
          <w:rFonts w:ascii="Times New Roman" w:eastAsia="Arial Unicode MS" w:hAnsi="Times New Roman" w:cs="Times New Roman"/>
          <w:bCs/>
          <w:color w:val="000000"/>
          <w:sz w:val="24"/>
          <w:szCs w:val="24"/>
        </w:rPr>
        <w:t xml:space="preserve"> </w:t>
      </w:r>
      <w:r w:rsidRPr="003E6093">
        <w:rPr>
          <w:rFonts w:ascii="Times New Roman" w:eastAsia="Arial Unicode MS" w:hAnsi="Times New Roman" w:cs="Times New Roman"/>
          <w:bCs/>
          <w:color w:val="000000"/>
          <w:sz w:val="24"/>
          <w:szCs w:val="24"/>
        </w:rPr>
        <w:t>will</w:t>
      </w:r>
      <w:r w:rsidR="00DF53C6">
        <w:rPr>
          <w:rFonts w:ascii="Times New Roman" w:eastAsia="Arial Unicode MS" w:hAnsi="Times New Roman" w:cs="Times New Roman"/>
          <w:bCs/>
          <w:color w:val="000000"/>
          <w:sz w:val="24"/>
          <w:szCs w:val="24"/>
        </w:rPr>
        <w:t xml:space="preserve"> </w:t>
      </w:r>
      <w:r w:rsidRPr="003E6093">
        <w:rPr>
          <w:rFonts w:ascii="Times New Roman" w:eastAsia="Arial Unicode MS" w:hAnsi="Times New Roman" w:cs="Times New Roman"/>
          <w:bCs/>
          <w:color w:val="000000"/>
          <w:sz w:val="24"/>
          <w:szCs w:val="24"/>
        </w:rPr>
        <w:t>need</w:t>
      </w:r>
      <w:r w:rsidR="00DF53C6">
        <w:rPr>
          <w:rFonts w:ascii="Times New Roman" w:eastAsia="Arial Unicode MS" w:hAnsi="Times New Roman" w:cs="Times New Roman"/>
          <w:bCs/>
          <w:color w:val="000000"/>
          <w:sz w:val="24"/>
          <w:szCs w:val="24"/>
        </w:rPr>
        <w:t xml:space="preserve"> </w:t>
      </w:r>
      <w:r w:rsidRPr="003E6093">
        <w:rPr>
          <w:rFonts w:ascii="Times New Roman" w:eastAsia="Arial Unicode MS" w:hAnsi="Times New Roman" w:cs="Times New Roman"/>
          <w:bCs/>
          <w:color w:val="000000"/>
          <w:sz w:val="24"/>
          <w:szCs w:val="24"/>
        </w:rPr>
        <w:t>to</w:t>
      </w:r>
      <w:r w:rsidR="00DF53C6">
        <w:rPr>
          <w:rFonts w:ascii="Times New Roman" w:eastAsia="Arial Unicode MS" w:hAnsi="Times New Roman" w:cs="Times New Roman"/>
          <w:bCs/>
          <w:color w:val="000000"/>
          <w:sz w:val="24"/>
          <w:szCs w:val="24"/>
        </w:rPr>
        <w:t xml:space="preserve"> </w:t>
      </w:r>
      <w:r w:rsidRPr="003E6093">
        <w:rPr>
          <w:rFonts w:ascii="Times New Roman" w:eastAsia="Arial Unicode MS" w:hAnsi="Times New Roman" w:cs="Times New Roman"/>
          <w:bCs/>
          <w:color w:val="000000"/>
          <w:sz w:val="24"/>
          <w:szCs w:val="24"/>
        </w:rPr>
        <w:t>notify</w:t>
      </w:r>
      <w:r w:rsidR="00DF53C6">
        <w:rPr>
          <w:rFonts w:ascii="Times New Roman" w:eastAsia="Arial Unicode MS" w:hAnsi="Times New Roman" w:cs="Times New Roman"/>
          <w:bCs/>
          <w:color w:val="000000"/>
          <w:sz w:val="24"/>
          <w:szCs w:val="24"/>
        </w:rPr>
        <w:t xml:space="preserve"> </w:t>
      </w:r>
      <w:r w:rsidRPr="003E6093">
        <w:rPr>
          <w:rFonts w:ascii="Times New Roman" w:eastAsia="Arial Unicode MS" w:hAnsi="Times New Roman" w:cs="Times New Roman"/>
          <w:bCs/>
          <w:color w:val="000000"/>
          <w:sz w:val="24"/>
          <w:szCs w:val="24"/>
        </w:rPr>
        <w:t>your</w:t>
      </w:r>
      <w:r w:rsidR="00DF53C6">
        <w:rPr>
          <w:rFonts w:ascii="Times New Roman" w:eastAsia="Arial Unicode MS" w:hAnsi="Times New Roman" w:cs="Times New Roman"/>
          <w:bCs/>
          <w:color w:val="000000"/>
          <w:sz w:val="24"/>
          <w:szCs w:val="24"/>
        </w:rPr>
        <w:t xml:space="preserve"> </w:t>
      </w:r>
      <w:r w:rsidRPr="003E6093">
        <w:rPr>
          <w:rFonts w:ascii="Times New Roman" w:eastAsia="Arial Unicode MS" w:hAnsi="Times New Roman" w:cs="Times New Roman"/>
          <w:bCs/>
          <w:color w:val="000000"/>
          <w:sz w:val="24"/>
          <w:szCs w:val="24"/>
        </w:rPr>
        <w:t>supervisor</w:t>
      </w:r>
      <w:r w:rsidR="00DF53C6">
        <w:rPr>
          <w:rFonts w:ascii="Times New Roman" w:eastAsia="Arial Unicode MS" w:hAnsi="Times New Roman" w:cs="Times New Roman"/>
          <w:bCs/>
          <w:color w:val="000000"/>
          <w:sz w:val="24"/>
          <w:szCs w:val="24"/>
        </w:rPr>
        <w:t xml:space="preserve"> </w:t>
      </w:r>
      <w:r w:rsidRPr="003E6093">
        <w:rPr>
          <w:rFonts w:ascii="Times New Roman" w:eastAsia="Arial Unicode MS" w:hAnsi="Times New Roman" w:cs="Times New Roman"/>
          <w:bCs/>
          <w:color w:val="000000"/>
          <w:sz w:val="24"/>
          <w:szCs w:val="24"/>
        </w:rPr>
        <w:t>in</w:t>
      </w:r>
      <w:r w:rsidR="00DF53C6">
        <w:rPr>
          <w:rFonts w:ascii="Times New Roman" w:eastAsia="Arial Unicode MS" w:hAnsi="Times New Roman" w:cs="Times New Roman"/>
          <w:bCs/>
          <w:color w:val="000000"/>
          <w:sz w:val="24"/>
          <w:szCs w:val="24"/>
        </w:rPr>
        <w:t xml:space="preserve"> </w:t>
      </w:r>
      <w:r w:rsidRPr="003E6093">
        <w:rPr>
          <w:rFonts w:ascii="Times New Roman" w:eastAsia="Arial Unicode MS" w:hAnsi="Times New Roman" w:cs="Times New Roman"/>
          <w:bCs/>
          <w:color w:val="000000"/>
          <w:sz w:val="24"/>
          <w:szCs w:val="24"/>
        </w:rPr>
        <w:t>advance</w:t>
      </w:r>
      <w:r w:rsidR="00DF53C6">
        <w:rPr>
          <w:rFonts w:ascii="Times New Roman" w:eastAsia="Arial Unicode MS" w:hAnsi="Times New Roman" w:cs="Times New Roman"/>
          <w:bCs/>
          <w:color w:val="000000"/>
          <w:sz w:val="24"/>
          <w:szCs w:val="24"/>
        </w:rPr>
        <w:t xml:space="preserve"> </w:t>
      </w:r>
      <w:r w:rsidRPr="003E6093">
        <w:rPr>
          <w:rFonts w:ascii="Times New Roman" w:eastAsia="Arial Unicode MS" w:hAnsi="Times New Roman" w:cs="Times New Roman"/>
          <w:bCs/>
          <w:color w:val="000000"/>
          <w:sz w:val="24"/>
          <w:szCs w:val="24"/>
        </w:rPr>
        <w:t>and</w:t>
      </w:r>
      <w:r w:rsidR="00DF53C6">
        <w:rPr>
          <w:rFonts w:ascii="Times New Roman" w:eastAsia="Arial Unicode MS" w:hAnsi="Times New Roman" w:cs="Times New Roman"/>
          <w:bCs/>
          <w:color w:val="000000"/>
          <w:sz w:val="24"/>
          <w:szCs w:val="24"/>
        </w:rPr>
        <w:t xml:space="preserve"> </w:t>
      </w:r>
      <w:r w:rsidRPr="003E6093">
        <w:rPr>
          <w:rFonts w:ascii="Times New Roman" w:eastAsia="Arial Unicode MS" w:hAnsi="Times New Roman" w:cs="Times New Roman"/>
          <w:bCs/>
          <w:color w:val="000000"/>
          <w:sz w:val="24"/>
          <w:szCs w:val="24"/>
        </w:rPr>
        <w:t>secure</w:t>
      </w:r>
      <w:r w:rsidR="00DF53C6">
        <w:rPr>
          <w:rFonts w:ascii="Times New Roman" w:eastAsia="Arial Unicode MS" w:hAnsi="Times New Roman" w:cs="Times New Roman"/>
          <w:bCs/>
          <w:color w:val="000000"/>
          <w:sz w:val="24"/>
          <w:szCs w:val="24"/>
        </w:rPr>
        <w:t xml:space="preserve"> </w:t>
      </w:r>
      <w:r w:rsidRPr="003E6093">
        <w:rPr>
          <w:rFonts w:ascii="Times New Roman" w:eastAsia="Arial Unicode MS" w:hAnsi="Times New Roman" w:cs="Times New Roman"/>
          <w:bCs/>
          <w:color w:val="000000"/>
          <w:sz w:val="24"/>
          <w:szCs w:val="24"/>
        </w:rPr>
        <w:t>an</w:t>
      </w:r>
      <w:r w:rsidR="00DF53C6">
        <w:rPr>
          <w:rFonts w:ascii="Times New Roman" w:eastAsia="Arial Unicode MS" w:hAnsi="Times New Roman" w:cs="Times New Roman"/>
          <w:bCs/>
          <w:color w:val="000000"/>
          <w:sz w:val="24"/>
          <w:szCs w:val="24"/>
        </w:rPr>
        <w:t xml:space="preserve"> </w:t>
      </w:r>
      <w:r w:rsidRPr="003E6093">
        <w:rPr>
          <w:rFonts w:ascii="Times New Roman" w:eastAsia="Arial Unicode MS" w:hAnsi="Times New Roman" w:cs="Times New Roman"/>
          <w:bCs/>
          <w:color w:val="000000"/>
          <w:sz w:val="24"/>
          <w:szCs w:val="24"/>
        </w:rPr>
        <w:t>approved</w:t>
      </w:r>
      <w:r w:rsidR="00DF53C6">
        <w:rPr>
          <w:rFonts w:ascii="Times New Roman" w:eastAsia="Arial Unicode MS" w:hAnsi="Times New Roman" w:cs="Times New Roman"/>
          <w:bCs/>
          <w:color w:val="000000"/>
          <w:sz w:val="24"/>
          <w:szCs w:val="24"/>
        </w:rPr>
        <w:t xml:space="preserve"> </w:t>
      </w:r>
      <w:r w:rsidRPr="003E6093">
        <w:rPr>
          <w:rFonts w:ascii="Times New Roman" w:eastAsia="Arial Unicode MS" w:hAnsi="Times New Roman" w:cs="Times New Roman"/>
          <w:bCs/>
          <w:color w:val="000000"/>
          <w:sz w:val="24"/>
          <w:szCs w:val="24"/>
        </w:rPr>
        <w:t>substitute,</w:t>
      </w:r>
      <w:r w:rsidR="00DF53C6">
        <w:rPr>
          <w:rFonts w:ascii="Times New Roman" w:eastAsia="Arial Unicode MS" w:hAnsi="Times New Roman" w:cs="Times New Roman"/>
          <w:bCs/>
          <w:color w:val="000000"/>
          <w:sz w:val="24"/>
          <w:szCs w:val="24"/>
        </w:rPr>
        <w:t xml:space="preserve"> </w:t>
      </w:r>
      <w:r w:rsidRPr="003E6093">
        <w:rPr>
          <w:rFonts w:ascii="Times New Roman" w:eastAsia="Arial Unicode MS" w:hAnsi="Times New Roman" w:cs="Times New Roman"/>
          <w:bCs/>
          <w:color w:val="000000"/>
          <w:sz w:val="24"/>
          <w:szCs w:val="24"/>
        </w:rPr>
        <w:t>consistent</w:t>
      </w:r>
      <w:r w:rsidR="00DF53C6">
        <w:rPr>
          <w:rFonts w:ascii="Times New Roman" w:eastAsia="Arial Unicode MS" w:hAnsi="Times New Roman" w:cs="Times New Roman"/>
          <w:bCs/>
          <w:color w:val="000000"/>
          <w:sz w:val="24"/>
          <w:szCs w:val="24"/>
        </w:rPr>
        <w:t xml:space="preserve"> </w:t>
      </w:r>
      <w:r w:rsidRPr="003E6093">
        <w:rPr>
          <w:rFonts w:ascii="Times New Roman" w:eastAsia="Arial Unicode MS" w:hAnsi="Times New Roman" w:cs="Times New Roman"/>
          <w:bCs/>
          <w:color w:val="000000"/>
          <w:sz w:val="24"/>
          <w:szCs w:val="24"/>
        </w:rPr>
        <w:t>with</w:t>
      </w:r>
      <w:r w:rsidR="00DF53C6">
        <w:rPr>
          <w:rFonts w:ascii="Times New Roman" w:eastAsia="Arial Unicode MS" w:hAnsi="Times New Roman" w:cs="Times New Roman"/>
          <w:bCs/>
          <w:color w:val="000000"/>
          <w:sz w:val="24"/>
          <w:szCs w:val="24"/>
        </w:rPr>
        <w:t xml:space="preserve"> </w:t>
      </w:r>
      <w:r w:rsidRPr="003E6093">
        <w:rPr>
          <w:rFonts w:ascii="Times New Roman" w:eastAsia="Arial Unicode MS" w:hAnsi="Times New Roman" w:cs="Times New Roman"/>
          <w:bCs/>
          <w:color w:val="000000"/>
          <w:sz w:val="24"/>
          <w:szCs w:val="24"/>
        </w:rPr>
        <w:t>the</w:t>
      </w:r>
      <w:r w:rsidR="00DF53C6">
        <w:rPr>
          <w:rFonts w:ascii="Times New Roman" w:eastAsia="Arial Unicode MS" w:hAnsi="Times New Roman" w:cs="Times New Roman"/>
          <w:bCs/>
          <w:color w:val="000000"/>
          <w:sz w:val="24"/>
          <w:szCs w:val="24"/>
        </w:rPr>
        <w:t xml:space="preserve"> </w:t>
      </w:r>
      <w:r w:rsidRPr="003E6093">
        <w:rPr>
          <w:rFonts w:ascii="Times New Roman" w:eastAsia="Arial Unicode MS" w:hAnsi="Times New Roman" w:cs="Times New Roman"/>
          <w:bCs/>
          <w:color w:val="000000"/>
          <w:sz w:val="24"/>
          <w:szCs w:val="24"/>
        </w:rPr>
        <w:t>guidelines</w:t>
      </w:r>
      <w:r w:rsidR="00DF53C6">
        <w:rPr>
          <w:rFonts w:ascii="Times New Roman" w:eastAsia="Arial Unicode MS" w:hAnsi="Times New Roman" w:cs="Times New Roman"/>
          <w:bCs/>
          <w:color w:val="000000"/>
          <w:sz w:val="24"/>
          <w:szCs w:val="24"/>
        </w:rPr>
        <w:t xml:space="preserve"> </w:t>
      </w:r>
      <w:r w:rsidRPr="003E6093">
        <w:rPr>
          <w:rFonts w:ascii="Times New Roman" w:eastAsia="Arial Unicode MS" w:hAnsi="Times New Roman" w:cs="Times New Roman"/>
          <w:bCs/>
          <w:color w:val="000000"/>
          <w:sz w:val="24"/>
          <w:szCs w:val="24"/>
        </w:rPr>
        <w:t>provided</w:t>
      </w:r>
      <w:r w:rsidR="00DF53C6">
        <w:rPr>
          <w:rFonts w:ascii="Times New Roman" w:eastAsia="Arial Unicode MS" w:hAnsi="Times New Roman" w:cs="Times New Roman"/>
          <w:bCs/>
          <w:color w:val="000000"/>
          <w:sz w:val="24"/>
          <w:szCs w:val="24"/>
        </w:rPr>
        <w:t xml:space="preserve"> </w:t>
      </w:r>
      <w:r w:rsidRPr="003E6093">
        <w:rPr>
          <w:rFonts w:ascii="Times New Roman" w:eastAsia="Arial Unicode MS" w:hAnsi="Times New Roman" w:cs="Times New Roman"/>
          <w:bCs/>
          <w:color w:val="000000"/>
          <w:sz w:val="24"/>
          <w:szCs w:val="24"/>
        </w:rPr>
        <w:t>in</w:t>
      </w:r>
      <w:r w:rsidR="00DF53C6">
        <w:rPr>
          <w:rFonts w:ascii="Times New Roman" w:eastAsia="Arial Unicode MS" w:hAnsi="Times New Roman" w:cs="Times New Roman"/>
          <w:bCs/>
          <w:color w:val="000000"/>
          <w:sz w:val="24"/>
          <w:szCs w:val="24"/>
        </w:rPr>
        <w:t xml:space="preserve"> </w:t>
      </w:r>
      <w:r w:rsidRPr="003E6093">
        <w:rPr>
          <w:rFonts w:ascii="Times New Roman" w:eastAsia="Arial Unicode MS" w:hAnsi="Times New Roman" w:cs="Times New Roman"/>
          <w:bCs/>
          <w:color w:val="000000"/>
          <w:sz w:val="24"/>
          <w:szCs w:val="24"/>
        </w:rPr>
        <w:t>this</w:t>
      </w:r>
      <w:r w:rsidR="00DF53C6">
        <w:rPr>
          <w:rFonts w:ascii="Times New Roman" w:eastAsia="Arial Unicode MS" w:hAnsi="Times New Roman" w:cs="Times New Roman"/>
          <w:bCs/>
          <w:color w:val="000000"/>
          <w:sz w:val="24"/>
          <w:szCs w:val="24"/>
        </w:rPr>
        <w:t xml:space="preserve"> </w:t>
      </w:r>
      <w:r w:rsidRPr="003E6093">
        <w:rPr>
          <w:rFonts w:ascii="Times New Roman" w:eastAsia="Arial Unicode MS" w:hAnsi="Times New Roman" w:cs="Times New Roman"/>
          <w:bCs/>
          <w:color w:val="000000"/>
          <w:sz w:val="24"/>
          <w:szCs w:val="24"/>
        </w:rPr>
        <w:t>handbook</w:t>
      </w:r>
      <w:r w:rsidR="00DF53C6">
        <w:rPr>
          <w:rFonts w:ascii="Times New Roman" w:eastAsia="Arial Unicode MS" w:hAnsi="Times New Roman" w:cs="Times New Roman"/>
          <w:bCs/>
          <w:color w:val="000000"/>
          <w:sz w:val="24"/>
          <w:szCs w:val="24"/>
        </w:rPr>
        <w:t xml:space="preserve"> </w:t>
      </w:r>
      <w:r w:rsidRPr="003E6093">
        <w:rPr>
          <w:rFonts w:ascii="Times New Roman" w:eastAsia="Arial Unicode MS" w:hAnsi="Times New Roman" w:cs="Times New Roman"/>
          <w:bCs/>
          <w:color w:val="000000"/>
          <w:sz w:val="24"/>
          <w:szCs w:val="24"/>
        </w:rPr>
        <w:t>and</w:t>
      </w:r>
      <w:r w:rsidR="00DF53C6">
        <w:rPr>
          <w:rFonts w:ascii="Times New Roman" w:eastAsia="Arial Unicode MS" w:hAnsi="Times New Roman" w:cs="Times New Roman"/>
          <w:bCs/>
          <w:color w:val="000000"/>
          <w:sz w:val="24"/>
          <w:szCs w:val="24"/>
        </w:rPr>
        <w:t xml:space="preserve"> </w:t>
      </w:r>
      <w:r w:rsidRPr="003E6093">
        <w:rPr>
          <w:rFonts w:ascii="Times New Roman" w:eastAsia="Arial Unicode MS" w:hAnsi="Times New Roman" w:cs="Times New Roman"/>
          <w:bCs/>
          <w:color w:val="000000"/>
          <w:sz w:val="24"/>
          <w:szCs w:val="24"/>
        </w:rPr>
        <w:t>with</w:t>
      </w:r>
      <w:r w:rsidR="00DF53C6">
        <w:rPr>
          <w:rFonts w:ascii="Times New Roman" w:eastAsia="Arial Unicode MS" w:hAnsi="Times New Roman" w:cs="Times New Roman"/>
          <w:bCs/>
          <w:color w:val="000000"/>
          <w:sz w:val="24"/>
          <w:szCs w:val="24"/>
        </w:rPr>
        <w:t xml:space="preserve"> </w:t>
      </w:r>
      <w:r w:rsidRPr="003E6093">
        <w:rPr>
          <w:rFonts w:ascii="Times New Roman" w:eastAsia="Arial Unicode MS" w:hAnsi="Times New Roman" w:cs="Times New Roman"/>
          <w:bCs/>
          <w:color w:val="000000"/>
          <w:sz w:val="24"/>
          <w:szCs w:val="24"/>
        </w:rPr>
        <w:t>the</w:t>
      </w:r>
      <w:r w:rsidR="00DF53C6">
        <w:rPr>
          <w:rFonts w:ascii="Times New Roman" w:eastAsia="Arial Unicode MS" w:hAnsi="Times New Roman" w:cs="Times New Roman"/>
          <w:bCs/>
          <w:color w:val="000000"/>
          <w:sz w:val="24"/>
          <w:szCs w:val="24"/>
        </w:rPr>
        <w:t xml:space="preserve"> </w:t>
      </w:r>
      <w:r w:rsidRPr="003E6093">
        <w:rPr>
          <w:rFonts w:ascii="Times New Roman" w:eastAsia="Arial Unicode MS" w:hAnsi="Times New Roman" w:cs="Times New Roman"/>
          <w:bCs/>
          <w:color w:val="000000"/>
          <w:sz w:val="24"/>
          <w:szCs w:val="24"/>
        </w:rPr>
        <w:t>OCS/OCTA</w:t>
      </w:r>
      <w:r w:rsidR="00DF53C6">
        <w:rPr>
          <w:rFonts w:ascii="Times New Roman" w:eastAsia="Arial Unicode MS" w:hAnsi="Times New Roman" w:cs="Times New Roman"/>
          <w:bCs/>
          <w:color w:val="000000"/>
          <w:sz w:val="24"/>
          <w:szCs w:val="24"/>
        </w:rPr>
        <w:t xml:space="preserve"> </w:t>
      </w:r>
      <w:r w:rsidR="000109C6">
        <w:rPr>
          <w:rFonts w:ascii="Times New Roman" w:eastAsia="Arial Unicode MS" w:hAnsi="Times New Roman" w:cs="Times New Roman"/>
          <w:bCs/>
          <w:color w:val="000000"/>
          <w:sz w:val="24"/>
          <w:szCs w:val="24"/>
        </w:rPr>
        <w:t>Collective</w:t>
      </w:r>
      <w:r w:rsidR="00DF53C6">
        <w:rPr>
          <w:rFonts w:ascii="Times New Roman" w:eastAsia="Arial Unicode MS" w:hAnsi="Times New Roman" w:cs="Times New Roman"/>
          <w:bCs/>
          <w:color w:val="000000"/>
          <w:sz w:val="24"/>
          <w:szCs w:val="24"/>
        </w:rPr>
        <w:t xml:space="preserve"> </w:t>
      </w:r>
      <w:r w:rsidRPr="006D7452">
        <w:rPr>
          <w:rFonts w:ascii="Times New Roman" w:eastAsia="Arial Unicode MS" w:hAnsi="Times New Roman"/>
          <w:color w:val="000000"/>
          <w:sz w:val="24"/>
        </w:rPr>
        <w:t>Bargaining</w:t>
      </w:r>
      <w:r w:rsidR="00DF53C6" w:rsidRPr="006D7452">
        <w:rPr>
          <w:rFonts w:ascii="Times New Roman" w:eastAsia="Arial Unicode MS" w:hAnsi="Times New Roman"/>
          <w:color w:val="000000"/>
          <w:sz w:val="24"/>
        </w:rPr>
        <w:t xml:space="preserve"> </w:t>
      </w:r>
      <w:r w:rsidRPr="006D7452">
        <w:rPr>
          <w:rFonts w:ascii="Times New Roman" w:eastAsia="Arial Unicode MS" w:hAnsi="Times New Roman"/>
          <w:color w:val="000000"/>
          <w:sz w:val="24"/>
        </w:rPr>
        <w:t>Agreement</w:t>
      </w:r>
      <w:r w:rsidRPr="006D7452">
        <w:rPr>
          <w:rFonts w:ascii="Times New Roman" w:eastAsia="Arial Unicode MS" w:hAnsi="Times New Roman" w:cs="Times New Roman"/>
          <w:bCs/>
          <w:color w:val="000000"/>
          <w:sz w:val="24"/>
          <w:szCs w:val="24"/>
        </w:rPr>
        <w:t>,</w:t>
      </w:r>
      <w:r w:rsidR="00DF53C6" w:rsidRPr="006D7452">
        <w:rPr>
          <w:rFonts w:ascii="Times New Roman" w:eastAsia="Arial Unicode MS" w:hAnsi="Times New Roman" w:cs="Times New Roman"/>
          <w:bCs/>
          <w:color w:val="000000"/>
          <w:sz w:val="24"/>
          <w:szCs w:val="24"/>
        </w:rPr>
        <w:t xml:space="preserve"> </w:t>
      </w:r>
      <w:r w:rsidRPr="006D7452">
        <w:rPr>
          <w:rFonts w:ascii="Times New Roman" w:eastAsia="Arial Unicode MS" w:hAnsi="Times New Roman" w:cs="Times New Roman"/>
          <w:bCs/>
          <w:color w:val="000000"/>
          <w:sz w:val="24"/>
          <w:szCs w:val="24"/>
        </w:rPr>
        <w:t>currently</w:t>
      </w:r>
      <w:r w:rsidR="00DF53C6" w:rsidRPr="006D7452">
        <w:rPr>
          <w:rFonts w:ascii="Times New Roman" w:eastAsia="Arial Unicode MS" w:hAnsi="Times New Roman" w:cs="Times New Roman"/>
          <w:bCs/>
          <w:color w:val="000000"/>
          <w:sz w:val="24"/>
          <w:szCs w:val="24"/>
        </w:rPr>
        <w:t xml:space="preserve"> </w:t>
      </w:r>
      <w:r w:rsidRPr="006D7452">
        <w:rPr>
          <w:rFonts w:ascii="Times New Roman" w:eastAsia="Arial Unicode MS" w:hAnsi="Times New Roman" w:cs="Times New Roman"/>
          <w:bCs/>
          <w:color w:val="000000"/>
          <w:sz w:val="24"/>
          <w:szCs w:val="24"/>
        </w:rPr>
        <w:t>in</w:t>
      </w:r>
      <w:r w:rsidR="00DF53C6" w:rsidRPr="006D7452">
        <w:rPr>
          <w:rFonts w:ascii="Times New Roman" w:eastAsia="Arial Unicode MS" w:hAnsi="Times New Roman" w:cs="Times New Roman"/>
          <w:bCs/>
          <w:color w:val="000000"/>
          <w:sz w:val="24"/>
          <w:szCs w:val="24"/>
        </w:rPr>
        <w:t xml:space="preserve"> </w:t>
      </w:r>
      <w:r w:rsidRPr="006D7452">
        <w:rPr>
          <w:rFonts w:ascii="Times New Roman" w:eastAsia="Arial Unicode MS" w:hAnsi="Times New Roman" w:cs="Times New Roman"/>
          <w:bCs/>
          <w:color w:val="000000"/>
          <w:sz w:val="24"/>
          <w:szCs w:val="24"/>
        </w:rPr>
        <w:t>force.</w:t>
      </w:r>
    </w:p>
    <w:p w14:paraId="386AE438" w14:textId="77777777" w:rsidR="003E6093" w:rsidRPr="00DE2FBD" w:rsidRDefault="003E6093" w:rsidP="002C1D9C">
      <w:pPr>
        <w:jc w:val="both"/>
        <w:rPr>
          <w:b/>
          <w:bCs/>
        </w:rPr>
      </w:pPr>
    </w:p>
    <w:p w14:paraId="7EE2F343" w14:textId="77777777" w:rsidR="000913F6" w:rsidRDefault="000913F6" w:rsidP="005E1ADA">
      <w:pPr>
        <w:pStyle w:val="2ndline"/>
        <w:outlineLvl w:val="1"/>
      </w:pPr>
      <w:bookmarkStart w:id="76" w:name="_Toc142043772"/>
      <w:bookmarkStart w:id="77" w:name="_Toc166486062"/>
    </w:p>
    <w:p w14:paraId="57A29E1B" w14:textId="77777777" w:rsidR="000913F6" w:rsidRDefault="000913F6" w:rsidP="005E1ADA">
      <w:pPr>
        <w:pStyle w:val="2ndline"/>
        <w:outlineLvl w:val="1"/>
      </w:pPr>
    </w:p>
    <w:p w14:paraId="32B7842D" w14:textId="77777777" w:rsidR="000913F6" w:rsidRDefault="000913F6" w:rsidP="005E1ADA">
      <w:pPr>
        <w:pStyle w:val="2ndline"/>
        <w:outlineLvl w:val="1"/>
      </w:pPr>
    </w:p>
    <w:p w14:paraId="209569EB" w14:textId="77777777" w:rsidR="000913F6" w:rsidRDefault="000913F6" w:rsidP="005E1ADA">
      <w:pPr>
        <w:pStyle w:val="2ndline"/>
        <w:outlineLvl w:val="1"/>
      </w:pPr>
    </w:p>
    <w:p w14:paraId="5647C56C" w14:textId="77777777" w:rsidR="000913F6" w:rsidRDefault="000913F6" w:rsidP="005E1ADA">
      <w:pPr>
        <w:pStyle w:val="2ndline"/>
        <w:outlineLvl w:val="1"/>
      </w:pPr>
    </w:p>
    <w:p w14:paraId="77C215DA" w14:textId="1F0D24C1" w:rsidR="00EE22C8" w:rsidRPr="00DE2FBD" w:rsidRDefault="00EE22C8" w:rsidP="005E1ADA">
      <w:pPr>
        <w:pStyle w:val="2ndline"/>
        <w:outlineLvl w:val="1"/>
      </w:pPr>
      <w:r w:rsidRPr="00DE2FBD">
        <w:t>Meal</w:t>
      </w:r>
      <w:r w:rsidR="00DF53C6">
        <w:t xml:space="preserve"> </w:t>
      </w:r>
      <w:r w:rsidRPr="00DE2FBD">
        <w:t>and</w:t>
      </w:r>
      <w:r w:rsidR="00DF53C6">
        <w:t xml:space="preserve"> </w:t>
      </w:r>
      <w:r w:rsidRPr="00DE2FBD">
        <w:t>Rest</w:t>
      </w:r>
      <w:r w:rsidR="00DF53C6">
        <w:t xml:space="preserve"> </w:t>
      </w:r>
      <w:r w:rsidRPr="00DE2FBD">
        <w:t>Periods</w:t>
      </w:r>
      <w:bookmarkEnd w:id="76"/>
      <w:bookmarkEnd w:id="77"/>
    </w:p>
    <w:p w14:paraId="6BCD4068" w14:textId="77777777" w:rsidR="00EE22C8" w:rsidRPr="00DE2FBD" w:rsidRDefault="00EE22C8" w:rsidP="00EE22C8">
      <w:pPr>
        <w:jc w:val="both"/>
      </w:pPr>
    </w:p>
    <w:p w14:paraId="3C2CCB7F" w14:textId="77777777" w:rsidR="00EE22C8" w:rsidRPr="00DE2FBD" w:rsidRDefault="00EE22C8" w:rsidP="00EE22C8">
      <w:pPr>
        <w:pStyle w:val="BodyText"/>
        <w:widowControl/>
        <w:numPr>
          <w:ilvl w:val="0"/>
          <w:numId w:val="0"/>
        </w:numPr>
        <w:autoSpaceDE/>
        <w:autoSpaceDN/>
        <w:adjustRightInd/>
        <w:spacing w:before="0" w:after="0"/>
        <w:rPr>
          <w:sz w:val="24"/>
          <w:szCs w:val="24"/>
        </w:rPr>
      </w:pPr>
      <w:r w:rsidRPr="00DE2FBD">
        <w:rPr>
          <w:sz w:val="24"/>
          <w:szCs w:val="24"/>
        </w:rPr>
        <w:t>Nonexempt</w:t>
      </w:r>
      <w:r w:rsidR="00DF53C6">
        <w:rPr>
          <w:sz w:val="24"/>
          <w:szCs w:val="24"/>
        </w:rPr>
        <w:t xml:space="preserve"> </w:t>
      </w:r>
      <w:r w:rsidRPr="00DE2FBD">
        <w:rPr>
          <w:sz w:val="24"/>
          <w:szCs w:val="24"/>
        </w:rPr>
        <w:t>employees</w:t>
      </w:r>
      <w:r w:rsidR="00DF53C6">
        <w:rPr>
          <w:sz w:val="24"/>
          <w:szCs w:val="24"/>
        </w:rPr>
        <w:t xml:space="preserve"> </w:t>
      </w:r>
      <w:r w:rsidRPr="00DE2FBD">
        <w:rPr>
          <w:sz w:val="24"/>
          <w:szCs w:val="24"/>
        </w:rPr>
        <w:t>working</w:t>
      </w:r>
      <w:r w:rsidR="00DF53C6">
        <w:rPr>
          <w:sz w:val="24"/>
          <w:szCs w:val="24"/>
        </w:rPr>
        <w:t xml:space="preserve"> </w:t>
      </w:r>
      <w:r w:rsidRPr="00DE2FBD">
        <w:rPr>
          <w:sz w:val="24"/>
          <w:szCs w:val="24"/>
        </w:rPr>
        <w:t>at</w:t>
      </w:r>
      <w:r w:rsidR="00DF53C6">
        <w:rPr>
          <w:sz w:val="24"/>
          <w:szCs w:val="24"/>
        </w:rPr>
        <w:t xml:space="preserve"> </w:t>
      </w:r>
      <w:r w:rsidRPr="00DE2FBD">
        <w:rPr>
          <w:sz w:val="24"/>
          <w:szCs w:val="24"/>
        </w:rPr>
        <w:t>least</w:t>
      </w:r>
      <w:r w:rsidR="00DF53C6">
        <w:rPr>
          <w:sz w:val="24"/>
          <w:szCs w:val="24"/>
        </w:rPr>
        <w:t xml:space="preserve"> </w:t>
      </w:r>
      <w:r w:rsidRPr="00DE2FBD">
        <w:rPr>
          <w:sz w:val="24"/>
          <w:szCs w:val="24"/>
        </w:rPr>
        <w:t>five</w:t>
      </w:r>
      <w:r w:rsidR="00DF53C6">
        <w:rPr>
          <w:sz w:val="24"/>
          <w:szCs w:val="24"/>
        </w:rPr>
        <w:t xml:space="preserve"> </w:t>
      </w:r>
      <w:r w:rsidRPr="00DE2FBD">
        <w:rPr>
          <w:sz w:val="24"/>
          <w:szCs w:val="24"/>
        </w:rPr>
        <w:t>(5)</w:t>
      </w:r>
      <w:r w:rsidR="00DF53C6">
        <w:rPr>
          <w:sz w:val="24"/>
          <w:szCs w:val="24"/>
        </w:rPr>
        <w:t xml:space="preserve"> </w:t>
      </w:r>
      <w:r w:rsidRPr="00DE2FBD">
        <w:rPr>
          <w:sz w:val="24"/>
          <w:szCs w:val="24"/>
        </w:rPr>
        <w:t>hours</w:t>
      </w:r>
      <w:r w:rsidR="00DF53C6">
        <w:rPr>
          <w:sz w:val="24"/>
          <w:szCs w:val="24"/>
        </w:rPr>
        <w:t xml:space="preserve"> </w:t>
      </w:r>
      <w:r w:rsidRPr="00DE2FBD">
        <w:rPr>
          <w:sz w:val="24"/>
          <w:szCs w:val="24"/>
        </w:rPr>
        <w:t>are</w:t>
      </w:r>
      <w:r w:rsidR="00DF53C6">
        <w:rPr>
          <w:sz w:val="24"/>
          <w:szCs w:val="24"/>
        </w:rPr>
        <w:t xml:space="preserve"> </w:t>
      </w:r>
      <w:r w:rsidRPr="00DE2FBD">
        <w:rPr>
          <w:sz w:val="24"/>
          <w:szCs w:val="24"/>
        </w:rPr>
        <w:t>provided</w:t>
      </w:r>
      <w:r w:rsidR="00DF53C6">
        <w:rPr>
          <w:sz w:val="24"/>
          <w:szCs w:val="24"/>
        </w:rPr>
        <w:t xml:space="preserve"> </w:t>
      </w:r>
      <w:r w:rsidRPr="00DE2FBD">
        <w:rPr>
          <w:sz w:val="24"/>
          <w:szCs w:val="24"/>
        </w:rPr>
        <w:t>with</w:t>
      </w:r>
      <w:r w:rsidR="00DF53C6">
        <w:rPr>
          <w:sz w:val="24"/>
          <w:szCs w:val="24"/>
        </w:rPr>
        <w:t xml:space="preserve"> </w:t>
      </w:r>
      <w:r w:rsidRPr="00DE2FBD">
        <w:rPr>
          <w:sz w:val="24"/>
          <w:szCs w:val="24"/>
        </w:rPr>
        <w:t>a</w:t>
      </w:r>
      <w:r w:rsidR="00DF53C6">
        <w:rPr>
          <w:sz w:val="24"/>
          <w:szCs w:val="24"/>
        </w:rPr>
        <w:t xml:space="preserve"> </w:t>
      </w:r>
      <w:r w:rsidRPr="00DE2FBD">
        <w:rPr>
          <w:sz w:val="24"/>
          <w:szCs w:val="24"/>
        </w:rPr>
        <w:t>thirty</w:t>
      </w:r>
      <w:r w:rsidR="00DF53C6">
        <w:rPr>
          <w:sz w:val="24"/>
          <w:szCs w:val="24"/>
        </w:rPr>
        <w:t xml:space="preserve"> </w:t>
      </w:r>
      <w:r w:rsidRPr="00DE2FBD">
        <w:rPr>
          <w:sz w:val="24"/>
          <w:szCs w:val="24"/>
        </w:rPr>
        <w:t>(30)</w:t>
      </w:r>
      <w:r w:rsidR="00DF53C6">
        <w:rPr>
          <w:sz w:val="24"/>
          <w:szCs w:val="24"/>
        </w:rPr>
        <w:t xml:space="preserve"> </w:t>
      </w:r>
      <w:r w:rsidRPr="00DE2FBD">
        <w:rPr>
          <w:sz w:val="24"/>
          <w:szCs w:val="24"/>
        </w:rPr>
        <w:t>minute</w:t>
      </w:r>
      <w:r w:rsidR="00DF53C6">
        <w:rPr>
          <w:sz w:val="24"/>
          <w:szCs w:val="24"/>
        </w:rPr>
        <w:t xml:space="preserve"> </w:t>
      </w:r>
      <w:r w:rsidRPr="00DE2FBD">
        <w:rPr>
          <w:sz w:val="24"/>
          <w:szCs w:val="24"/>
        </w:rPr>
        <w:t>meal</w:t>
      </w:r>
      <w:r w:rsidR="00DF53C6">
        <w:rPr>
          <w:sz w:val="24"/>
          <w:szCs w:val="24"/>
        </w:rPr>
        <w:t xml:space="preserve"> </w:t>
      </w:r>
      <w:r w:rsidRPr="00DE2FBD">
        <w:rPr>
          <w:sz w:val="24"/>
          <w:szCs w:val="24"/>
        </w:rPr>
        <w:t>period,</w:t>
      </w:r>
      <w:r w:rsidR="00DF53C6">
        <w:rPr>
          <w:sz w:val="24"/>
          <w:szCs w:val="24"/>
        </w:rPr>
        <w:t xml:space="preserve"> </w:t>
      </w:r>
      <w:r w:rsidRPr="00DE2FBD">
        <w:rPr>
          <w:sz w:val="24"/>
          <w:szCs w:val="24"/>
        </w:rPr>
        <w:t>to</w:t>
      </w:r>
      <w:r w:rsidR="00DF53C6">
        <w:rPr>
          <w:sz w:val="24"/>
          <w:szCs w:val="24"/>
        </w:rPr>
        <w:t xml:space="preserve"> </w:t>
      </w:r>
      <w:r w:rsidRPr="00DE2FBD">
        <w:rPr>
          <w:sz w:val="24"/>
          <w:szCs w:val="24"/>
        </w:rPr>
        <w:t>be</w:t>
      </w:r>
      <w:r w:rsidR="00DF53C6">
        <w:rPr>
          <w:sz w:val="24"/>
          <w:szCs w:val="24"/>
        </w:rPr>
        <w:t xml:space="preserve"> </w:t>
      </w:r>
      <w:r w:rsidRPr="00DE2FBD">
        <w:rPr>
          <w:sz w:val="24"/>
          <w:szCs w:val="24"/>
        </w:rPr>
        <w:t>taken</w:t>
      </w:r>
      <w:r w:rsidR="00DF53C6">
        <w:rPr>
          <w:sz w:val="24"/>
          <w:szCs w:val="24"/>
        </w:rPr>
        <w:t xml:space="preserve"> </w:t>
      </w:r>
      <w:r w:rsidRPr="00DE2FBD">
        <w:rPr>
          <w:sz w:val="24"/>
          <w:szCs w:val="24"/>
        </w:rPr>
        <w:t>approximately</w:t>
      </w:r>
      <w:r w:rsidR="00DF53C6">
        <w:rPr>
          <w:sz w:val="24"/>
          <w:szCs w:val="24"/>
        </w:rPr>
        <w:t xml:space="preserve"> </w:t>
      </w:r>
      <w:r w:rsidRPr="00DE2FBD">
        <w:rPr>
          <w:sz w:val="24"/>
          <w:szCs w:val="24"/>
        </w:rPr>
        <w:t>in</w:t>
      </w:r>
      <w:r w:rsidR="00DF53C6">
        <w:rPr>
          <w:sz w:val="24"/>
          <w:szCs w:val="24"/>
        </w:rPr>
        <w:t xml:space="preserve"> </w:t>
      </w:r>
      <w:r w:rsidRPr="00DE2FBD">
        <w:rPr>
          <w:sz w:val="24"/>
          <w:szCs w:val="24"/>
        </w:rPr>
        <w:t>the</w:t>
      </w:r>
      <w:r w:rsidR="00DF53C6">
        <w:rPr>
          <w:sz w:val="24"/>
          <w:szCs w:val="24"/>
        </w:rPr>
        <w:t xml:space="preserve"> </w:t>
      </w:r>
      <w:r w:rsidRPr="00DE2FBD">
        <w:rPr>
          <w:sz w:val="24"/>
          <w:szCs w:val="24"/>
        </w:rPr>
        <w:t>middle</w:t>
      </w:r>
      <w:r w:rsidR="00DF53C6">
        <w:rPr>
          <w:sz w:val="24"/>
          <w:szCs w:val="24"/>
        </w:rPr>
        <w:t xml:space="preserve"> </w:t>
      </w:r>
      <w:r w:rsidRPr="00DE2FBD">
        <w:rPr>
          <w:sz w:val="24"/>
          <w:szCs w:val="24"/>
        </w:rPr>
        <w:t>of</w:t>
      </w:r>
      <w:r w:rsidR="00DF53C6">
        <w:rPr>
          <w:sz w:val="24"/>
          <w:szCs w:val="24"/>
        </w:rPr>
        <w:t xml:space="preserve"> </w:t>
      </w:r>
      <w:r w:rsidRPr="00DE2FBD">
        <w:rPr>
          <w:sz w:val="24"/>
          <w:szCs w:val="24"/>
        </w:rPr>
        <w:t>the</w:t>
      </w:r>
      <w:r w:rsidR="00DF53C6">
        <w:rPr>
          <w:sz w:val="24"/>
          <w:szCs w:val="24"/>
        </w:rPr>
        <w:t xml:space="preserve"> </w:t>
      </w:r>
      <w:r w:rsidRPr="00DE2FBD">
        <w:rPr>
          <w:sz w:val="24"/>
          <w:szCs w:val="24"/>
        </w:rPr>
        <w:t>workday</w:t>
      </w:r>
      <w:r w:rsidR="00DF53C6">
        <w:rPr>
          <w:sz w:val="24"/>
          <w:szCs w:val="24"/>
        </w:rPr>
        <w:t xml:space="preserve"> </w:t>
      </w:r>
      <w:r w:rsidR="000D55ED" w:rsidRPr="00DE2FBD">
        <w:rPr>
          <w:sz w:val="24"/>
          <w:szCs w:val="24"/>
        </w:rPr>
        <w:t>but</w:t>
      </w:r>
      <w:r w:rsidR="00DF53C6">
        <w:rPr>
          <w:sz w:val="24"/>
          <w:szCs w:val="24"/>
        </w:rPr>
        <w:t xml:space="preserve"> </w:t>
      </w:r>
      <w:r w:rsidR="000D55ED" w:rsidRPr="00DE2FBD">
        <w:rPr>
          <w:sz w:val="24"/>
          <w:szCs w:val="24"/>
        </w:rPr>
        <w:t>by</w:t>
      </w:r>
      <w:r w:rsidR="00DF53C6">
        <w:rPr>
          <w:sz w:val="24"/>
          <w:szCs w:val="24"/>
        </w:rPr>
        <w:t xml:space="preserve"> </w:t>
      </w:r>
      <w:r w:rsidR="000D55ED" w:rsidRPr="00DE2FBD">
        <w:rPr>
          <w:sz w:val="24"/>
          <w:szCs w:val="24"/>
        </w:rPr>
        <w:t>no</w:t>
      </w:r>
      <w:r w:rsidR="00DF53C6">
        <w:rPr>
          <w:sz w:val="24"/>
          <w:szCs w:val="24"/>
        </w:rPr>
        <w:t xml:space="preserve"> </w:t>
      </w:r>
      <w:r w:rsidR="000D55ED" w:rsidRPr="00DE2FBD">
        <w:rPr>
          <w:sz w:val="24"/>
          <w:szCs w:val="24"/>
        </w:rPr>
        <w:t>later</w:t>
      </w:r>
      <w:r w:rsidR="00DF53C6">
        <w:rPr>
          <w:sz w:val="24"/>
          <w:szCs w:val="24"/>
        </w:rPr>
        <w:t xml:space="preserve"> </w:t>
      </w:r>
      <w:r w:rsidR="000D55ED" w:rsidRPr="00DE2FBD">
        <w:rPr>
          <w:sz w:val="24"/>
          <w:szCs w:val="24"/>
        </w:rPr>
        <w:t>than</w:t>
      </w:r>
      <w:r w:rsidR="00DF53C6">
        <w:rPr>
          <w:sz w:val="24"/>
          <w:szCs w:val="24"/>
        </w:rPr>
        <w:t xml:space="preserve"> </w:t>
      </w:r>
      <w:r w:rsidR="000D55ED" w:rsidRPr="00DE2FBD">
        <w:rPr>
          <w:sz w:val="24"/>
          <w:szCs w:val="24"/>
        </w:rPr>
        <w:t>the</w:t>
      </w:r>
      <w:r w:rsidR="00DF53C6">
        <w:rPr>
          <w:sz w:val="24"/>
          <w:szCs w:val="24"/>
        </w:rPr>
        <w:t xml:space="preserve"> </w:t>
      </w:r>
      <w:r w:rsidR="000D55ED" w:rsidRPr="00DE2FBD">
        <w:rPr>
          <w:sz w:val="24"/>
          <w:szCs w:val="24"/>
        </w:rPr>
        <w:t>end</w:t>
      </w:r>
      <w:r w:rsidR="00DF53C6">
        <w:rPr>
          <w:sz w:val="24"/>
          <w:szCs w:val="24"/>
        </w:rPr>
        <w:t xml:space="preserve"> </w:t>
      </w:r>
      <w:r w:rsidR="000D55ED" w:rsidRPr="00DE2FBD">
        <w:rPr>
          <w:sz w:val="24"/>
          <w:szCs w:val="24"/>
        </w:rPr>
        <w:t>of</w:t>
      </w:r>
      <w:r w:rsidR="00DF53C6">
        <w:rPr>
          <w:sz w:val="24"/>
          <w:szCs w:val="24"/>
        </w:rPr>
        <w:t xml:space="preserve"> </w:t>
      </w:r>
      <w:r w:rsidR="000D55ED" w:rsidRPr="00DE2FBD">
        <w:rPr>
          <w:sz w:val="24"/>
          <w:szCs w:val="24"/>
        </w:rPr>
        <w:t>the</w:t>
      </w:r>
      <w:r w:rsidR="00DF53C6">
        <w:rPr>
          <w:sz w:val="24"/>
          <w:szCs w:val="24"/>
        </w:rPr>
        <w:t xml:space="preserve"> </w:t>
      </w:r>
      <w:r w:rsidR="000D55ED" w:rsidRPr="00DE2FBD">
        <w:rPr>
          <w:sz w:val="24"/>
          <w:szCs w:val="24"/>
        </w:rPr>
        <w:t>5</w:t>
      </w:r>
      <w:r w:rsidR="000D55ED" w:rsidRPr="00DE2FBD">
        <w:rPr>
          <w:sz w:val="24"/>
          <w:szCs w:val="24"/>
          <w:vertAlign w:val="superscript"/>
        </w:rPr>
        <w:t>th</w:t>
      </w:r>
      <w:r w:rsidR="00DF53C6">
        <w:rPr>
          <w:sz w:val="24"/>
          <w:szCs w:val="24"/>
        </w:rPr>
        <w:t xml:space="preserve"> </w:t>
      </w:r>
      <w:r w:rsidR="000D55ED" w:rsidRPr="00DE2FBD">
        <w:rPr>
          <w:sz w:val="24"/>
          <w:szCs w:val="24"/>
        </w:rPr>
        <w:t>hour</w:t>
      </w:r>
      <w:r w:rsidR="00DF53C6">
        <w:rPr>
          <w:sz w:val="24"/>
          <w:szCs w:val="24"/>
        </w:rPr>
        <w:t xml:space="preserve"> </w:t>
      </w:r>
      <w:r w:rsidR="000D55ED" w:rsidRPr="00DE2FBD">
        <w:rPr>
          <w:sz w:val="24"/>
          <w:szCs w:val="24"/>
        </w:rPr>
        <w:t>of</w:t>
      </w:r>
      <w:r w:rsidR="00DF53C6">
        <w:rPr>
          <w:sz w:val="24"/>
          <w:szCs w:val="24"/>
        </w:rPr>
        <w:t xml:space="preserve"> </w:t>
      </w:r>
      <w:r w:rsidR="000D55ED" w:rsidRPr="00DE2FBD">
        <w:rPr>
          <w:sz w:val="24"/>
          <w:szCs w:val="24"/>
        </w:rPr>
        <w:t>work</w:t>
      </w:r>
      <w:r w:rsidRPr="00DE2FBD">
        <w:rPr>
          <w:sz w:val="24"/>
          <w:szCs w:val="24"/>
        </w:rPr>
        <w:t>.</w:t>
      </w:r>
      <w:r w:rsidR="00DF53C6">
        <w:rPr>
          <w:sz w:val="24"/>
          <w:szCs w:val="24"/>
        </w:rPr>
        <w:t xml:space="preserve">  </w:t>
      </w:r>
      <w:r w:rsidRPr="00DE2FBD">
        <w:rPr>
          <w:sz w:val="24"/>
          <w:szCs w:val="24"/>
        </w:rPr>
        <w:t>An</w:t>
      </w:r>
      <w:r w:rsidR="00DF53C6">
        <w:rPr>
          <w:sz w:val="24"/>
          <w:szCs w:val="24"/>
        </w:rPr>
        <w:t xml:space="preserve"> </w:t>
      </w:r>
      <w:r w:rsidRPr="00DE2FBD">
        <w:rPr>
          <w:sz w:val="24"/>
          <w:szCs w:val="24"/>
        </w:rPr>
        <w:t>employee</w:t>
      </w:r>
      <w:r w:rsidR="00DF53C6">
        <w:rPr>
          <w:sz w:val="24"/>
          <w:szCs w:val="24"/>
        </w:rPr>
        <w:t xml:space="preserve"> </w:t>
      </w:r>
      <w:r w:rsidRPr="00DE2FBD">
        <w:rPr>
          <w:sz w:val="24"/>
          <w:szCs w:val="24"/>
        </w:rPr>
        <w:t>may</w:t>
      </w:r>
      <w:r w:rsidR="00DF53C6">
        <w:rPr>
          <w:sz w:val="24"/>
          <w:szCs w:val="24"/>
        </w:rPr>
        <w:t xml:space="preserve"> </w:t>
      </w:r>
      <w:r w:rsidRPr="00DE2FBD">
        <w:rPr>
          <w:sz w:val="24"/>
          <w:szCs w:val="24"/>
        </w:rPr>
        <w:t>waive</w:t>
      </w:r>
      <w:r w:rsidR="00DF53C6">
        <w:rPr>
          <w:sz w:val="24"/>
          <w:szCs w:val="24"/>
        </w:rPr>
        <w:t xml:space="preserve"> </w:t>
      </w:r>
      <w:r w:rsidRPr="00DE2FBD">
        <w:rPr>
          <w:sz w:val="24"/>
          <w:szCs w:val="24"/>
        </w:rPr>
        <w:t>this</w:t>
      </w:r>
      <w:r w:rsidR="00DF53C6">
        <w:rPr>
          <w:sz w:val="24"/>
          <w:szCs w:val="24"/>
        </w:rPr>
        <w:t xml:space="preserve"> </w:t>
      </w:r>
      <w:r w:rsidRPr="00DE2FBD">
        <w:rPr>
          <w:sz w:val="24"/>
          <w:szCs w:val="24"/>
        </w:rPr>
        <w:t>meal</w:t>
      </w:r>
      <w:r w:rsidR="00DF53C6">
        <w:rPr>
          <w:sz w:val="24"/>
          <w:szCs w:val="24"/>
        </w:rPr>
        <w:t xml:space="preserve"> </w:t>
      </w:r>
      <w:r w:rsidRPr="00DE2FBD">
        <w:rPr>
          <w:sz w:val="24"/>
          <w:szCs w:val="24"/>
        </w:rPr>
        <w:t>period</w:t>
      </w:r>
      <w:r w:rsidR="00DF53C6">
        <w:rPr>
          <w:sz w:val="24"/>
          <w:szCs w:val="24"/>
        </w:rPr>
        <w:t xml:space="preserve"> </w:t>
      </w:r>
      <w:r w:rsidRPr="00DE2FBD">
        <w:rPr>
          <w:sz w:val="24"/>
          <w:szCs w:val="24"/>
        </w:rPr>
        <w:t>if</w:t>
      </w:r>
      <w:r w:rsidR="00DF53C6">
        <w:rPr>
          <w:sz w:val="24"/>
          <w:szCs w:val="24"/>
        </w:rPr>
        <w:t xml:space="preserve"> </w:t>
      </w:r>
      <w:r w:rsidRPr="00DE2FBD">
        <w:rPr>
          <w:sz w:val="24"/>
          <w:szCs w:val="24"/>
        </w:rPr>
        <w:t>the</w:t>
      </w:r>
      <w:r w:rsidR="00DF53C6">
        <w:rPr>
          <w:sz w:val="24"/>
          <w:szCs w:val="24"/>
        </w:rPr>
        <w:t xml:space="preserve"> </w:t>
      </w:r>
      <w:r w:rsidRPr="00DE2FBD">
        <w:rPr>
          <w:sz w:val="24"/>
          <w:szCs w:val="24"/>
        </w:rPr>
        <w:t>day’s</w:t>
      </w:r>
      <w:r w:rsidR="00DF53C6">
        <w:rPr>
          <w:sz w:val="24"/>
          <w:szCs w:val="24"/>
        </w:rPr>
        <w:t xml:space="preserve"> </w:t>
      </w:r>
      <w:r w:rsidRPr="00DE2FBD">
        <w:rPr>
          <w:sz w:val="24"/>
          <w:szCs w:val="24"/>
        </w:rPr>
        <w:t>work</w:t>
      </w:r>
      <w:r w:rsidR="00DF53C6">
        <w:rPr>
          <w:sz w:val="24"/>
          <w:szCs w:val="24"/>
        </w:rPr>
        <w:t xml:space="preserve"> </w:t>
      </w:r>
      <w:r w:rsidRPr="00DE2FBD">
        <w:rPr>
          <w:sz w:val="24"/>
          <w:szCs w:val="24"/>
        </w:rPr>
        <w:t>will</w:t>
      </w:r>
      <w:r w:rsidR="00DF53C6">
        <w:rPr>
          <w:sz w:val="24"/>
          <w:szCs w:val="24"/>
        </w:rPr>
        <w:t xml:space="preserve"> </w:t>
      </w:r>
      <w:r w:rsidRPr="00DE2FBD">
        <w:rPr>
          <w:sz w:val="24"/>
          <w:szCs w:val="24"/>
        </w:rPr>
        <w:t>be</w:t>
      </w:r>
      <w:r w:rsidR="00DF53C6">
        <w:rPr>
          <w:sz w:val="24"/>
          <w:szCs w:val="24"/>
        </w:rPr>
        <w:t xml:space="preserve"> </w:t>
      </w:r>
      <w:r w:rsidRPr="00DE2FBD">
        <w:rPr>
          <w:sz w:val="24"/>
          <w:szCs w:val="24"/>
        </w:rPr>
        <w:t>completed</w:t>
      </w:r>
      <w:r w:rsidR="00DF53C6">
        <w:rPr>
          <w:sz w:val="24"/>
          <w:szCs w:val="24"/>
        </w:rPr>
        <w:t xml:space="preserve"> </w:t>
      </w:r>
      <w:r w:rsidRPr="00DE2FBD">
        <w:rPr>
          <w:sz w:val="24"/>
          <w:szCs w:val="24"/>
        </w:rPr>
        <w:t>in</w:t>
      </w:r>
      <w:r w:rsidR="00DF53C6">
        <w:rPr>
          <w:sz w:val="24"/>
          <w:szCs w:val="24"/>
        </w:rPr>
        <w:t xml:space="preserve"> </w:t>
      </w:r>
      <w:r w:rsidRPr="00DE2FBD">
        <w:rPr>
          <w:sz w:val="24"/>
          <w:szCs w:val="24"/>
        </w:rPr>
        <w:t>no</w:t>
      </w:r>
      <w:r w:rsidR="00DF53C6">
        <w:rPr>
          <w:sz w:val="24"/>
          <w:szCs w:val="24"/>
        </w:rPr>
        <w:t xml:space="preserve"> </w:t>
      </w:r>
      <w:r w:rsidRPr="00DE2FBD">
        <w:rPr>
          <w:sz w:val="24"/>
          <w:szCs w:val="24"/>
        </w:rPr>
        <w:t>more</w:t>
      </w:r>
      <w:r w:rsidR="00DF53C6">
        <w:rPr>
          <w:sz w:val="24"/>
          <w:szCs w:val="24"/>
        </w:rPr>
        <w:t xml:space="preserve"> </w:t>
      </w:r>
      <w:r w:rsidRPr="00DE2FBD">
        <w:rPr>
          <w:sz w:val="24"/>
          <w:szCs w:val="24"/>
        </w:rPr>
        <w:t>than</w:t>
      </w:r>
      <w:r w:rsidR="00DF53C6">
        <w:rPr>
          <w:sz w:val="24"/>
          <w:szCs w:val="24"/>
        </w:rPr>
        <w:t xml:space="preserve"> </w:t>
      </w:r>
      <w:r w:rsidRPr="00DE2FBD">
        <w:rPr>
          <w:sz w:val="24"/>
          <w:szCs w:val="24"/>
        </w:rPr>
        <w:t>six</w:t>
      </w:r>
      <w:r w:rsidR="00DF53C6">
        <w:rPr>
          <w:sz w:val="24"/>
          <w:szCs w:val="24"/>
        </w:rPr>
        <w:t xml:space="preserve"> </w:t>
      </w:r>
      <w:r w:rsidRPr="00DE2FBD">
        <w:rPr>
          <w:sz w:val="24"/>
          <w:szCs w:val="24"/>
        </w:rPr>
        <w:t>(6)</w:t>
      </w:r>
      <w:r w:rsidR="00DF53C6">
        <w:rPr>
          <w:sz w:val="24"/>
          <w:szCs w:val="24"/>
        </w:rPr>
        <w:t xml:space="preserve"> </w:t>
      </w:r>
      <w:r w:rsidRPr="00DE2FBD">
        <w:rPr>
          <w:sz w:val="24"/>
          <w:szCs w:val="24"/>
        </w:rPr>
        <w:t>hours,</w:t>
      </w:r>
      <w:r w:rsidR="00DF53C6">
        <w:rPr>
          <w:sz w:val="24"/>
          <w:szCs w:val="24"/>
        </w:rPr>
        <w:t xml:space="preserve"> </w:t>
      </w:r>
      <w:r w:rsidRPr="00DE2FBD">
        <w:rPr>
          <w:sz w:val="24"/>
          <w:szCs w:val="24"/>
        </w:rPr>
        <w:t>provided</w:t>
      </w:r>
      <w:r w:rsidR="00DF53C6">
        <w:rPr>
          <w:sz w:val="24"/>
          <w:szCs w:val="24"/>
        </w:rPr>
        <w:t xml:space="preserve"> </w:t>
      </w:r>
      <w:r w:rsidRPr="00DE2FBD">
        <w:rPr>
          <w:sz w:val="24"/>
          <w:szCs w:val="24"/>
        </w:rPr>
        <w:t>the</w:t>
      </w:r>
      <w:r w:rsidR="00DF53C6">
        <w:rPr>
          <w:sz w:val="24"/>
          <w:szCs w:val="24"/>
        </w:rPr>
        <w:t xml:space="preserve"> </w:t>
      </w:r>
      <w:r w:rsidRPr="00DE2FBD">
        <w:rPr>
          <w:sz w:val="24"/>
          <w:szCs w:val="24"/>
        </w:rPr>
        <w:t>employee</w:t>
      </w:r>
      <w:r w:rsidR="00DF53C6">
        <w:rPr>
          <w:sz w:val="24"/>
          <w:szCs w:val="24"/>
        </w:rPr>
        <w:t xml:space="preserve"> </w:t>
      </w:r>
      <w:r w:rsidRPr="00DE2FBD">
        <w:rPr>
          <w:sz w:val="24"/>
          <w:szCs w:val="24"/>
        </w:rPr>
        <w:t>and</w:t>
      </w:r>
      <w:r w:rsidR="00DF53C6">
        <w:rPr>
          <w:sz w:val="24"/>
          <w:szCs w:val="24"/>
        </w:rPr>
        <w:t xml:space="preserve"> </w:t>
      </w:r>
      <w:r w:rsidR="008F7BC1">
        <w:rPr>
          <w:sz w:val="24"/>
          <w:szCs w:val="24"/>
        </w:rPr>
        <w:t>OCS</w:t>
      </w:r>
      <w:r w:rsidR="00DF53C6">
        <w:rPr>
          <w:sz w:val="24"/>
          <w:szCs w:val="24"/>
        </w:rPr>
        <w:t xml:space="preserve"> </w:t>
      </w:r>
      <w:r w:rsidRPr="00DE2FBD">
        <w:rPr>
          <w:sz w:val="24"/>
          <w:szCs w:val="24"/>
        </w:rPr>
        <w:t>mutually</w:t>
      </w:r>
      <w:r w:rsidR="00DF53C6">
        <w:rPr>
          <w:sz w:val="24"/>
          <w:szCs w:val="24"/>
        </w:rPr>
        <w:t xml:space="preserve"> </w:t>
      </w:r>
      <w:r w:rsidRPr="00DE2FBD">
        <w:rPr>
          <w:sz w:val="24"/>
          <w:szCs w:val="24"/>
        </w:rPr>
        <w:t>consent</w:t>
      </w:r>
      <w:r w:rsidR="00DF53C6">
        <w:rPr>
          <w:sz w:val="24"/>
          <w:szCs w:val="24"/>
        </w:rPr>
        <w:t xml:space="preserve"> </w:t>
      </w:r>
      <w:r w:rsidRPr="00DE2FBD">
        <w:rPr>
          <w:sz w:val="24"/>
          <w:szCs w:val="24"/>
        </w:rPr>
        <w:t>to</w:t>
      </w:r>
      <w:r w:rsidR="00DF53C6">
        <w:rPr>
          <w:sz w:val="24"/>
          <w:szCs w:val="24"/>
        </w:rPr>
        <w:t xml:space="preserve"> </w:t>
      </w:r>
      <w:r w:rsidRPr="00DE2FBD">
        <w:rPr>
          <w:sz w:val="24"/>
          <w:szCs w:val="24"/>
        </w:rPr>
        <w:t>the</w:t>
      </w:r>
      <w:r w:rsidR="00DF53C6">
        <w:rPr>
          <w:sz w:val="24"/>
          <w:szCs w:val="24"/>
        </w:rPr>
        <w:t xml:space="preserve"> </w:t>
      </w:r>
      <w:r w:rsidRPr="00DE2FBD">
        <w:rPr>
          <w:sz w:val="24"/>
          <w:szCs w:val="24"/>
        </w:rPr>
        <w:t>waiver</w:t>
      </w:r>
      <w:r w:rsidR="00DF53C6">
        <w:rPr>
          <w:sz w:val="24"/>
          <w:szCs w:val="24"/>
        </w:rPr>
        <w:t xml:space="preserve"> </w:t>
      </w:r>
      <w:r w:rsidR="000D55ED" w:rsidRPr="00DE2FBD">
        <w:rPr>
          <w:sz w:val="24"/>
          <w:szCs w:val="24"/>
        </w:rPr>
        <w:t>in</w:t>
      </w:r>
      <w:r w:rsidR="00DF53C6">
        <w:rPr>
          <w:sz w:val="24"/>
          <w:szCs w:val="24"/>
        </w:rPr>
        <w:t xml:space="preserve"> </w:t>
      </w:r>
      <w:r w:rsidR="000D55ED" w:rsidRPr="00DE2FBD">
        <w:rPr>
          <w:sz w:val="24"/>
          <w:szCs w:val="24"/>
        </w:rPr>
        <w:t>writing</w:t>
      </w:r>
      <w:r w:rsidRPr="00DE2FBD">
        <w:rPr>
          <w:sz w:val="24"/>
          <w:szCs w:val="24"/>
        </w:rPr>
        <w:t>.</w:t>
      </w:r>
      <w:r w:rsidR="00DF53C6">
        <w:rPr>
          <w:sz w:val="24"/>
          <w:szCs w:val="24"/>
        </w:rPr>
        <w:t xml:space="preserve">  </w:t>
      </w:r>
    </w:p>
    <w:p w14:paraId="1D878867" w14:textId="77777777" w:rsidR="00EE22C8" w:rsidRPr="00DE2FBD" w:rsidRDefault="00EE22C8" w:rsidP="00EE22C8">
      <w:pPr>
        <w:pStyle w:val="BodyText"/>
        <w:widowControl/>
        <w:numPr>
          <w:ilvl w:val="0"/>
          <w:numId w:val="0"/>
        </w:numPr>
        <w:autoSpaceDE/>
        <w:autoSpaceDN/>
        <w:adjustRightInd/>
        <w:spacing w:before="0" w:after="0"/>
        <w:rPr>
          <w:sz w:val="24"/>
          <w:szCs w:val="24"/>
        </w:rPr>
      </w:pPr>
    </w:p>
    <w:p w14:paraId="738892E9" w14:textId="77777777" w:rsidR="000D55ED" w:rsidRPr="00DE2FBD" w:rsidRDefault="00EE22C8" w:rsidP="00EE22C8">
      <w:pPr>
        <w:pStyle w:val="BodyText"/>
        <w:widowControl/>
        <w:numPr>
          <w:ilvl w:val="0"/>
          <w:numId w:val="0"/>
        </w:numPr>
        <w:autoSpaceDE/>
        <w:autoSpaceDN/>
        <w:adjustRightInd/>
        <w:spacing w:before="0" w:after="0"/>
        <w:rPr>
          <w:sz w:val="24"/>
          <w:szCs w:val="24"/>
        </w:rPr>
      </w:pPr>
      <w:r w:rsidRPr="00DE2FBD">
        <w:rPr>
          <w:sz w:val="24"/>
          <w:szCs w:val="24"/>
        </w:rPr>
        <w:t>Nonexempt</w:t>
      </w:r>
      <w:r w:rsidR="00DF53C6">
        <w:rPr>
          <w:sz w:val="24"/>
          <w:szCs w:val="24"/>
        </w:rPr>
        <w:t xml:space="preserve"> </w:t>
      </w:r>
      <w:r w:rsidRPr="00DE2FBD">
        <w:rPr>
          <w:sz w:val="24"/>
          <w:szCs w:val="24"/>
        </w:rPr>
        <w:t>employees</w:t>
      </w:r>
      <w:r w:rsidR="00DF53C6">
        <w:rPr>
          <w:sz w:val="24"/>
          <w:szCs w:val="24"/>
        </w:rPr>
        <w:t xml:space="preserve"> </w:t>
      </w:r>
      <w:r w:rsidRPr="00DE2FBD">
        <w:rPr>
          <w:sz w:val="24"/>
          <w:szCs w:val="24"/>
        </w:rPr>
        <w:t>are</w:t>
      </w:r>
      <w:r w:rsidR="00DF53C6">
        <w:rPr>
          <w:sz w:val="24"/>
          <w:szCs w:val="24"/>
        </w:rPr>
        <w:t xml:space="preserve"> </w:t>
      </w:r>
      <w:r w:rsidRPr="00DE2FBD">
        <w:rPr>
          <w:sz w:val="24"/>
          <w:szCs w:val="24"/>
        </w:rPr>
        <w:t>also</w:t>
      </w:r>
      <w:r w:rsidR="00DF53C6">
        <w:rPr>
          <w:sz w:val="24"/>
          <w:szCs w:val="24"/>
        </w:rPr>
        <w:t xml:space="preserve"> </w:t>
      </w:r>
      <w:r w:rsidRPr="00DE2FBD">
        <w:rPr>
          <w:sz w:val="24"/>
          <w:szCs w:val="24"/>
        </w:rPr>
        <w:t>provided</w:t>
      </w:r>
      <w:r w:rsidR="00DF53C6">
        <w:rPr>
          <w:sz w:val="24"/>
          <w:szCs w:val="24"/>
        </w:rPr>
        <w:t xml:space="preserve"> </w:t>
      </w:r>
      <w:r w:rsidRPr="00DE2FBD">
        <w:rPr>
          <w:sz w:val="24"/>
          <w:szCs w:val="24"/>
        </w:rPr>
        <w:t>with</w:t>
      </w:r>
      <w:r w:rsidR="00DF53C6">
        <w:rPr>
          <w:sz w:val="24"/>
          <w:szCs w:val="24"/>
        </w:rPr>
        <w:t xml:space="preserve"> </w:t>
      </w:r>
      <w:r w:rsidRPr="00DE2FBD">
        <w:rPr>
          <w:sz w:val="24"/>
          <w:szCs w:val="24"/>
        </w:rPr>
        <w:t>a</w:t>
      </w:r>
      <w:r w:rsidR="00DF53C6">
        <w:rPr>
          <w:sz w:val="24"/>
          <w:szCs w:val="24"/>
        </w:rPr>
        <w:t xml:space="preserve"> </w:t>
      </w:r>
      <w:r w:rsidRPr="00DE2FBD">
        <w:rPr>
          <w:sz w:val="24"/>
          <w:szCs w:val="24"/>
        </w:rPr>
        <w:t>ten</w:t>
      </w:r>
      <w:r w:rsidR="00DF53C6">
        <w:rPr>
          <w:sz w:val="24"/>
          <w:szCs w:val="24"/>
        </w:rPr>
        <w:t xml:space="preserve"> </w:t>
      </w:r>
      <w:r w:rsidRPr="00DE2FBD">
        <w:rPr>
          <w:sz w:val="24"/>
          <w:szCs w:val="24"/>
        </w:rPr>
        <w:t>(10)</w:t>
      </w:r>
      <w:r w:rsidR="00DF53C6">
        <w:rPr>
          <w:sz w:val="24"/>
          <w:szCs w:val="24"/>
        </w:rPr>
        <w:t xml:space="preserve"> </w:t>
      </w:r>
      <w:r w:rsidRPr="00DE2FBD">
        <w:rPr>
          <w:sz w:val="24"/>
          <w:szCs w:val="24"/>
        </w:rPr>
        <w:t>minute</w:t>
      </w:r>
      <w:r w:rsidR="00DF53C6">
        <w:rPr>
          <w:sz w:val="24"/>
          <w:szCs w:val="24"/>
        </w:rPr>
        <w:t xml:space="preserve"> </w:t>
      </w:r>
      <w:r w:rsidRPr="00DE2FBD">
        <w:rPr>
          <w:sz w:val="24"/>
          <w:szCs w:val="24"/>
        </w:rPr>
        <w:t>rest</w:t>
      </w:r>
      <w:r w:rsidR="00DF53C6">
        <w:rPr>
          <w:sz w:val="24"/>
          <w:szCs w:val="24"/>
        </w:rPr>
        <w:t xml:space="preserve"> </w:t>
      </w:r>
      <w:r w:rsidRPr="00DE2FBD">
        <w:rPr>
          <w:sz w:val="24"/>
          <w:szCs w:val="24"/>
        </w:rPr>
        <w:t>period</w:t>
      </w:r>
      <w:r w:rsidR="00DF53C6">
        <w:rPr>
          <w:sz w:val="24"/>
          <w:szCs w:val="24"/>
        </w:rPr>
        <w:t xml:space="preserve"> </w:t>
      </w:r>
      <w:r w:rsidRPr="00DE2FBD">
        <w:rPr>
          <w:sz w:val="24"/>
          <w:szCs w:val="24"/>
        </w:rPr>
        <w:t>for</w:t>
      </w:r>
      <w:r w:rsidR="00DF53C6">
        <w:rPr>
          <w:sz w:val="24"/>
          <w:szCs w:val="24"/>
        </w:rPr>
        <w:t xml:space="preserve"> </w:t>
      </w:r>
      <w:r w:rsidRPr="00DE2FBD">
        <w:rPr>
          <w:sz w:val="24"/>
          <w:szCs w:val="24"/>
        </w:rPr>
        <w:t>every</w:t>
      </w:r>
      <w:r w:rsidR="00DF53C6">
        <w:rPr>
          <w:sz w:val="24"/>
          <w:szCs w:val="24"/>
        </w:rPr>
        <w:t xml:space="preserve"> </w:t>
      </w:r>
      <w:r w:rsidRPr="00DE2FBD">
        <w:rPr>
          <w:sz w:val="24"/>
          <w:szCs w:val="24"/>
        </w:rPr>
        <w:t>four</w:t>
      </w:r>
      <w:r w:rsidR="00DF53C6">
        <w:rPr>
          <w:sz w:val="24"/>
          <w:szCs w:val="24"/>
        </w:rPr>
        <w:t xml:space="preserve"> </w:t>
      </w:r>
      <w:r w:rsidRPr="00DE2FBD">
        <w:rPr>
          <w:sz w:val="24"/>
          <w:szCs w:val="24"/>
        </w:rPr>
        <w:t>(4)</w:t>
      </w:r>
      <w:r w:rsidR="00DF53C6">
        <w:rPr>
          <w:sz w:val="24"/>
          <w:szCs w:val="24"/>
        </w:rPr>
        <w:t xml:space="preserve"> </w:t>
      </w:r>
      <w:r w:rsidRPr="00DE2FBD">
        <w:rPr>
          <w:sz w:val="24"/>
          <w:szCs w:val="24"/>
        </w:rPr>
        <w:t>hours</w:t>
      </w:r>
      <w:r w:rsidR="00DF53C6">
        <w:rPr>
          <w:sz w:val="24"/>
          <w:szCs w:val="24"/>
        </w:rPr>
        <w:t xml:space="preserve"> </w:t>
      </w:r>
      <w:r w:rsidRPr="00DE2FBD">
        <w:rPr>
          <w:sz w:val="24"/>
          <w:szCs w:val="24"/>
        </w:rPr>
        <w:t>worked</w:t>
      </w:r>
      <w:r w:rsidR="00DF53C6">
        <w:rPr>
          <w:sz w:val="24"/>
          <w:szCs w:val="24"/>
        </w:rPr>
        <w:t xml:space="preserve"> </w:t>
      </w:r>
      <w:r w:rsidRPr="00DE2FBD">
        <w:rPr>
          <w:sz w:val="24"/>
          <w:szCs w:val="24"/>
        </w:rPr>
        <w:t>which</w:t>
      </w:r>
      <w:r w:rsidR="00DF53C6">
        <w:rPr>
          <w:sz w:val="24"/>
          <w:szCs w:val="24"/>
        </w:rPr>
        <w:t xml:space="preserve"> </w:t>
      </w:r>
      <w:r w:rsidRPr="00DE2FBD">
        <w:rPr>
          <w:sz w:val="24"/>
          <w:szCs w:val="24"/>
        </w:rPr>
        <w:t>should</w:t>
      </w:r>
      <w:r w:rsidR="00DF53C6">
        <w:rPr>
          <w:sz w:val="24"/>
          <w:szCs w:val="24"/>
        </w:rPr>
        <w:t xml:space="preserve"> </w:t>
      </w:r>
      <w:r w:rsidRPr="00DE2FBD">
        <w:rPr>
          <w:sz w:val="24"/>
          <w:szCs w:val="24"/>
        </w:rPr>
        <w:t>be</w:t>
      </w:r>
      <w:r w:rsidR="00DF53C6">
        <w:rPr>
          <w:sz w:val="24"/>
          <w:szCs w:val="24"/>
        </w:rPr>
        <w:t xml:space="preserve"> </w:t>
      </w:r>
      <w:r w:rsidRPr="00DE2FBD">
        <w:rPr>
          <w:sz w:val="24"/>
          <w:szCs w:val="24"/>
        </w:rPr>
        <w:t>scheduled</w:t>
      </w:r>
      <w:r w:rsidR="00DF53C6">
        <w:rPr>
          <w:sz w:val="24"/>
          <w:szCs w:val="24"/>
        </w:rPr>
        <w:t xml:space="preserve"> </w:t>
      </w:r>
      <w:r w:rsidRPr="00DE2FBD">
        <w:rPr>
          <w:sz w:val="24"/>
          <w:szCs w:val="24"/>
        </w:rPr>
        <w:t>towards</w:t>
      </w:r>
      <w:r w:rsidR="00DF53C6">
        <w:rPr>
          <w:sz w:val="24"/>
          <w:szCs w:val="24"/>
        </w:rPr>
        <w:t xml:space="preserve"> </w:t>
      </w:r>
      <w:r w:rsidRPr="00DE2FBD">
        <w:rPr>
          <w:sz w:val="24"/>
          <w:szCs w:val="24"/>
        </w:rPr>
        <w:t>the</w:t>
      </w:r>
      <w:r w:rsidR="00DF53C6">
        <w:rPr>
          <w:sz w:val="24"/>
          <w:szCs w:val="24"/>
        </w:rPr>
        <w:t xml:space="preserve"> </w:t>
      </w:r>
      <w:r w:rsidRPr="00DE2FBD">
        <w:rPr>
          <w:sz w:val="24"/>
          <w:szCs w:val="24"/>
        </w:rPr>
        <w:t>middle</w:t>
      </w:r>
      <w:r w:rsidR="00DF53C6">
        <w:rPr>
          <w:sz w:val="24"/>
          <w:szCs w:val="24"/>
        </w:rPr>
        <w:t xml:space="preserve"> </w:t>
      </w:r>
      <w:r w:rsidRPr="00DE2FBD">
        <w:rPr>
          <w:sz w:val="24"/>
          <w:szCs w:val="24"/>
        </w:rPr>
        <w:t>of</w:t>
      </w:r>
      <w:r w:rsidR="00DF53C6">
        <w:rPr>
          <w:sz w:val="24"/>
          <w:szCs w:val="24"/>
        </w:rPr>
        <w:t xml:space="preserve"> </w:t>
      </w:r>
      <w:r w:rsidRPr="00DE2FBD">
        <w:rPr>
          <w:sz w:val="24"/>
          <w:szCs w:val="24"/>
        </w:rPr>
        <w:t>the</w:t>
      </w:r>
      <w:r w:rsidR="00DF53C6">
        <w:rPr>
          <w:sz w:val="24"/>
          <w:szCs w:val="24"/>
        </w:rPr>
        <w:t xml:space="preserve"> </w:t>
      </w:r>
      <w:r w:rsidRPr="00DE2FBD">
        <w:rPr>
          <w:sz w:val="24"/>
          <w:szCs w:val="24"/>
        </w:rPr>
        <w:t>four</w:t>
      </w:r>
      <w:r w:rsidR="00DF53C6">
        <w:rPr>
          <w:sz w:val="24"/>
          <w:szCs w:val="24"/>
        </w:rPr>
        <w:t xml:space="preserve"> </w:t>
      </w:r>
      <w:r w:rsidRPr="00DE2FBD">
        <w:rPr>
          <w:sz w:val="24"/>
          <w:szCs w:val="24"/>
        </w:rPr>
        <w:t>(4)</w:t>
      </w:r>
      <w:r w:rsidR="00DF53C6">
        <w:rPr>
          <w:sz w:val="24"/>
          <w:szCs w:val="24"/>
        </w:rPr>
        <w:t xml:space="preserve"> </w:t>
      </w:r>
      <w:r w:rsidRPr="00DE2FBD">
        <w:rPr>
          <w:sz w:val="24"/>
          <w:szCs w:val="24"/>
        </w:rPr>
        <w:t>hour</w:t>
      </w:r>
      <w:r w:rsidR="00DF53C6">
        <w:rPr>
          <w:sz w:val="24"/>
          <w:szCs w:val="24"/>
        </w:rPr>
        <w:t xml:space="preserve"> </w:t>
      </w:r>
      <w:r w:rsidRPr="00DE2FBD">
        <w:rPr>
          <w:sz w:val="24"/>
          <w:szCs w:val="24"/>
        </w:rPr>
        <w:t>work</w:t>
      </w:r>
      <w:r w:rsidR="00DF53C6">
        <w:rPr>
          <w:sz w:val="24"/>
          <w:szCs w:val="24"/>
        </w:rPr>
        <w:t xml:space="preserve"> </w:t>
      </w:r>
      <w:r w:rsidRPr="00DE2FBD">
        <w:rPr>
          <w:sz w:val="24"/>
          <w:szCs w:val="24"/>
        </w:rPr>
        <w:t>period</w:t>
      </w:r>
      <w:r w:rsidR="00DF53C6">
        <w:rPr>
          <w:sz w:val="24"/>
          <w:szCs w:val="24"/>
        </w:rPr>
        <w:t xml:space="preserve"> </w:t>
      </w:r>
      <w:r w:rsidRPr="00DE2FBD">
        <w:rPr>
          <w:sz w:val="24"/>
          <w:szCs w:val="24"/>
        </w:rPr>
        <w:t>as</w:t>
      </w:r>
      <w:r w:rsidR="00DF53C6">
        <w:rPr>
          <w:sz w:val="24"/>
          <w:szCs w:val="24"/>
        </w:rPr>
        <w:t xml:space="preserve"> </w:t>
      </w:r>
      <w:r w:rsidRPr="00DE2FBD">
        <w:rPr>
          <w:sz w:val="24"/>
          <w:szCs w:val="24"/>
        </w:rPr>
        <w:t>practicable.</w:t>
      </w:r>
      <w:r w:rsidR="00DF53C6">
        <w:rPr>
          <w:sz w:val="24"/>
          <w:szCs w:val="24"/>
        </w:rPr>
        <w:t xml:space="preserve">  </w:t>
      </w:r>
      <w:bookmarkStart w:id="78" w:name="_Hlk32496935"/>
      <w:r w:rsidR="000D55ED" w:rsidRPr="00DE2FBD">
        <w:rPr>
          <w:sz w:val="24"/>
          <w:szCs w:val="24"/>
        </w:rPr>
        <w:t>Employees</w:t>
      </w:r>
      <w:r w:rsidR="00DF53C6">
        <w:rPr>
          <w:sz w:val="24"/>
          <w:szCs w:val="24"/>
        </w:rPr>
        <w:t xml:space="preserve"> </w:t>
      </w:r>
      <w:r w:rsidR="000D55ED" w:rsidRPr="00DE2FBD">
        <w:rPr>
          <w:sz w:val="24"/>
          <w:szCs w:val="24"/>
        </w:rPr>
        <w:t>are</w:t>
      </w:r>
      <w:r w:rsidR="00DF53C6">
        <w:rPr>
          <w:sz w:val="24"/>
          <w:szCs w:val="24"/>
        </w:rPr>
        <w:t xml:space="preserve"> </w:t>
      </w:r>
      <w:r w:rsidR="000D55ED" w:rsidRPr="00DE2FBD">
        <w:rPr>
          <w:sz w:val="24"/>
          <w:szCs w:val="24"/>
        </w:rPr>
        <w:t>prohibited</w:t>
      </w:r>
      <w:r w:rsidR="00DF53C6">
        <w:rPr>
          <w:sz w:val="24"/>
          <w:szCs w:val="24"/>
        </w:rPr>
        <w:t xml:space="preserve"> </w:t>
      </w:r>
      <w:r w:rsidR="000D55ED" w:rsidRPr="00DE2FBD">
        <w:rPr>
          <w:sz w:val="24"/>
          <w:szCs w:val="24"/>
        </w:rPr>
        <w:t>from</w:t>
      </w:r>
      <w:r w:rsidR="00DF53C6">
        <w:rPr>
          <w:sz w:val="24"/>
          <w:szCs w:val="24"/>
        </w:rPr>
        <w:t xml:space="preserve"> </w:t>
      </w:r>
      <w:r w:rsidR="000D55ED" w:rsidRPr="00DE2FBD">
        <w:rPr>
          <w:sz w:val="24"/>
          <w:szCs w:val="24"/>
        </w:rPr>
        <w:t>combining</w:t>
      </w:r>
      <w:r w:rsidR="00DF53C6">
        <w:rPr>
          <w:sz w:val="24"/>
          <w:szCs w:val="24"/>
        </w:rPr>
        <w:t xml:space="preserve"> </w:t>
      </w:r>
      <w:r w:rsidR="000D55ED" w:rsidRPr="00DE2FBD">
        <w:rPr>
          <w:sz w:val="24"/>
          <w:szCs w:val="24"/>
        </w:rPr>
        <w:t>meal</w:t>
      </w:r>
      <w:r w:rsidR="00DF53C6">
        <w:rPr>
          <w:sz w:val="24"/>
          <w:szCs w:val="24"/>
        </w:rPr>
        <w:t xml:space="preserve"> </w:t>
      </w:r>
      <w:r w:rsidR="000D55ED" w:rsidRPr="00DE2FBD">
        <w:rPr>
          <w:sz w:val="24"/>
          <w:szCs w:val="24"/>
        </w:rPr>
        <w:t>and</w:t>
      </w:r>
      <w:r w:rsidR="00DF53C6">
        <w:rPr>
          <w:sz w:val="24"/>
          <w:szCs w:val="24"/>
        </w:rPr>
        <w:t xml:space="preserve"> </w:t>
      </w:r>
      <w:r w:rsidR="000D55ED" w:rsidRPr="00DE2FBD">
        <w:rPr>
          <w:sz w:val="24"/>
          <w:szCs w:val="24"/>
        </w:rPr>
        <w:t>rest</w:t>
      </w:r>
      <w:r w:rsidR="00DF53C6">
        <w:rPr>
          <w:sz w:val="24"/>
          <w:szCs w:val="24"/>
        </w:rPr>
        <w:t xml:space="preserve"> </w:t>
      </w:r>
      <w:r w:rsidR="000D55ED" w:rsidRPr="00DE2FBD">
        <w:rPr>
          <w:sz w:val="24"/>
          <w:szCs w:val="24"/>
        </w:rPr>
        <w:t>period</w:t>
      </w:r>
      <w:r w:rsidR="00DF53C6">
        <w:rPr>
          <w:sz w:val="24"/>
          <w:szCs w:val="24"/>
        </w:rPr>
        <w:t xml:space="preserve"> </w:t>
      </w:r>
      <w:r w:rsidR="000D55ED" w:rsidRPr="00DE2FBD">
        <w:rPr>
          <w:sz w:val="24"/>
          <w:szCs w:val="24"/>
        </w:rPr>
        <w:t>time.</w:t>
      </w:r>
    </w:p>
    <w:p w14:paraId="5978D706" w14:textId="77777777" w:rsidR="000D55ED" w:rsidRPr="00DE2FBD" w:rsidRDefault="000D55ED" w:rsidP="00EE22C8">
      <w:pPr>
        <w:pStyle w:val="BodyText"/>
        <w:widowControl/>
        <w:numPr>
          <w:ilvl w:val="0"/>
          <w:numId w:val="0"/>
        </w:numPr>
        <w:autoSpaceDE/>
        <w:autoSpaceDN/>
        <w:adjustRightInd/>
        <w:spacing w:before="0" w:after="0"/>
        <w:rPr>
          <w:sz w:val="24"/>
          <w:szCs w:val="24"/>
        </w:rPr>
      </w:pPr>
    </w:p>
    <w:p w14:paraId="0BDDEE0E" w14:textId="77777777" w:rsidR="00FD5406" w:rsidRPr="00DE2FBD" w:rsidRDefault="00EE22C8" w:rsidP="00EE22C8">
      <w:pPr>
        <w:jc w:val="both"/>
      </w:pPr>
      <w:r w:rsidRPr="00DE2FBD">
        <w:t>An</w:t>
      </w:r>
      <w:r w:rsidR="00DF53C6">
        <w:t xml:space="preserve"> </w:t>
      </w:r>
      <w:r w:rsidRPr="00DE2FBD">
        <w:t>employee’s</w:t>
      </w:r>
      <w:r w:rsidR="00DF53C6">
        <w:t xml:space="preserve"> </w:t>
      </w:r>
      <w:r w:rsidRPr="00DE2FBD">
        <w:t>supervisor</w:t>
      </w:r>
      <w:r w:rsidR="00DF53C6">
        <w:t xml:space="preserve"> </w:t>
      </w:r>
      <w:r w:rsidRPr="00DE2FBD">
        <w:t>must</w:t>
      </w:r>
      <w:r w:rsidR="00DF53C6">
        <w:t xml:space="preserve"> </w:t>
      </w:r>
      <w:r w:rsidRPr="00DE2FBD">
        <w:t>be</w:t>
      </w:r>
      <w:r w:rsidR="00DF53C6">
        <w:t xml:space="preserve"> </w:t>
      </w:r>
      <w:r w:rsidRPr="00DE2FBD">
        <w:t>aware</w:t>
      </w:r>
      <w:r w:rsidR="00DF53C6">
        <w:t xml:space="preserve"> </w:t>
      </w:r>
      <w:r w:rsidRPr="00DE2FBD">
        <w:t>of</w:t>
      </w:r>
      <w:r w:rsidR="00DF53C6">
        <w:t xml:space="preserve"> </w:t>
      </w:r>
      <w:r w:rsidRPr="00DE2FBD">
        <w:t>and</w:t>
      </w:r>
      <w:r w:rsidR="00DF53C6">
        <w:t xml:space="preserve"> </w:t>
      </w:r>
      <w:r w:rsidRPr="00DE2FBD">
        <w:t>approve</w:t>
      </w:r>
      <w:r w:rsidR="00DF53C6">
        <w:t xml:space="preserve"> </w:t>
      </w:r>
      <w:r w:rsidRPr="00DE2FBD">
        <w:t>scheduled</w:t>
      </w:r>
      <w:r w:rsidR="00DF53C6">
        <w:t xml:space="preserve"> </w:t>
      </w:r>
      <w:r w:rsidRPr="00DE2FBD">
        <w:t>meal</w:t>
      </w:r>
      <w:r w:rsidR="00DF53C6">
        <w:t xml:space="preserve"> </w:t>
      </w:r>
      <w:r w:rsidRPr="00DE2FBD">
        <w:t>and</w:t>
      </w:r>
      <w:r w:rsidR="00DF53C6">
        <w:t xml:space="preserve"> </w:t>
      </w:r>
      <w:r w:rsidRPr="00DE2FBD">
        <w:t>rest</w:t>
      </w:r>
      <w:r w:rsidR="00DF53C6">
        <w:t xml:space="preserve"> </w:t>
      </w:r>
      <w:r w:rsidRPr="00DE2FBD">
        <w:t>periods.</w:t>
      </w:r>
      <w:r w:rsidR="00DF53C6">
        <w:t xml:space="preserve">  </w:t>
      </w:r>
      <w:r w:rsidR="000D55ED" w:rsidRPr="00DE2FBD">
        <w:t>Employees</w:t>
      </w:r>
      <w:r w:rsidR="00DF53C6">
        <w:t xml:space="preserve"> </w:t>
      </w:r>
      <w:r w:rsidR="000D55ED" w:rsidRPr="00DE2FBD">
        <w:t>must</w:t>
      </w:r>
      <w:r w:rsidR="00DF53C6">
        <w:t xml:space="preserve"> </w:t>
      </w:r>
      <w:r w:rsidR="000D55ED" w:rsidRPr="00DE2FBD">
        <w:t>immediately</w:t>
      </w:r>
      <w:r w:rsidR="00DF53C6">
        <w:t xml:space="preserve"> </w:t>
      </w:r>
      <w:r w:rsidR="000D55ED" w:rsidRPr="00DE2FBD">
        <w:t>inform</w:t>
      </w:r>
      <w:r w:rsidR="00DF53C6">
        <w:t xml:space="preserve"> </w:t>
      </w:r>
      <w:r w:rsidR="000D55ED" w:rsidRPr="00DE2FBD">
        <w:t>their</w:t>
      </w:r>
      <w:r w:rsidR="00DF53C6">
        <w:t xml:space="preserve"> </w:t>
      </w:r>
      <w:r w:rsidR="000D55ED" w:rsidRPr="00DE2FBD">
        <w:t>supervisor</w:t>
      </w:r>
      <w:r w:rsidR="00DF53C6">
        <w:t xml:space="preserve"> </w:t>
      </w:r>
      <w:r w:rsidR="000D55ED" w:rsidRPr="00DE2FBD">
        <w:t>if</w:t>
      </w:r>
      <w:r w:rsidR="00DF53C6">
        <w:t xml:space="preserve"> </w:t>
      </w:r>
      <w:r w:rsidR="000D55ED" w:rsidRPr="00DE2FBD">
        <w:t>they</w:t>
      </w:r>
      <w:r w:rsidR="00DF53C6">
        <w:t xml:space="preserve"> </w:t>
      </w:r>
      <w:r w:rsidR="000D55ED" w:rsidRPr="00DE2FBD">
        <w:t>are</w:t>
      </w:r>
      <w:r w:rsidR="00DF53C6">
        <w:t xml:space="preserve"> </w:t>
      </w:r>
      <w:r w:rsidR="000D55ED" w:rsidRPr="00DE2FBD">
        <w:t>prevented</w:t>
      </w:r>
      <w:r w:rsidR="00DF53C6">
        <w:t xml:space="preserve"> </w:t>
      </w:r>
      <w:r w:rsidR="000D55ED" w:rsidRPr="00DE2FBD">
        <w:t>from</w:t>
      </w:r>
      <w:r w:rsidR="00DF53C6">
        <w:t xml:space="preserve"> </w:t>
      </w:r>
      <w:r w:rsidR="000D55ED" w:rsidRPr="00DE2FBD">
        <w:t>taking</w:t>
      </w:r>
      <w:r w:rsidR="00DF53C6">
        <w:t xml:space="preserve"> </w:t>
      </w:r>
      <w:r w:rsidR="000D55ED" w:rsidRPr="00DE2FBD">
        <w:t>their</w:t>
      </w:r>
      <w:r w:rsidR="00DF53C6">
        <w:t xml:space="preserve"> </w:t>
      </w:r>
      <w:r w:rsidR="000D55ED" w:rsidRPr="00DE2FBD">
        <w:t>meal</w:t>
      </w:r>
      <w:r w:rsidR="00DF53C6">
        <w:t xml:space="preserve"> </w:t>
      </w:r>
      <w:r w:rsidR="000D55ED" w:rsidRPr="00DE2FBD">
        <w:t>and/or</w:t>
      </w:r>
      <w:r w:rsidR="00DF53C6">
        <w:t xml:space="preserve"> </w:t>
      </w:r>
      <w:r w:rsidR="000D55ED" w:rsidRPr="00DE2FBD">
        <w:t>rest</w:t>
      </w:r>
      <w:r w:rsidR="00DF53C6">
        <w:t xml:space="preserve"> </w:t>
      </w:r>
      <w:r w:rsidR="000D55ED" w:rsidRPr="00DE2FBD">
        <w:t>periods.</w:t>
      </w:r>
      <w:r w:rsidR="00DF53C6">
        <w:t xml:space="preserve">  </w:t>
      </w:r>
      <w:bookmarkEnd w:id="78"/>
      <w:r w:rsidRPr="00DE2FBD">
        <w:t>Employees</w:t>
      </w:r>
      <w:r w:rsidR="00DF53C6">
        <w:t xml:space="preserve"> </w:t>
      </w:r>
      <w:r w:rsidRPr="00DE2FBD">
        <w:t>are</w:t>
      </w:r>
      <w:r w:rsidR="00DF53C6">
        <w:t xml:space="preserve"> </w:t>
      </w:r>
      <w:r w:rsidRPr="00DE2FBD">
        <w:t>expected</w:t>
      </w:r>
      <w:r w:rsidR="00DF53C6">
        <w:t xml:space="preserve"> </w:t>
      </w:r>
      <w:r w:rsidRPr="00DE2FBD">
        <w:t>to</w:t>
      </w:r>
      <w:r w:rsidR="00DF53C6">
        <w:t xml:space="preserve"> </w:t>
      </w:r>
      <w:r w:rsidRPr="00DE2FBD">
        <w:t>observe</w:t>
      </w:r>
      <w:r w:rsidR="00DF53C6">
        <w:t xml:space="preserve"> </w:t>
      </w:r>
      <w:r w:rsidRPr="00DE2FBD">
        <w:t>assigned</w:t>
      </w:r>
      <w:r w:rsidR="00DF53C6">
        <w:t xml:space="preserve"> </w:t>
      </w:r>
      <w:r w:rsidRPr="00DE2FBD">
        <w:t>working</w:t>
      </w:r>
      <w:r w:rsidR="00DF53C6">
        <w:t xml:space="preserve"> </w:t>
      </w:r>
      <w:r w:rsidRPr="00DE2FBD">
        <w:t>hours</w:t>
      </w:r>
      <w:r w:rsidR="00DF53C6">
        <w:t xml:space="preserve"> </w:t>
      </w:r>
      <w:r w:rsidRPr="00DE2FBD">
        <w:t>and</w:t>
      </w:r>
      <w:r w:rsidR="00DF53C6">
        <w:t xml:space="preserve"> </w:t>
      </w:r>
      <w:r w:rsidRPr="00DE2FBD">
        <w:t>the</w:t>
      </w:r>
      <w:r w:rsidR="00DF53C6">
        <w:t xml:space="preserve"> </w:t>
      </w:r>
      <w:r w:rsidRPr="00DE2FBD">
        <w:t>time</w:t>
      </w:r>
      <w:r w:rsidR="00DF53C6">
        <w:t xml:space="preserve"> </w:t>
      </w:r>
      <w:r w:rsidRPr="00DE2FBD">
        <w:t>allowed</w:t>
      </w:r>
      <w:r w:rsidR="00DF53C6">
        <w:t xml:space="preserve"> </w:t>
      </w:r>
      <w:r w:rsidRPr="00DE2FBD">
        <w:t>for</w:t>
      </w:r>
      <w:r w:rsidR="00DF53C6">
        <w:t xml:space="preserve"> </w:t>
      </w:r>
      <w:r w:rsidRPr="00DE2FBD">
        <w:t>meal</w:t>
      </w:r>
      <w:r w:rsidR="00DF53C6">
        <w:t xml:space="preserve"> </w:t>
      </w:r>
      <w:r w:rsidRPr="00DE2FBD">
        <w:t>and</w:t>
      </w:r>
      <w:r w:rsidR="00DF53C6">
        <w:t xml:space="preserve"> </w:t>
      </w:r>
      <w:r w:rsidRPr="00DE2FBD">
        <w:t>rest</w:t>
      </w:r>
      <w:r w:rsidR="00DF53C6">
        <w:t xml:space="preserve"> </w:t>
      </w:r>
      <w:r w:rsidRPr="00DE2FBD">
        <w:t>periods.</w:t>
      </w:r>
      <w:r w:rsidR="00DF53C6">
        <w:t xml:space="preserve"> </w:t>
      </w:r>
    </w:p>
    <w:p w14:paraId="5C023FA3" w14:textId="77777777" w:rsidR="002C1D9C" w:rsidRPr="00DE2FBD" w:rsidRDefault="002C1D9C" w:rsidP="002C1D9C">
      <w:pPr>
        <w:jc w:val="both"/>
      </w:pPr>
    </w:p>
    <w:p w14:paraId="5D504507" w14:textId="77777777" w:rsidR="008E7554" w:rsidRPr="00DE2FBD" w:rsidRDefault="008E7554" w:rsidP="005E1ADA">
      <w:pPr>
        <w:pStyle w:val="2ndline"/>
        <w:outlineLvl w:val="1"/>
      </w:pPr>
      <w:bookmarkStart w:id="79" w:name="_Toc142043773"/>
      <w:bookmarkStart w:id="80" w:name="_Toc166486063"/>
      <w:r w:rsidRPr="00DE2FBD">
        <w:t>Lactation</w:t>
      </w:r>
      <w:r w:rsidR="00DF53C6">
        <w:t xml:space="preserve"> </w:t>
      </w:r>
      <w:r w:rsidRPr="00DE2FBD">
        <w:t>Accommodation</w:t>
      </w:r>
      <w:bookmarkEnd w:id="79"/>
      <w:bookmarkEnd w:id="80"/>
    </w:p>
    <w:p w14:paraId="6B74FE33" w14:textId="77777777" w:rsidR="008E7554" w:rsidRPr="00DE2FBD" w:rsidRDefault="008E7554" w:rsidP="002C1D9C">
      <w:pPr>
        <w:jc w:val="both"/>
        <w:rPr>
          <w:bCs/>
        </w:rPr>
      </w:pPr>
    </w:p>
    <w:p w14:paraId="0248D082" w14:textId="77777777" w:rsidR="008E7554" w:rsidRPr="00DE2FBD" w:rsidRDefault="008F7BC1" w:rsidP="002C1D9C">
      <w:pPr>
        <w:jc w:val="both"/>
        <w:rPr>
          <w:bCs/>
        </w:rPr>
      </w:pPr>
      <w:r>
        <w:rPr>
          <w:bCs/>
        </w:rPr>
        <w:t>OCS</w:t>
      </w:r>
      <w:r w:rsidR="00DF53C6">
        <w:rPr>
          <w:bCs/>
        </w:rPr>
        <w:t xml:space="preserve"> </w:t>
      </w:r>
      <w:r w:rsidR="008E7554" w:rsidRPr="00DE2FBD">
        <w:rPr>
          <w:bCs/>
        </w:rPr>
        <w:t>accommodates</w:t>
      </w:r>
      <w:r w:rsidR="00DF53C6">
        <w:rPr>
          <w:bCs/>
        </w:rPr>
        <w:t xml:space="preserve"> </w:t>
      </w:r>
      <w:r w:rsidR="008E7554" w:rsidRPr="00DE2FBD">
        <w:rPr>
          <w:bCs/>
        </w:rPr>
        <w:t>lactating</w:t>
      </w:r>
      <w:r w:rsidR="00DF53C6">
        <w:rPr>
          <w:bCs/>
        </w:rPr>
        <w:t xml:space="preserve"> </w:t>
      </w:r>
      <w:r w:rsidR="008E7554" w:rsidRPr="00DE2FBD">
        <w:rPr>
          <w:bCs/>
        </w:rPr>
        <w:t>employees</w:t>
      </w:r>
      <w:r w:rsidR="00DF53C6">
        <w:rPr>
          <w:bCs/>
        </w:rPr>
        <w:t xml:space="preserve"> </w:t>
      </w:r>
      <w:r w:rsidR="008E7554" w:rsidRPr="00DE2FBD">
        <w:rPr>
          <w:bCs/>
        </w:rPr>
        <w:t>by</w:t>
      </w:r>
      <w:r w:rsidR="00DF53C6">
        <w:rPr>
          <w:bCs/>
        </w:rPr>
        <w:t xml:space="preserve"> </w:t>
      </w:r>
      <w:r w:rsidR="008E7554" w:rsidRPr="00DE2FBD">
        <w:rPr>
          <w:bCs/>
        </w:rPr>
        <w:t>providing</w:t>
      </w:r>
      <w:r w:rsidR="00DF53C6">
        <w:rPr>
          <w:bCs/>
        </w:rPr>
        <w:t xml:space="preserve"> </w:t>
      </w:r>
      <w:r w:rsidR="008E7554" w:rsidRPr="00DE2FBD">
        <w:rPr>
          <w:bCs/>
        </w:rPr>
        <w:t>a</w:t>
      </w:r>
      <w:r w:rsidR="00DF53C6">
        <w:rPr>
          <w:bCs/>
        </w:rPr>
        <w:t xml:space="preserve"> </w:t>
      </w:r>
      <w:r w:rsidR="008E7554" w:rsidRPr="00DE2FBD">
        <w:rPr>
          <w:bCs/>
        </w:rPr>
        <w:t>reasonable</w:t>
      </w:r>
      <w:r w:rsidR="00DF53C6">
        <w:rPr>
          <w:bCs/>
        </w:rPr>
        <w:t xml:space="preserve"> </w:t>
      </w:r>
      <w:r w:rsidR="008E7554" w:rsidRPr="00DE2FBD">
        <w:rPr>
          <w:bCs/>
        </w:rPr>
        <w:t>amount</w:t>
      </w:r>
      <w:r w:rsidR="00DF53C6">
        <w:rPr>
          <w:bCs/>
        </w:rPr>
        <w:t xml:space="preserve"> </w:t>
      </w:r>
      <w:r w:rsidR="008E7554" w:rsidRPr="00DE2FBD">
        <w:rPr>
          <w:bCs/>
        </w:rPr>
        <w:t>of</w:t>
      </w:r>
      <w:r w:rsidR="00DF53C6">
        <w:rPr>
          <w:bCs/>
        </w:rPr>
        <w:t xml:space="preserve"> </w:t>
      </w:r>
      <w:r w:rsidR="008E7554" w:rsidRPr="00DE2FBD">
        <w:rPr>
          <w:bCs/>
        </w:rPr>
        <w:t>break</w:t>
      </w:r>
      <w:r w:rsidR="00DF53C6">
        <w:rPr>
          <w:bCs/>
        </w:rPr>
        <w:t xml:space="preserve"> </w:t>
      </w:r>
      <w:r w:rsidR="008E7554" w:rsidRPr="00DE2FBD">
        <w:rPr>
          <w:bCs/>
        </w:rPr>
        <w:t>time</w:t>
      </w:r>
      <w:r w:rsidR="00DF53C6">
        <w:rPr>
          <w:bCs/>
        </w:rPr>
        <w:t xml:space="preserve"> </w:t>
      </w:r>
      <w:r w:rsidR="008E7554" w:rsidRPr="00DE2FBD">
        <w:rPr>
          <w:bCs/>
        </w:rPr>
        <w:t>to</w:t>
      </w:r>
      <w:r w:rsidR="00DF53C6">
        <w:rPr>
          <w:bCs/>
        </w:rPr>
        <w:t xml:space="preserve"> </w:t>
      </w:r>
      <w:r w:rsidR="008E7554" w:rsidRPr="00DE2FBD">
        <w:rPr>
          <w:bCs/>
        </w:rPr>
        <w:t>any</w:t>
      </w:r>
      <w:r w:rsidR="00DF53C6">
        <w:rPr>
          <w:bCs/>
        </w:rPr>
        <w:t xml:space="preserve"> </w:t>
      </w:r>
      <w:r w:rsidR="008E7554" w:rsidRPr="00DE2FBD">
        <w:rPr>
          <w:bCs/>
        </w:rPr>
        <w:t>employee</w:t>
      </w:r>
      <w:r w:rsidR="00DF53C6">
        <w:rPr>
          <w:bCs/>
        </w:rPr>
        <w:t xml:space="preserve"> </w:t>
      </w:r>
      <w:r w:rsidR="008E7554" w:rsidRPr="00DE2FBD">
        <w:rPr>
          <w:bCs/>
        </w:rPr>
        <w:t>who</w:t>
      </w:r>
      <w:r w:rsidR="00DF53C6">
        <w:rPr>
          <w:bCs/>
        </w:rPr>
        <w:t xml:space="preserve"> </w:t>
      </w:r>
      <w:r w:rsidR="008E7554" w:rsidRPr="00DE2FBD">
        <w:rPr>
          <w:bCs/>
        </w:rPr>
        <w:t>desires</w:t>
      </w:r>
      <w:r w:rsidR="00DF53C6">
        <w:rPr>
          <w:bCs/>
        </w:rPr>
        <w:t xml:space="preserve"> </w:t>
      </w:r>
      <w:r w:rsidR="008E7554" w:rsidRPr="00DE2FBD">
        <w:rPr>
          <w:bCs/>
        </w:rPr>
        <w:t>to</w:t>
      </w:r>
      <w:r w:rsidR="00DF53C6">
        <w:rPr>
          <w:bCs/>
        </w:rPr>
        <w:t xml:space="preserve"> </w:t>
      </w:r>
      <w:r w:rsidR="008E7554" w:rsidRPr="00DE2FBD">
        <w:rPr>
          <w:bCs/>
        </w:rPr>
        <w:t>express</w:t>
      </w:r>
      <w:r w:rsidR="00DF53C6">
        <w:rPr>
          <w:bCs/>
        </w:rPr>
        <w:t xml:space="preserve"> </w:t>
      </w:r>
      <w:r w:rsidR="008E7554" w:rsidRPr="00DE2FBD">
        <w:rPr>
          <w:bCs/>
        </w:rPr>
        <w:t>brea</w:t>
      </w:r>
      <w:r w:rsidR="00FE2DDC" w:rsidRPr="00DE2FBD">
        <w:rPr>
          <w:bCs/>
        </w:rPr>
        <w:t>s</w:t>
      </w:r>
      <w:r w:rsidR="008E7554" w:rsidRPr="00DE2FBD">
        <w:rPr>
          <w:bCs/>
        </w:rPr>
        <w:t>t</w:t>
      </w:r>
      <w:r w:rsidR="00DF53C6">
        <w:rPr>
          <w:bCs/>
        </w:rPr>
        <w:t xml:space="preserve"> </w:t>
      </w:r>
      <w:r w:rsidR="008E7554" w:rsidRPr="00DE2FBD">
        <w:rPr>
          <w:bCs/>
        </w:rPr>
        <w:t>mil</w:t>
      </w:r>
      <w:r w:rsidR="00FE2DDC" w:rsidRPr="00DE2FBD">
        <w:rPr>
          <w:bCs/>
        </w:rPr>
        <w:t>k</w:t>
      </w:r>
      <w:r w:rsidR="00DF53C6">
        <w:rPr>
          <w:bCs/>
        </w:rPr>
        <w:t xml:space="preserve"> </w:t>
      </w:r>
      <w:r w:rsidR="008E7554" w:rsidRPr="00DE2FBD">
        <w:rPr>
          <w:bCs/>
        </w:rPr>
        <w:t>for</w:t>
      </w:r>
      <w:r w:rsidR="00DF53C6">
        <w:rPr>
          <w:bCs/>
        </w:rPr>
        <w:t xml:space="preserve"> </w:t>
      </w:r>
      <w:r w:rsidR="008E7554" w:rsidRPr="00DE2FBD">
        <w:rPr>
          <w:bCs/>
        </w:rPr>
        <w:t>an</w:t>
      </w:r>
      <w:r w:rsidR="00DF53C6">
        <w:rPr>
          <w:bCs/>
        </w:rPr>
        <w:t xml:space="preserve"> </w:t>
      </w:r>
      <w:r w:rsidR="008E7554" w:rsidRPr="00DE2FBD">
        <w:rPr>
          <w:bCs/>
        </w:rPr>
        <w:t>infant</w:t>
      </w:r>
      <w:r w:rsidR="00DF53C6">
        <w:rPr>
          <w:bCs/>
        </w:rPr>
        <w:t xml:space="preserve"> </w:t>
      </w:r>
      <w:r w:rsidR="008E7554" w:rsidRPr="00DE2FBD">
        <w:rPr>
          <w:bCs/>
        </w:rPr>
        <w:t>child.</w:t>
      </w:r>
      <w:r w:rsidR="00DF53C6">
        <w:rPr>
          <w:bCs/>
        </w:rPr>
        <w:t xml:space="preserve">  </w:t>
      </w:r>
      <w:r w:rsidR="008E7554" w:rsidRPr="00DE2FBD">
        <w:rPr>
          <w:bCs/>
        </w:rPr>
        <w:t>The</w:t>
      </w:r>
      <w:r w:rsidR="00DF53C6">
        <w:rPr>
          <w:bCs/>
        </w:rPr>
        <w:t xml:space="preserve"> </w:t>
      </w:r>
      <w:r w:rsidR="008E7554" w:rsidRPr="00DE2FBD">
        <w:rPr>
          <w:bCs/>
        </w:rPr>
        <w:t>break</w:t>
      </w:r>
      <w:r w:rsidR="00DF53C6">
        <w:rPr>
          <w:bCs/>
        </w:rPr>
        <w:t xml:space="preserve"> </w:t>
      </w:r>
      <w:r w:rsidR="008E7554" w:rsidRPr="00DE2FBD">
        <w:rPr>
          <w:bCs/>
        </w:rPr>
        <w:t>time</w:t>
      </w:r>
      <w:r w:rsidR="00DF53C6">
        <w:rPr>
          <w:bCs/>
        </w:rPr>
        <w:t xml:space="preserve"> </w:t>
      </w:r>
      <w:r w:rsidR="008E7554" w:rsidRPr="00DE2FBD">
        <w:rPr>
          <w:bCs/>
        </w:rPr>
        <w:t>shall,</w:t>
      </w:r>
      <w:r w:rsidR="00DF53C6">
        <w:rPr>
          <w:bCs/>
        </w:rPr>
        <w:t xml:space="preserve"> </w:t>
      </w:r>
      <w:r w:rsidR="008E7554" w:rsidRPr="00DE2FBD">
        <w:rPr>
          <w:bCs/>
        </w:rPr>
        <w:t>if</w:t>
      </w:r>
      <w:r w:rsidR="00DF53C6">
        <w:rPr>
          <w:bCs/>
        </w:rPr>
        <w:t xml:space="preserve"> </w:t>
      </w:r>
      <w:r w:rsidR="008E7554" w:rsidRPr="00DE2FBD">
        <w:rPr>
          <w:bCs/>
        </w:rPr>
        <w:t>possible,</w:t>
      </w:r>
      <w:r w:rsidR="00DF53C6">
        <w:rPr>
          <w:bCs/>
        </w:rPr>
        <w:t xml:space="preserve"> </w:t>
      </w:r>
      <w:r w:rsidR="008E7554" w:rsidRPr="00DE2FBD">
        <w:rPr>
          <w:bCs/>
        </w:rPr>
        <w:t>run</w:t>
      </w:r>
      <w:r w:rsidR="00DF53C6">
        <w:rPr>
          <w:bCs/>
        </w:rPr>
        <w:t xml:space="preserve"> </w:t>
      </w:r>
      <w:r w:rsidR="008E7554" w:rsidRPr="00DE2FBD">
        <w:rPr>
          <w:bCs/>
        </w:rPr>
        <w:t>concurrently</w:t>
      </w:r>
      <w:r w:rsidR="00DF53C6">
        <w:rPr>
          <w:bCs/>
        </w:rPr>
        <w:t xml:space="preserve"> </w:t>
      </w:r>
      <w:r w:rsidR="008E7554" w:rsidRPr="00DE2FBD">
        <w:rPr>
          <w:bCs/>
        </w:rPr>
        <w:t>with</w:t>
      </w:r>
      <w:r w:rsidR="00DF53C6">
        <w:rPr>
          <w:bCs/>
        </w:rPr>
        <w:t xml:space="preserve"> </w:t>
      </w:r>
      <w:r w:rsidR="008E7554" w:rsidRPr="00DE2FBD">
        <w:rPr>
          <w:bCs/>
        </w:rPr>
        <w:t>any</w:t>
      </w:r>
      <w:r w:rsidR="00DF53C6">
        <w:rPr>
          <w:bCs/>
        </w:rPr>
        <w:t xml:space="preserve"> </w:t>
      </w:r>
      <w:r w:rsidR="008E7554" w:rsidRPr="00DE2FBD">
        <w:rPr>
          <w:bCs/>
        </w:rPr>
        <w:t>break</w:t>
      </w:r>
      <w:r w:rsidR="00DF53C6">
        <w:rPr>
          <w:bCs/>
        </w:rPr>
        <w:t xml:space="preserve"> </w:t>
      </w:r>
      <w:r w:rsidR="008E7554" w:rsidRPr="00DE2FBD">
        <w:rPr>
          <w:bCs/>
        </w:rPr>
        <w:t>time</w:t>
      </w:r>
      <w:r w:rsidR="00DF53C6">
        <w:rPr>
          <w:bCs/>
        </w:rPr>
        <w:t xml:space="preserve"> </w:t>
      </w:r>
      <w:r w:rsidR="008E7554" w:rsidRPr="00DE2FBD">
        <w:rPr>
          <w:bCs/>
        </w:rPr>
        <w:t>already</w:t>
      </w:r>
      <w:r w:rsidR="00DF53C6">
        <w:rPr>
          <w:bCs/>
        </w:rPr>
        <w:t xml:space="preserve"> </w:t>
      </w:r>
      <w:r w:rsidR="008E7554" w:rsidRPr="00DE2FBD">
        <w:rPr>
          <w:bCs/>
        </w:rPr>
        <w:t>provided</w:t>
      </w:r>
      <w:r w:rsidR="00DF53C6">
        <w:rPr>
          <w:bCs/>
        </w:rPr>
        <w:t xml:space="preserve"> </w:t>
      </w:r>
      <w:r w:rsidR="008E7554" w:rsidRPr="00DE2FBD">
        <w:rPr>
          <w:bCs/>
        </w:rPr>
        <w:t>to</w:t>
      </w:r>
      <w:r w:rsidR="00DF53C6">
        <w:rPr>
          <w:bCs/>
        </w:rPr>
        <w:t xml:space="preserve"> </w:t>
      </w:r>
      <w:r w:rsidR="008E7554" w:rsidRPr="00DE2FBD">
        <w:rPr>
          <w:bCs/>
        </w:rPr>
        <w:t>the</w:t>
      </w:r>
      <w:r w:rsidR="00DF53C6">
        <w:rPr>
          <w:bCs/>
        </w:rPr>
        <w:t xml:space="preserve"> </w:t>
      </w:r>
      <w:r w:rsidR="008E7554" w:rsidRPr="00DE2FBD">
        <w:rPr>
          <w:bCs/>
        </w:rPr>
        <w:t>employee.</w:t>
      </w:r>
      <w:r w:rsidR="00DF53C6">
        <w:rPr>
          <w:bCs/>
        </w:rPr>
        <w:t xml:space="preserve">  </w:t>
      </w:r>
      <w:r w:rsidR="008E7554" w:rsidRPr="00DE2FBD">
        <w:rPr>
          <w:bCs/>
        </w:rPr>
        <w:t>Any</w:t>
      </w:r>
      <w:r w:rsidR="00DF53C6">
        <w:rPr>
          <w:bCs/>
        </w:rPr>
        <w:t xml:space="preserve"> </w:t>
      </w:r>
      <w:r w:rsidR="008E7554" w:rsidRPr="00DE2FBD">
        <w:rPr>
          <w:bCs/>
        </w:rPr>
        <w:t>break</w:t>
      </w:r>
      <w:r w:rsidR="00DF53C6">
        <w:rPr>
          <w:bCs/>
        </w:rPr>
        <w:t xml:space="preserve"> </w:t>
      </w:r>
      <w:r w:rsidR="008E7554" w:rsidRPr="00DE2FBD">
        <w:rPr>
          <w:bCs/>
        </w:rPr>
        <w:t>time</w:t>
      </w:r>
      <w:r w:rsidR="00DF53C6">
        <w:rPr>
          <w:bCs/>
        </w:rPr>
        <w:t xml:space="preserve"> </w:t>
      </w:r>
      <w:r w:rsidR="008E7554" w:rsidRPr="00DE2FBD">
        <w:rPr>
          <w:bCs/>
        </w:rPr>
        <w:t>provided</w:t>
      </w:r>
      <w:r w:rsidR="00DF53C6">
        <w:rPr>
          <w:bCs/>
        </w:rPr>
        <w:t xml:space="preserve"> </w:t>
      </w:r>
      <w:r w:rsidR="008E7554" w:rsidRPr="00DE2FBD">
        <w:rPr>
          <w:bCs/>
        </w:rPr>
        <w:t>to</w:t>
      </w:r>
      <w:r w:rsidR="00DF53C6">
        <w:rPr>
          <w:bCs/>
        </w:rPr>
        <w:t xml:space="preserve"> </w:t>
      </w:r>
      <w:r w:rsidR="008E7554" w:rsidRPr="00DE2FBD">
        <w:rPr>
          <w:bCs/>
        </w:rPr>
        <w:t>express</w:t>
      </w:r>
      <w:r w:rsidR="00DF53C6">
        <w:rPr>
          <w:bCs/>
        </w:rPr>
        <w:t xml:space="preserve"> </w:t>
      </w:r>
      <w:r w:rsidR="008E7554" w:rsidRPr="00DE2FBD">
        <w:rPr>
          <w:bCs/>
        </w:rPr>
        <w:t>breast</w:t>
      </w:r>
      <w:r w:rsidR="00DF53C6">
        <w:rPr>
          <w:bCs/>
        </w:rPr>
        <w:t xml:space="preserve"> </w:t>
      </w:r>
      <w:r w:rsidR="008E7554" w:rsidRPr="00DE2FBD">
        <w:rPr>
          <w:bCs/>
        </w:rPr>
        <w:t>milk</w:t>
      </w:r>
      <w:r w:rsidR="00DF53C6">
        <w:rPr>
          <w:bCs/>
        </w:rPr>
        <w:t xml:space="preserve"> </w:t>
      </w:r>
      <w:r w:rsidR="008E7554" w:rsidRPr="00DE2FBD">
        <w:rPr>
          <w:bCs/>
        </w:rPr>
        <w:t>that</w:t>
      </w:r>
      <w:r w:rsidR="00DF53C6">
        <w:rPr>
          <w:bCs/>
        </w:rPr>
        <w:t xml:space="preserve"> </w:t>
      </w:r>
      <w:r w:rsidR="008E7554" w:rsidRPr="00DE2FBD">
        <w:rPr>
          <w:bCs/>
        </w:rPr>
        <w:t>does</w:t>
      </w:r>
      <w:r w:rsidR="00DF53C6">
        <w:rPr>
          <w:bCs/>
        </w:rPr>
        <w:t xml:space="preserve"> </w:t>
      </w:r>
      <w:r w:rsidR="008E7554" w:rsidRPr="00DE2FBD">
        <w:rPr>
          <w:bCs/>
        </w:rPr>
        <w:t>not</w:t>
      </w:r>
      <w:r w:rsidR="00DF53C6">
        <w:rPr>
          <w:bCs/>
        </w:rPr>
        <w:t xml:space="preserve"> </w:t>
      </w:r>
      <w:r w:rsidR="008E7554" w:rsidRPr="00DE2FBD">
        <w:rPr>
          <w:bCs/>
        </w:rPr>
        <w:t>run</w:t>
      </w:r>
      <w:r w:rsidR="00DF53C6">
        <w:rPr>
          <w:bCs/>
        </w:rPr>
        <w:t xml:space="preserve"> </w:t>
      </w:r>
      <w:r w:rsidR="008E7554" w:rsidRPr="00DE2FBD">
        <w:rPr>
          <w:bCs/>
        </w:rPr>
        <w:t>concurrently</w:t>
      </w:r>
      <w:r w:rsidR="00DF53C6">
        <w:rPr>
          <w:bCs/>
        </w:rPr>
        <w:t xml:space="preserve"> </w:t>
      </w:r>
      <w:r w:rsidR="008E7554" w:rsidRPr="00DE2FBD">
        <w:rPr>
          <w:bCs/>
        </w:rPr>
        <w:t>with</w:t>
      </w:r>
      <w:r w:rsidR="00DF53C6">
        <w:rPr>
          <w:bCs/>
        </w:rPr>
        <w:t xml:space="preserve"> </w:t>
      </w:r>
      <w:r w:rsidR="008E7554" w:rsidRPr="00DE2FBD">
        <w:rPr>
          <w:bCs/>
        </w:rPr>
        <w:t>break</w:t>
      </w:r>
      <w:r w:rsidR="00DF53C6">
        <w:rPr>
          <w:bCs/>
        </w:rPr>
        <w:t xml:space="preserve"> </w:t>
      </w:r>
      <w:r w:rsidR="008E7554" w:rsidRPr="00DE2FBD">
        <w:rPr>
          <w:bCs/>
        </w:rPr>
        <w:t>time</w:t>
      </w:r>
      <w:r w:rsidR="00DF53C6">
        <w:rPr>
          <w:bCs/>
        </w:rPr>
        <w:t xml:space="preserve"> </w:t>
      </w:r>
      <w:r w:rsidR="008E7554" w:rsidRPr="00DE2FBD">
        <w:rPr>
          <w:bCs/>
        </w:rPr>
        <w:t>already</w:t>
      </w:r>
      <w:r w:rsidR="00DF53C6">
        <w:rPr>
          <w:bCs/>
        </w:rPr>
        <w:t xml:space="preserve"> </w:t>
      </w:r>
      <w:r w:rsidR="008E7554" w:rsidRPr="00DE2FBD">
        <w:rPr>
          <w:bCs/>
        </w:rPr>
        <w:t>provided</w:t>
      </w:r>
      <w:r w:rsidR="00DF53C6">
        <w:rPr>
          <w:bCs/>
        </w:rPr>
        <w:t xml:space="preserve"> </w:t>
      </w:r>
      <w:r w:rsidR="008E7554" w:rsidRPr="00DE2FBD">
        <w:rPr>
          <w:bCs/>
        </w:rPr>
        <w:t>to</w:t>
      </w:r>
      <w:r w:rsidR="00DF53C6">
        <w:rPr>
          <w:bCs/>
        </w:rPr>
        <w:t xml:space="preserve"> </w:t>
      </w:r>
      <w:r w:rsidR="008E7554" w:rsidRPr="00DE2FBD">
        <w:rPr>
          <w:bCs/>
        </w:rPr>
        <w:t>the</w:t>
      </w:r>
      <w:r w:rsidR="00DF53C6">
        <w:rPr>
          <w:bCs/>
        </w:rPr>
        <w:t xml:space="preserve"> </w:t>
      </w:r>
      <w:r w:rsidR="00BA6F95" w:rsidRPr="00DE2FBD">
        <w:rPr>
          <w:bCs/>
        </w:rPr>
        <w:t>non</w:t>
      </w:r>
      <w:r w:rsidR="009D670D" w:rsidRPr="00DE2FBD">
        <w:rPr>
          <w:bCs/>
        </w:rPr>
        <w:t>exempt</w:t>
      </w:r>
      <w:r w:rsidR="00DF53C6">
        <w:rPr>
          <w:bCs/>
        </w:rPr>
        <w:t xml:space="preserve"> </w:t>
      </w:r>
      <w:r w:rsidR="008E7554" w:rsidRPr="00DE2FBD">
        <w:rPr>
          <w:bCs/>
        </w:rPr>
        <w:t>employee</w:t>
      </w:r>
      <w:r w:rsidR="00DF53C6">
        <w:rPr>
          <w:bCs/>
        </w:rPr>
        <w:t xml:space="preserve"> </w:t>
      </w:r>
      <w:r w:rsidR="008E7554" w:rsidRPr="00DE2FBD">
        <w:rPr>
          <w:bCs/>
        </w:rPr>
        <w:t>shall</w:t>
      </w:r>
      <w:r w:rsidR="00DF53C6">
        <w:rPr>
          <w:bCs/>
        </w:rPr>
        <w:t xml:space="preserve"> </w:t>
      </w:r>
      <w:r w:rsidR="008E7554" w:rsidRPr="00DE2FBD">
        <w:rPr>
          <w:bCs/>
        </w:rPr>
        <w:t>be</w:t>
      </w:r>
      <w:r w:rsidR="00DF53C6">
        <w:rPr>
          <w:bCs/>
        </w:rPr>
        <w:t xml:space="preserve"> </w:t>
      </w:r>
      <w:r w:rsidR="008E7554" w:rsidRPr="00DE2FBD">
        <w:rPr>
          <w:bCs/>
        </w:rPr>
        <w:t>unpaid.</w:t>
      </w:r>
    </w:p>
    <w:p w14:paraId="3E73C6F2" w14:textId="77777777" w:rsidR="008E7554" w:rsidRPr="00DE2FBD" w:rsidRDefault="008E7554" w:rsidP="002C1D9C">
      <w:pPr>
        <w:jc w:val="both"/>
        <w:rPr>
          <w:bCs/>
        </w:rPr>
      </w:pPr>
    </w:p>
    <w:p w14:paraId="7AA402D6" w14:textId="77777777" w:rsidR="008E7554" w:rsidRPr="00DE2FBD" w:rsidRDefault="008F7BC1" w:rsidP="002C1D9C">
      <w:pPr>
        <w:jc w:val="both"/>
        <w:rPr>
          <w:bCs/>
        </w:rPr>
      </w:pPr>
      <w:r>
        <w:rPr>
          <w:bCs/>
        </w:rPr>
        <w:t>OCS</w:t>
      </w:r>
      <w:r w:rsidR="00DF53C6">
        <w:rPr>
          <w:bCs/>
        </w:rPr>
        <w:t xml:space="preserve"> </w:t>
      </w:r>
      <w:r w:rsidR="008E7554" w:rsidRPr="00DE2FBD">
        <w:rPr>
          <w:bCs/>
        </w:rPr>
        <w:t>will</w:t>
      </w:r>
      <w:r w:rsidR="00DF53C6">
        <w:rPr>
          <w:bCs/>
        </w:rPr>
        <w:t xml:space="preserve"> </w:t>
      </w:r>
      <w:r w:rsidR="008E7554" w:rsidRPr="00DE2FBD">
        <w:rPr>
          <w:bCs/>
        </w:rPr>
        <w:t>make</w:t>
      </w:r>
      <w:r w:rsidR="00DF53C6">
        <w:rPr>
          <w:bCs/>
        </w:rPr>
        <w:t xml:space="preserve"> </w:t>
      </w:r>
      <w:r w:rsidR="008E7554" w:rsidRPr="00DE2FBD">
        <w:rPr>
          <w:bCs/>
        </w:rPr>
        <w:t>reasonable</w:t>
      </w:r>
      <w:r w:rsidR="00DF53C6">
        <w:rPr>
          <w:bCs/>
        </w:rPr>
        <w:t xml:space="preserve"> </w:t>
      </w:r>
      <w:r w:rsidR="008E7554" w:rsidRPr="00DE2FBD">
        <w:rPr>
          <w:bCs/>
        </w:rPr>
        <w:t>efforts</w:t>
      </w:r>
      <w:r w:rsidR="00DF53C6">
        <w:rPr>
          <w:bCs/>
        </w:rPr>
        <w:t xml:space="preserve"> </w:t>
      </w:r>
      <w:r w:rsidR="008E7554" w:rsidRPr="00DE2FBD">
        <w:rPr>
          <w:bCs/>
        </w:rPr>
        <w:t>to</w:t>
      </w:r>
      <w:r w:rsidR="00DF53C6">
        <w:rPr>
          <w:bCs/>
        </w:rPr>
        <w:t xml:space="preserve"> </w:t>
      </w:r>
      <w:r w:rsidR="008E7554" w:rsidRPr="00DE2FBD">
        <w:rPr>
          <w:bCs/>
        </w:rPr>
        <w:t>provide</w:t>
      </w:r>
      <w:r w:rsidR="00DF53C6">
        <w:rPr>
          <w:bCs/>
        </w:rPr>
        <w:t xml:space="preserve"> </w:t>
      </w:r>
      <w:r w:rsidR="008E7554" w:rsidRPr="00DE2FBD">
        <w:rPr>
          <w:bCs/>
        </w:rPr>
        <w:t>employees</w:t>
      </w:r>
      <w:r w:rsidR="00DF53C6">
        <w:rPr>
          <w:bCs/>
        </w:rPr>
        <w:t xml:space="preserve"> </w:t>
      </w:r>
      <w:r w:rsidR="008E7554" w:rsidRPr="00DE2FBD">
        <w:rPr>
          <w:bCs/>
        </w:rPr>
        <w:t>who</w:t>
      </w:r>
      <w:r w:rsidR="00DF53C6">
        <w:rPr>
          <w:bCs/>
        </w:rPr>
        <w:t xml:space="preserve"> </w:t>
      </w:r>
      <w:r w:rsidR="009B44BA" w:rsidRPr="00DE2FBD">
        <w:rPr>
          <w:bCs/>
        </w:rPr>
        <w:t>need</w:t>
      </w:r>
      <w:r w:rsidR="00DF53C6">
        <w:rPr>
          <w:bCs/>
        </w:rPr>
        <w:t xml:space="preserve"> </w:t>
      </w:r>
      <w:r w:rsidR="009B44BA" w:rsidRPr="00DE2FBD">
        <w:rPr>
          <w:bCs/>
        </w:rPr>
        <w:t>a</w:t>
      </w:r>
      <w:r w:rsidR="00DF53C6">
        <w:rPr>
          <w:bCs/>
        </w:rPr>
        <w:t xml:space="preserve"> </w:t>
      </w:r>
      <w:r w:rsidR="009B44BA" w:rsidRPr="00DE2FBD">
        <w:rPr>
          <w:bCs/>
        </w:rPr>
        <w:t>lactation</w:t>
      </w:r>
      <w:r w:rsidR="00DF53C6">
        <w:rPr>
          <w:bCs/>
        </w:rPr>
        <w:t xml:space="preserve"> </w:t>
      </w:r>
      <w:r w:rsidR="009B44BA" w:rsidRPr="00DE2FBD">
        <w:rPr>
          <w:bCs/>
        </w:rPr>
        <w:t>accommodation</w:t>
      </w:r>
      <w:r w:rsidR="00DF53C6">
        <w:rPr>
          <w:bCs/>
        </w:rPr>
        <w:t xml:space="preserve"> </w:t>
      </w:r>
      <w:r w:rsidR="009B44BA" w:rsidRPr="00DE2FBD">
        <w:rPr>
          <w:bCs/>
        </w:rPr>
        <w:t>with</w:t>
      </w:r>
      <w:r w:rsidR="00DF53C6">
        <w:rPr>
          <w:bCs/>
        </w:rPr>
        <w:t xml:space="preserve"> </w:t>
      </w:r>
      <w:r w:rsidR="009B44BA" w:rsidRPr="00DE2FBD">
        <w:rPr>
          <w:bCs/>
        </w:rPr>
        <w:t>the</w:t>
      </w:r>
      <w:r w:rsidR="00DF53C6">
        <w:rPr>
          <w:bCs/>
        </w:rPr>
        <w:t xml:space="preserve"> </w:t>
      </w:r>
      <w:r w:rsidR="009B44BA" w:rsidRPr="00DE2FBD">
        <w:rPr>
          <w:bCs/>
        </w:rPr>
        <w:t>use</w:t>
      </w:r>
      <w:r w:rsidR="00DF53C6">
        <w:rPr>
          <w:bCs/>
        </w:rPr>
        <w:t xml:space="preserve"> </w:t>
      </w:r>
      <w:r w:rsidR="009B44BA" w:rsidRPr="00DE2FBD">
        <w:rPr>
          <w:bCs/>
        </w:rPr>
        <w:t>of</w:t>
      </w:r>
      <w:r w:rsidR="00DF53C6">
        <w:rPr>
          <w:bCs/>
        </w:rPr>
        <w:t xml:space="preserve"> </w:t>
      </w:r>
      <w:r w:rsidR="009B44BA" w:rsidRPr="00DE2FBD">
        <w:rPr>
          <w:bCs/>
        </w:rPr>
        <w:t>a</w:t>
      </w:r>
      <w:r w:rsidR="00DF53C6">
        <w:rPr>
          <w:bCs/>
        </w:rPr>
        <w:t xml:space="preserve"> </w:t>
      </w:r>
      <w:r w:rsidR="009B44BA" w:rsidRPr="00DE2FBD">
        <w:rPr>
          <w:bCs/>
        </w:rPr>
        <w:t>room</w:t>
      </w:r>
      <w:r w:rsidR="00DF53C6">
        <w:rPr>
          <w:bCs/>
        </w:rPr>
        <w:t xml:space="preserve"> </w:t>
      </w:r>
      <w:r w:rsidR="009B44BA" w:rsidRPr="00DE2FBD">
        <w:rPr>
          <w:bCs/>
        </w:rPr>
        <w:t>or</w:t>
      </w:r>
      <w:r w:rsidR="00DF53C6">
        <w:rPr>
          <w:bCs/>
        </w:rPr>
        <w:t xml:space="preserve"> </w:t>
      </w:r>
      <w:r w:rsidR="009B44BA" w:rsidRPr="00DE2FBD">
        <w:rPr>
          <w:bCs/>
        </w:rPr>
        <w:t>other</w:t>
      </w:r>
      <w:r w:rsidR="00DF53C6">
        <w:rPr>
          <w:bCs/>
        </w:rPr>
        <w:t xml:space="preserve"> </w:t>
      </w:r>
      <w:r w:rsidR="009B44BA" w:rsidRPr="00DE2FBD">
        <w:rPr>
          <w:bCs/>
        </w:rPr>
        <w:t>private</w:t>
      </w:r>
      <w:r w:rsidR="00DF53C6">
        <w:rPr>
          <w:bCs/>
        </w:rPr>
        <w:t xml:space="preserve"> </w:t>
      </w:r>
      <w:r w:rsidR="009B44BA" w:rsidRPr="00DE2FBD">
        <w:rPr>
          <w:bCs/>
        </w:rPr>
        <w:t>location</w:t>
      </w:r>
      <w:r w:rsidR="00DF53C6">
        <w:rPr>
          <w:bCs/>
        </w:rPr>
        <w:t xml:space="preserve"> </w:t>
      </w:r>
      <w:r w:rsidR="009B44BA" w:rsidRPr="00DE2FBD">
        <w:rPr>
          <w:bCs/>
        </w:rPr>
        <w:t>that</w:t>
      </w:r>
      <w:r w:rsidR="00DF53C6">
        <w:rPr>
          <w:bCs/>
        </w:rPr>
        <w:t xml:space="preserve"> </w:t>
      </w:r>
      <w:r w:rsidR="009B44BA" w:rsidRPr="00DE2FBD">
        <w:rPr>
          <w:bCs/>
        </w:rPr>
        <w:t>is</w:t>
      </w:r>
      <w:r w:rsidR="00DF53C6">
        <w:rPr>
          <w:bCs/>
        </w:rPr>
        <w:t xml:space="preserve"> </w:t>
      </w:r>
      <w:r w:rsidR="009B44BA" w:rsidRPr="00DE2FBD">
        <w:rPr>
          <w:bCs/>
        </w:rPr>
        <w:t>located</w:t>
      </w:r>
      <w:r w:rsidR="00DF53C6">
        <w:rPr>
          <w:bCs/>
        </w:rPr>
        <w:t xml:space="preserve"> </w:t>
      </w:r>
      <w:r w:rsidR="009B44BA" w:rsidRPr="00DE2FBD">
        <w:rPr>
          <w:bCs/>
        </w:rPr>
        <w:t>close</w:t>
      </w:r>
      <w:r w:rsidR="00DF53C6">
        <w:rPr>
          <w:bCs/>
        </w:rPr>
        <w:t xml:space="preserve"> </w:t>
      </w:r>
      <w:r w:rsidR="009B44BA" w:rsidRPr="00DE2FBD">
        <w:rPr>
          <w:bCs/>
        </w:rPr>
        <w:t>to</w:t>
      </w:r>
      <w:r w:rsidR="00DF53C6">
        <w:rPr>
          <w:bCs/>
        </w:rPr>
        <w:t xml:space="preserve"> </w:t>
      </w:r>
      <w:r w:rsidR="009B44BA" w:rsidRPr="00DE2FBD">
        <w:rPr>
          <w:bCs/>
        </w:rPr>
        <w:t>the</w:t>
      </w:r>
      <w:r w:rsidR="00DF53C6">
        <w:rPr>
          <w:bCs/>
        </w:rPr>
        <w:t xml:space="preserve"> </w:t>
      </w:r>
      <w:r w:rsidR="009B44BA" w:rsidRPr="00DE2FBD">
        <w:rPr>
          <w:bCs/>
        </w:rPr>
        <w:t>employee’s</w:t>
      </w:r>
      <w:r w:rsidR="00DF53C6">
        <w:rPr>
          <w:bCs/>
        </w:rPr>
        <w:t xml:space="preserve"> </w:t>
      </w:r>
      <w:r w:rsidR="009B44BA" w:rsidRPr="00DE2FBD">
        <w:rPr>
          <w:bCs/>
        </w:rPr>
        <w:t>work</w:t>
      </w:r>
      <w:r w:rsidR="00DF53C6">
        <w:rPr>
          <w:bCs/>
        </w:rPr>
        <w:t xml:space="preserve"> </w:t>
      </w:r>
      <w:r w:rsidR="009B44BA" w:rsidRPr="00DE2FBD">
        <w:rPr>
          <w:bCs/>
        </w:rPr>
        <w:t>area.</w:t>
      </w:r>
      <w:r w:rsidR="00DF53C6">
        <w:rPr>
          <w:bCs/>
        </w:rPr>
        <w:t xml:space="preserve">  </w:t>
      </w:r>
      <w:r w:rsidR="0099167B" w:rsidRPr="00DE2FBD">
        <w:t>Such</w:t>
      </w:r>
      <w:r w:rsidR="00DF53C6">
        <w:t xml:space="preserve"> </w:t>
      </w:r>
      <w:r w:rsidR="0099167B" w:rsidRPr="00DE2FBD">
        <w:t>room/location</w:t>
      </w:r>
      <w:r w:rsidR="00DF53C6">
        <w:t xml:space="preserve"> </w:t>
      </w:r>
      <w:r w:rsidR="0099167B" w:rsidRPr="00DE2FBD">
        <w:t>shall</w:t>
      </w:r>
      <w:r w:rsidR="00DF53C6">
        <w:t xml:space="preserve"> </w:t>
      </w:r>
      <w:r w:rsidR="0099167B" w:rsidRPr="00DE2FBD">
        <w:t>not</w:t>
      </w:r>
      <w:r w:rsidR="00DF53C6">
        <w:t xml:space="preserve"> </w:t>
      </w:r>
      <w:r w:rsidR="0099167B" w:rsidRPr="00DE2FBD">
        <w:t>be</w:t>
      </w:r>
      <w:r w:rsidR="00DF53C6">
        <w:t xml:space="preserve"> </w:t>
      </w:r>
      <w:r w:rsidR="0099167B" w:rsidRPr="00DE2FBD">
        <w:t>a</w:t>
      </w:r>
      <w:r w:rsidR="00DF53C6">
        <w:t xml:space="preserve"> </w:t>
      </w:r>
      <w:r w:rsidR="0099167B" w:rsidRPr="00DE2FBD">
        <w:t>bathroom</w:t>
      </w:r>
      <w:r w:rsidR="00501192" w:rsidRPr="00DE2FBD">
        <w:t>,</w:t>
      </w:r>
      <w:r w:rsidR="00DF53C6">
        <w:t xml:space="preserve"> </w:t>
      </w:r>
      <w:r w:rsidR="00501192" w:rsidRPr="00DE2FBD">
        <w:t>and</w:t>
      </w:r>
      <w:r w:rsidR="00DF53C6">
        <w:t xml:space="preserve"> </w:t>
      </w:r>
      <w:r w:rsidR="00501192" w:rsidRPr="00DE2FBD">
        <w:t>shall</w:t>
      </w:r>
      <w:r w:rsidR="00DF53C6">
        <w:t xml:space="preserve">  </w:t>
      </w:r>
      <w:r w:rsidR="00501192" w:rsidRPr="00DE2FBD">
        <w:t>have</w:t>
      </w:r>
      <w:r w:rsidR="00DF53C6">
        <w:t xml:space="preserve"> </w:t>
      </w:r>
      <w:r w:rsidR="00501192" w:rsidRPr="00DE2FBD">
        <w:t>electricity.</w:t>
      </w:r>
      <w:r w:rsidR="00DF53C6">
        <w:t xml:space="preserve">  </w:t>
      </w:r>
      <w:r w:rsidR="00501192" w:rsidRPr="00DE2FBD">
        <w:t>Employees</w:t>
      </w:r>
      <w:r w:rsidR="00DF53C6">
        <w:t xml:space="preserve"> </w:t>
      </w:r>
      <w:r w:rsidR="00501192" w:rsidRPr="00DE2FBD">
        <w:t>shall</w:t>
      </w:r>
      <w:r w:rsidR="00DF53C6">
        <w:t xml:space="preserve"> </w:t>
      </w:r>
      <w:r w:rsidR="00501192" w:rsidRPr="00DE2FBD">
        <w:t>also</w:t>
      </w:r>
      <w:r w:rsidR="00DF53C6">
        <w:t xml:space="preserve"> </w:t>
      </w:r>
      <w:r w:rsidR="00501192" w:rsidRPr="00DE2FBD">
        <w:t>be</w:t>
      </w:r>
      <w:r w:rsidR="00DF53C6">
        <w:t xml:space="preserve"> </w:t>
      </w:r>
      <w:r w:rsidR="00501192" w:rsidRPr="00DE2FBD">
        <w:t>given</w:t>
      </w:r>
      <w:r w:rsidR="00DF53C6">
        <w:t xml:space="preserve"> </w:t>
      </w:r>
      <w:r w:rsidR="00501192" w:rsidRPr="00DE2FBD">
        <w:t>access</w:t>
      </w:r>
      <w:r w:rsidR="00DF53C6">
        <w:t xml:space="preserve"> </w:t>
      </w:r>
      <w:r w:rsidR="00501192" w:rsidRPr="00DE2FBD">
        <w:t>to</w:t>
      </w:r>
      <w:r w:rsidR="00DF53C6">
        <w:t xml:space="preserve"> </w:t>
      </w:r>
      <w:r w:rsidR="00501192" w:rsidRPr="00DE2FBD">
        <w:t>a</w:t>
      </w:r>
      <w:r w:rsidR="00DF53C6">
        <w:t xml:space="preserve"> </w:t>
      </w:r>
      <w:r w:rsidR="00501192" w:rsidRPr="00DE2FBD">
        <w:t>sink</w:t>
      </w:r>
      <w:r w:rsidR="00DF53C6">
        <w:t xml:space="preserve"> </w:t>
      </w:r>
      <w:r w:rsidR="00501192" w:rsidRPr="00DE2FBD">
        <w:t>with</w:t>
      </w:r>
      <w:r w:rsidR="00DF53C6">
        <w:t xml:space="preserve"> </w:t>
      </w:r>
      <w:r w:rsidR="00501192" w:rsidRPr="00DE2FBD">
        <w:t>running</w:t>
      </w:r>
      <w:r w:rsidR="00DF53C6">
        <w:t xml:space="preserve"> </w:t>
      </w:r>
      <w:r w:rsidR="00501192" w:rsidRPr="00DE2FBD">
        <w:t>water</w:t>
      </w:r>
      <w:r w:rsidR="00DF53C6">
        <w:t xml:space="preserve"> </w:t>
      </w:r>
      <w:r w:rsidR="00501192" w:rsidRPr="00DE2FBD">
        <w:t>and</w:t>
      </w:r>
      <w:r w:rsidR="00DF53C6">
        <w:t xml:space="preserve"> </w:t>
      </w:r>
      <w:r w:rsidR="00501192" w:rsidRPr="00DE2FBD">
        <w:t>a</w:t>
      </w:r>
      <w:r w:rsidR="00DF53C6">
        <w:t xml:space="preserve"> </w:t>
      </w:r>
      <w:r w:rsidR="00501192" w:rsidRPr="00DE2FBD">
        <w:t>refrigerator</w:t>
      </w:r>
      <w:r w:rsidR="0099167B" w:rsidRPr="00DE2FBD">
        <w:t>.</w:t>
      </w:r>
      <w:r w:rsidR="00DF53C6">
        <w:t xml:space="preserve">  </w:t>
      </w:r>
      <w:r w:rsidR="009B44BA" w:rsidRPr="00DE2FBD">
        <w:rPr>
          <w:bCs/>
        </w:rPr>
        <w:t>Employees</w:t>
      </w:r>
      <w:r w:rsidR="00DF53C6">
        <w:rPr>
          <w:bCs/>
        </w:rPr>
        <w:t xml:space="preserve"> </w:t>
      </w:r>
      <w:r w:rsidR="009B44BA" w:rsidRPr="00DE2FBD">
        <w:rPr>
          <w:bCs/>
        </w:rPr>
        <w:t>with</w:t>
      </w:r>
      <w:r w:rsidR="00DF53C6">
        <w:rPr>
          <w:bCs/>
        </w:rPr>
        <w:t xml:space="preserve"> </w:t>
      </w:r>
      <w:r w:rsidR="009B44BA" w:rsidRPr="00DE2FBD">
        <w:rPr>
          <w:bCs/>
        </w:rPr>
        <w:t>priva</w:t>
      </w:r>
      <w:r w:rsidR="00430D9B" w:rsidRPr="00DE2FBD">
        <w:rPr>
          <w:bCs/>
        </w:rPr>
        <w:t>te</w:t>
      </w:r>
      <w:r w:rsidR="00DF53C6">
        <w:rPr>
          <w:bCs/>
        </w:rPr>
        <w:t xml:space="preserve"> </w:t>
      </w:r>
      <w:r w:rsidR="00430D9B" w:rsidRPr="00DE2FBD">
        <w:rPr>
          <w:bCs/>
        </w:rPr>
        <w:t>offices</w:t>
      </w:r>
      <w:r w:rsidR="00DF53C6">
        <w:rPr>
          <w:bCs/>
        </w:rPr>
        <w:t xml:space="preserve"> </w:t>
      </w:r>
      <w:r w:rsidR="00430D9B" w:rsidRPr="00DE2FBD">
        <w:rPr>
          <w:bCs/>
        </w:rPr>
        <w:t>will</w:t>
      </w:r>
      <w:r w:rsidR="00DF53C6">
        <w:rPr>
          <w:bCs/>
        </w:rPr>
        <w:t xml:space="preserve"> </w:t>
      </w:r>
      <w:r w:rsidR="00430D9B" w:rsidRPr="00DE2FBD">
        <w:rPr>
          <w:bCs/>
        </w:rPr>
        <w:t>be</w:t>
      </w:r>
      <w:r w:rsidR="00DF53C6">
        <w:rPr>
          <w:bCs/>
        </w:rPr>
        <w:t xml:space="preserve"> </w:t>
      </w:r>
      <w:r w:rsidR="00430D9B" w:rsidRPr="00DE2FBD">
        <w:rPr>
          <w:bCs/>
        </w:rPr>
        <w:t>required</w:t>
      </w:r>
      <w:r w:rsidR="00DF53C6">
        <w:rPr>
          <w:bCs/>
        </w:rPr>
        <w:t xml:space="preserve"> </w:t>
      </w:r>
      <w:r w:rsidR="00430D9B" w:rsidRPr="00DE2FBD">
        <w:rPr>
          <w:bCs/>
        </w:rPr>
        <w:t>to</w:t>
      </w:r>
      <w:r w:rsidR="00DF53C6">
        <w:rPr>
          <w:bCs/>
        </w:rPr>
        <w:t xml:space="preserve"> </w:t>
      </w:r>
      <w:r w:rsidR="009B44BA" w:rsidRPr="00DE2FBD">
        <w:rPr>
          <w:bCs/>
        </w:rPr>
        <w:t>u</w:t>
      </w:r>
      <w:r w:rsidR="00430D9B" w:rsidRPr="00DE2FBD">
        <w:rPr>
          <w:bCs/>
        </w:rPr>
        <w:t>s</w:t>
      </w:r>
      <w:r w:rsidR="009B44BA" w:rsidRPr="00DE2FBD">
        <w:rPr>
          <w:bCs/>
        </w:rPr>
        <w:t>e</w:t>
      </w:r>
      <w:r w:rsidR="00DF53C6">
        <w:rPr>
          <w:bCs/>
        </w:rPr>
        <w:t xml:space="preserve"> </w:t>
      </w:r>
      <w:r w:rsidR="009B44BA" w:rsidRPr="00DE2FBD">
        <w:rPr>
          <w:bCs/>
        </w:rPr>
        <w:t>their</w:t>
      </w:r>
      <w:r w:rsidR="00DF53C6">
        <w:rPr>
          <w:bCs/>
        </w:rPr>
        <w:t xml:space="preserve"> </w:t>
      </w:r>
      <w:r w:rsidR="009B44BA" w:rsidRPr="00DE2FBD">
        <w:rPr>
          <w:bCs/>
        </w:rPr>
        <w:t>offices</w:t>
      </w:r>
      <w:r w:rsidR="00DF53C6">
        <w:rPr>
          <w:bCs/>
        </w:rPr>
        <w:t xml:space="preserve"> </w:t>
      </w:r>
      <w:r w:rsidR="009B44BA" w:rsidRPr="00DE2FBD">
        <w:rPr>
          <w:bCs/>
        </w:rPr>
        <w:t>to</w:t>
      </w:r>
      <w:r w:rsidR="00DF53C6">
        <w:rPr>
          <w:bCs/>
        </w:rPr>
        <w:t xml:space="preserve"> </w:t>
      </w:r>
      <w:r w:rsidR="009B44BA" w:rsidRPr="00DE2FBD">
        <w:rPr>
          <w:bCs/>
        </w:rPr>
        <w:t>express</w:t>
      </w:r>
      <w:r w:rsidR="00DF53C6">
        <w:rPr>
          <w:bCs/>
        </w:rPr>
        <w:t xml:space="preserve"> </w:t>
      </w:r>
      <w:r w:rsidR="009B44BA" w:rsidRPr="00DE2FBD">
        <w:rPr>
          <w:bCs/>
        </w:rPr>
        <w:t>breast</w:t>
      </w:r>
      <w:r w:rsidR="00DF53C6">
        <w:rPr>
          <w:bCs/>
        </w:rPr>
        <w:t xml:space="preserve"> </w:t>
      </w:r>
      <w:r w:rsidR="009B44BA" w:rsidRPr="00DE2FBD">
        <w:rPr>
          <w:bCs/>
        </w:rPr>
        <w:t>milk.</w:t>
      </w:r>
      <w:r w:rsidR="00DF53C6">
        <w:rPr>
          <w:bCs/>
        </w:rPr>
        <w:t xml:space="preserve">  </w:t>
      </w:r>
      <w:r w:rsidR="009B44BA" w:rsidRPr="00DE2FBD">
        <w:rPr>
          <w:bCs/>
        </w:rPr>
        <w:t>Employees</w:t>
      </w:r>
      <w:r w:rsidR="00DF53C6">
        <w:rPr>
          <w:bCs/>
        </w:rPr>
        <w:t xml:space="preserve"> </w:t>
      </w:r>
      <w:r w:rsidR="009B44BA" w:rsidRPr="00DE2FBD">
        <w:rPr>
          <w:bCs/>
        </w:rPr>
        <w:t>who</w:t>
      </w:r>
      <w:r w:rsidR="00DF53C6">
        <w:rPr>
          <w:bCs/>
        </w:rPr>
        <w:t xml:space="preserve"> </w:t>
      </w:r>
      <w:r w:rsidR="009B44BA" w:rsidRPr="00DE2FBD">
        <w:rPr>
          <w:bCs/>
        </w:rPr>
        <w:t>desire</w:t>
      </w:r>
      <w:r w:rsidR="00DF53C6">
        <w:rPr>
          <w:bCs/>
        </w:rPr>
        <w:t xml:space="preserve"> </w:t>
      </w:r>
      <w:r w:rsidR="009B44BA" w:rsidRPr="00DE2FBD">
        <w:rPr>
          <w:bCs/>
        </w:rPr>
        <w:t>lactation</w:t>
      </w:r>
      <w:r w:rsidR="00DF53C6">
        <w:rPr>
          <w:bCs/>
        </w:rPr>
        <w:t xml:space="preserve"> </w:t>
      </w:r>
      <w:r w:rsidR="009B44BA" w:rsidRPr="00DE2FBD">
        <w:rPr>
          <w:bCs/>
        </w:rPr>
        <w:t>accommodations</w:t>
      </w:r>
      <w:r w:rsidR="00DF53C6">
        <w:rPr>
          <w:bCs/>
        </w:rPr>
        <w:t xml:space="preserve"> </w:t>
      </w:r>
      <w:r w:rsidR="009B44BA" w:rsidRPr="00DE2FBD">
        <w:rPr>
          <w:bCs/>
        </w:rPr>
        <w:t>should</w:t>
      </w:r>
      <w:r w:rsidR="00DF53C6">
        <w:rPr>
          <w:bCs/>
        </w:rPr>
        <w:t xml:space="preserve"> </w:t>
      </w:r>
      <w:r w:rsidR="009B44BA" w:rsidRPr="00DE2FBD">
        <w:rPr>
          <w:bCs/>
        </w:rPr>
        <w:t>contact</w:t>
      </w:r>
      <w:r w:rsidR="00DF53C6">
        <w:rPr>
          <w:bCs/>
        </w:rPr>
        <w:t xml:space="preserve"> </w:t>
      </w:r>
      <w:r w:rsidR="009B44BA" w:rsidRPr="00DE2FBD">
        <w:rPr>
          <w:bCs/>
        </w:rPr>
        <w:t>their</w:t>
      </w:r>
      <w:r w:rsidR="00DF53C6">
        <w:rPr>
          <w:bCs/>
        </w:rPr>
        <w:t xml:space="preserve"> </w:t>
      </w:r>
      <w:r w:rsidR="009B44BA" w:rsidRPr="00DE2FBD">
        <w:rPr>
          <w:bCs/>
        </w:rPr>
        <w:t>supervisor</w:t>
      </w:r>
      <w:r w:rsidR="00DF53C6">
        <w:rPr>
          <w:bCs/>
        </w:rPr>
        <w:t xml:space="preserve"> </w:t>
      </w:r>
      <w:r w:rsidR="009B44BA" w:rsidRPr="00DE2FBD">
        <w:rPr>
          <w:bCs/>
        </w:rPr>
        <w:t>to</w:t>
      </w:r>
      <w:r w:rsidR="00DF53C6">
        <w:rPr>
          <w:bCs/>
        </w:rPr>
        <w:t xml:space="preserve"> </w:t>
      </w:r>
      <w:r w:rsidR="009B44BA" w:rsidRPr="00DE2FBD">
        <w:rPr>
          <w:bCs/>
        </w:rPr>
        <w:t>request</w:t>
      </w:r>
      <w:r w:rsidR="00DF53C6">
        <w:rPr>
          <w:bCs/>
        </w:rPr>
        <w:t xml:space="preserve"> </w:t>
      </w:r>
      <w:r w:rsidR="009B44BA" w:rsidRPr="00DE2FBD">
        <w:rPr>
          <w:bCs/>
        </w:rPr>
        <w:t>accommodations.</w:t>
      </w:r>
    </w:p>
    <w:p w14:paraId="010DC32F" w14:textId="77777777" w:rsidR="008E7554" w:rsidRPr="00DE2FBD" w:rsidRDefault="008E7554" w:rsidP="002C1D9C">
      <w:pPr>
        <w:jc w:val="both"/>
        <w:rPr>
          <w:b/>
          <w:bCs/>
        </w:rPr>
      </w:pPr>
    </w:p>
    <w:p w14:paraId="080583DF" w14:textId="77777777" w:rsidR="002C1D9C" w:rsidRPr="00DE2FBD" w:rsidRDefault="002C1D9C" w:rsidP="005E1ADA">
      <w:pPr>
        <w:pStyle w:val="2ndline"/>
        <w:outlineLvl w:val="1"/>
      </w:pPr>
      <w:bookmarkStart w:id="81" w:name="_Toc142043774"/>
      <w:bookmarkStart w:id="82" w:name="_Toc166486064"/>
      <w:r w:rsidRPr="00DE2FBD">
        <w:t>Attendance</w:t>
      </w:r>
      <w:r w:rsidR="00DF53C6">
        <w:t xml:space="preserve"> </w:t>
      </w:r>
      <w:r w:rsidRPr="00DE2FBD">
        <w:t>and</w:t>
      </w:r>
      <w:r w:rsidR="00DF53C6">
        <w:t xml:space="preserve"> </w:t>
      </w:r>
      <w:r w:rsidRPr="00DE2FBD">
        <w:t>Tardiness</w:t>
      </w:r>
      <w:bookmarkEnd w:id="81"/>
      <w:bookmarkEnd w:id="82"/>
    </w:p>
    <w:p w14:paraId="56A0B26A" w14:textId="77777777" w:rsidR="002C1D9C" w:rsidRPr="00DE2FBD" w:rsidRDefault="002C1D9C" w:rsidP="002C1D9C">
      <w:pPr>
        <w:jc w:val="both"/>
      </w:pPr>
    </w:p>
    <w:p w14:paraId="6DE97EE2" w14:textId="77777777" w:rsidR="002C1D9C" w:rsidRPr="00DE2FBD" w:rsidRDefault="002C1D9C" w:rsidP="002C1D9C">
      <w:pPr>
        <w:jc w:val="both"/>
      </w:pPr>
      <w:r w:rsidRPr="00DE2FBD">
        <w:t>All</w:t>
      </w:r>
      <w:r w:rsidR="00DF53C6">
        <w:t xml:space="preserve"> </w:t>
      </w:r>
      <w:r w:rsidRPr="00DE2FBD">
        <w:t>employees,</w:t>
      </w:r>
      <w:r w:rsidR="00DF53C6">
        <w:t xml:space="preserve"> </w:t>
      </w:r>
      <w:r w:rsidRPr="00DE2FBD">
        <w:t>whether</w:t>
      </w:r>
      <w:r w:rsidR="00DF53C6">
        <w:t xml:space="preserve"> </w:t>
      </w:r>
      <w:r w:rsidRPr="00DE2FBD">
        <w:t>exempt</w:t>
      </w:r>
      <w:r w:rsidR="00DF53C6">
        <w:t xml:space="preserve"> </w:t>
      </w:r>
      <w:r w:rsidRPr="00DE2FBD">
        <w:t>or</w:t>
      </w:r>
      <w:r w:rsidR="00DF53C6">
        <w:t xml:space="preserve"> </w:t>
      </w:r>
      <w:r w:rsidRPr="00DE2FBD">
        <w:t>nonexempt,</w:t>
      </w:r>
      <w:r w:rsidR="00DF53C6">
        <w:t xml:space="preserve"> </w:t>
      </w:r>
      <w:r w:rsidRPr="00DE2FBD">
        <w:t>are</w:t>
      </w:r>
      <w:r w:rsidR="00DF53C6">
        <w:t xml:space="preserve"> </w:t>
      </w:r>
      <w:r w:rsidRPr="00DE2FBD">
        <w:t>expected</w:t>
      </w:r>
      <w:r w:rsidR="00DF53C6">
        <w:t xml:space="preserve"> </w:t>
      </w:r>
      <w:r w:rsidRPr="00DE2FBD">
        <w:t>to</w:t>
      </w:r>
      <w:r w:rsidR="00DF53C6">
        <w:t xml:space="preserve"> </w:t>
      </w:r>
      <w:r w:rsidRPr="00DE2FBD">
        <w:t>arrive</w:t>
      </w:r>
      <w:r w:rsidR="00DF53C6">
        <w:t xml:space="preserve"> </w:t>
      </w:r>
      <w:r w:rsidRPr="00DE2FBD">
        <w:t>at</w:t>
      </w:r>
      <w:r w:rsidR="00DF53C6">
        <w:t xml:space="preserve"> </w:t>
      </w:r>
      <w:r w:rsidRPr="00DE2FBD">
        <w:t>work</w:t>
      </w:r>
      <w:r w:rsidR="00DF53C6">
        <w:t xml:space="preserve"> </w:t>
      </w:r>
      <w:r w:rsidRPr="00DE2FBD">
        <w:t>consistently</w:t>
      </w:r>
      <w:r w:rsidR="00DF53C6">
        <w:t xml:space="preserve"> </w:t>
      </w:r>
      <w:r w:rsidRPr="00DE2FBD">
        <w:t>and</w:t>
      </w:r>
      <w:r w:rsidR="00DF53C6">
        <w:t xml:space="preserve"> </w:t>
      </w:r>
      <w:r w:rsidRPr="00DE2FBD">
        <w:t>on</w:t>
      </w:r>
      <w:r w:rsidR="00DF53C6">
        <w:t xml:space="preserve"> </w:t>
      </w:r>
      <w:r w:rsidRPr="00DE2FBD">
        <w:t>time.</w:t>
      </w:r>
      <w:r w:rsidR="00DF53C6">
        <w:t xml:space="preserve">  </w:t>
      </w:r>
      <w:r w:rsidRPr="00DE2FBD">
        <w:t>Absenteeism</w:t>
      </w:r>
      <w:r w:rsidR="00DF53C6">
        <w:t xml:space="preserve"> </w:t>
      </w:r>
      <w:r w:rsidRPr="00DE2FBD">
        <w:t>and</w:t>
      </w:r>
      <w:r w:rsidR="00DF53C6">
        <w:t xml:space="preserve"> </w:t>
      </w:r>
      <w:r w:rsidRPr="00DE2FBD">
        <w:t>tardiness</w:t>
      </w:r>
      <w:r w:rsidR="00DF53C6">
        <w:t xml:space="preserve"> </w:t>
      </w:r>
      <w:r w:rsidRPr="00DE2FBD">
        <w:t>negatively</w:t>
      </w:r>
      <w:r w:rsidR="00DF53C6">
        <w:t xml:space="preserve"> </w:t>
      </w:r>
      <w:r w:rsidRPr="00DE2FBD">
        <w:t>affects</w:t>
      </w:r>
      <w:r w:rsidR="00DF53C6">
        <w:t xml:space="preserve"> </w:t>
      </w:r>
      <w:r w:rsidRPr="00DE2FBD">
        <w:t>the</w:t>
      </w:r>
      <w:r w:rsidR="00DF53C6">
        <w:t xml:space="preserve"> </w:t>
      </w:r>
      <w:r w:rsidRPr="00DE2FBD">
        <w:t>School’s</w:t>
      </w:r>
      <w:r w:rsidR="00DF53C6">
        <w:t xml:space="preserve"> </w:t>
      </w:r>
      <w:r w:rsidRPr="00DE2FBD">
        <w:t>ability</w:t>
      </w:r>
      <w:r w:rsidR="00DF53C6">
        <w:t xml:space="preserve"> </w:t>
      </w:r>
      <w:r w:rsidRPr="00DE2FBD">
        <w:t>to</w:t>
      </w:r>
      <w:r w:rsidR="00DF53C6">
        <w:t xml:space="preserve"> </w:t>
      </w:r>
      <w:r w:rsidRPr="00DE2FBD">
        <w:t>implement</w:t>
      </w:r>
      <w:r w:rsidR="00DF53C6">
        <w:t xml:space="preserve"> </w:t>
      </w:r>
      <w:r w:rsidRPr="00DE2FBD">
        <w:t>its</w:t>
      </w:r>
      <w:r w:rsidR="00DF53C6">
        <w:t xml:space="preserve"> </w:t>
      </w:r>
      <w:r w:rsidRPr="00DE2FBD">
        <w:t>educational</w:t>
      </w:r>
      <w:r w:rsidR="00DF53C6">
        <w:t xml:space="preserve"> </w:t>
      </w:r>
      <w:r w:rsidRPr="00DE2FBD">
        <w:t>program</w:t>
      </w:r>
      <w:r w:rsidR="00DF53C6">
        <w:t xml:space="preserve"> </w:t>
      </w:r>
      <w:r w:rsidRPr="00DE2FBD">
        <w:t>and</w:t>
      </w:r>
      <w:r w:rsidR="00DF53C6">
        <w:t xml:space="preserve"> </w:t>
      </w:r>
      <w:r w:rsidRPr="00DE2FBD">
        <w:t>disrupts</w:t>
      </w:r>
      <w:r w:rsidR="00DF53C6">
        <w:t xml:space="preserve"> </w:t>
      </w:r>
      <w:r w:rsidRPr="00DE2FBD">
        <w:t>consistency</w:t>
      </w:r>
      <w:r w:rsidR="00DF53C6">
        <w:t xml:space="preserve"> </w:t>
      </w:r>
      <w:r w:rsidRPr="00DE2FBD">
        <w:t>in</w:t>
      </w:r>
      <w:r w:rsidR="00DF53C6">
        <w:t xml:space="preserve"> </w:t>
      </w:r>
      <w:r w:rsidRPr="00DE2FBD">
        <w:t>students’</w:t>
      </w:r>
      <w:r w:rsidR="00DF53C6">
        <w:t xml:space="preserve"> </w:t>
      </w:r>
      <w:r w:rsidRPr="00DE2FBD">
        <w:t>learning.</w:t>
      </w:r>
      <w:r w:rsidR="00DF53C6">
        <w:t xml:space="preserve">  </w:t>
      </w:r>
    </w:p>
    <w:p w14:paraId="31B59BB0" w14:textId="77777777" w:rsidR="002C1D9C" w:rsidRPr="00DE2FBD" w:rsidRDefault="002C1D9C" w:rsidP="002C1D9C">
      <w:pPr>
        <w:jc w:val="both"/>
      </w:pPr>
    </w:p>
    <w:p w14:paraId="1F2284E2" w14:textId="77777777" w:rsidR="002C1D9C" w:rsidRPr="00DE2FBD" w:rsidRDefault="002C1D9C" w:rsidP="002C1D9C">
      <w:pPr>
        <w:jc w:val="both"/>
      </w:pPr>
      <w:r w:rsidRPr="00DE2FBD">
        <w:t>If</w:t>
      </w:r>
      <w:r w:rsidR="00DF53C6">
        <w:t xml:space="preserve"> </w:t>
      </w:r>
      <w:r w:rsidRPr="00DE2FBD">
        <w:t>it</w:t>
      </w:r>
      <w:r w:rsidR="00DF53C6">
        <w:t xml:space="preserve"> </w:t>
      </w:r>
      <w:r w:rsidR="009626E0" w:rsidRPr="00DE2FBD">
        <w:t>is</w:t>
      </w:r>
      <w:r w:rsidR="00DF53C6">
        <w:t xml:space="preserve"> </w:t>
      </w:r>
      <w:r w:rsidRPr="00DE2FBD">
        <w:t>necessary</w:t>
      </w:r>
      <w:r w:rsidR="00DF53C6">
        <w:t xml:space="preserve"> </w:t>
      </w:r>
      <w:r w:rsidRPr="00DE2FBD">
        <w:t>to</w:t>
      </w:r>
      <w:r w:rsidR="00DF53C6">
        <w:t xml:space="preserve"> </w:t>
      </w:r>
      <w:r w:rsidRPr="00DE2FBD">
        <w:t>be</w:t>
      </w:r>
      <w:r w:rsidR="00DF53C6">
        <w:t xml:space="preserve"> </w:t>
      </w:r>
      <w:r w:rsidRPr="00DE2FBD">
        <w:t>absent</w:t>
      </w:r>
      <w:r w:rsidR="00DF53C6">
        <w:t xml:space="preserve"> </w:t>
      </w:r>
      <w:r w:rsidRPr="00DE2FBD">
        <w:t>or</w:t>
      </w:r>
      <w:r w:rsidR="00DF53C6">
        <w:t xml:space="preserve"> </w:t>
      </w:r>
      <w:r w:rsidRPr="00DE2FBD">
        <w:t>late,</w:t>
      </w:r>
      <w:r w:rsidR="00DF53C6">
        <w:t xml:space="preserve"> </w:t>
      </w:r>
      <w:r w:rsidR="00255246" w:rsidRPr="00DE2FBD">
        <w:t>employees</w:t>
      </w:r>
      <w:r w:rsidR="00DF53C6">
        <w:t xml:space="preserve"> </w:t>
      </w:r>
      <w:r w:rsidRPr="00DE2FBD">
        <w:t>are</w:t>
      </w:r>
      <w:r w:rsidR="00DF53C6">
        <w:t xml:space="preserve"> </w:t>
      </w:r>
      <w:r w:rsidRPr="00DE2FBD">
        <w:t>expected</w:t>
      </w:r>
      <w:r w:rsidR="00DF53C6">
        <w:t xml:space="preserve"> </w:t>
      </w:r>
      <w:r w:rsidRPr="00DE2FBD">
        <w:t>to</w:t>
      </w:r>
      <w:r w:rsidR="00DF53C6">
        <w:t xml:space="preserve"> </w:t>
      </w:r>
      <w:r w:rsidRPr="00DE2FBD">
        <w:t>telephone</w:t>
      </w:r>
      <w:r w:rsidR="00DF53C6">
        <w:t xml:space="preserve"> </w:t>
      </w:r>
      <w:r w:rsidRPr="00DE2FBD">
        <w:t>the</w:t>
      </w:r>
      <w:r w:rsidR="00DF53C6">
        <w:t xml:space="preserve"> </w:t>
      </w:r>
      <w:r w:rsidR="00196A39">
        <w:t>front</w:t>
      </w:r>
      <w:r w:rsidR="00DF53C6">
        <w:t xml:space="preserve"> </w:t>
      </w:r>
      <w:r w:rsidR="00196A39">
        <w:t>office</w:t>
      </w:r>
      <w:r w:rsidR="00DF53C6">
        <w:t xml:space="preserve"> </w:t>
      </w:r>
      <w:r w:rsidR="00196A39">
        <w:t>at</w:t>
      </w:r>
      <w:r w:rsidR="00DF53C6">
        <w:t xml:space="preserve"> </w:t>
      </w:r>
      <w:r w:rsidR="00196A39">
        <w:t>310-827-551</w:t>
      </w:r>
      <w:r w:rsidR="00DF53C6">
        <w:t xml:space="preserve"> </w:t>
      </w:r>
      <w:r w:rsidR="00196A39">
        <w:t>and</w:t>
      </w:r>
      <w:r w:rsidR="00DF53C6">
        <w:t xml:space="preserve"> </w:t>
      </w:r>
      <w:r w:rsidR="00196A39">
        <w:t>email</w:t>
      </w:r>
      <w:r w:rsidR="00DF53C6">
        <w:t xml:space="preserve"> </w:t>
      </w:r>
      <w:r w:rsidR="00196A39">
        <w:t>1)</w:t>
      </w:r>
      <w:r w:rsidR="00DF53C6">
        <w:t xml:space="preserve"> </w:t>
      </w:r>
      <w:r w:rsidR="00196A39">
        <w:t>their</w:t>
      </w:r>
      <w:r w:rsidR="00DF53C6">
        <w:t xml:space="preserve"> </w:t>
      </w:r>
      <w:r w:rsidR="00196A39">
        <w:t>immediate</w:t>
      </w:r>
      <w:r w:rsidR="00DF53C6">
        <w:t xml:space="preserve"> </w:t>
      </w:r>
      <w:r w:rsidR="00196A39">
        <w:t>supervisor,</w:t>
      </w:r>
      <w:r w:rsidR="00DF53C6">
        <w:t xml:space="preserve"> </w:t>
      </w:r>
      <w:r w:rsidR="00196A39">
        <w:t>2)</w:t>
      </w:r>
      <w:r w:rsidR="00DF53C6">
        <w:t xml:space="preserve"> </w:t>
      </w:r>
      <w:r w:rsidR="00196A39">
        <w:t>the</w:t>
      </w:r>
      <w:r w:rsidR="00DF53C6">
        <w:t xml:space="preserve"> </w:t>
      </w:r>
      <w:r w:rsidR="00196A39">
        <w:t>HR</w:t>
      </w:r>
      <w:r w:rsidR="00DF53C6">
        <w:t xml:space="preserve"> </w:t>
      </w:r>
      <w:r w:rsidR="00196A39">
        <w:t>Coordinator,</w:t>
      </w:r>
      <w:r w:rsidR="00DF53C6">
        <w:t xml:space="preserve"> </w:t>
      </w:r>
      <w:r w:rsidR="00196A39">
        <w:t>and</w:t>
      </w:r>
      <w:r w:rsidR="00DF53C6">
        <w:t xml:space="preserve"> </w:t>
      </w:r>
      <w:r w:rsidR="00196A39">
        <w:t>3)</w:t>
      </w:r>
      <w:r w:rsidR="00DF53C6">
        <w:t xml:space="preserve"> </w:t>
      </w:r>
      <w:r w:rsidR="00196A39">
        <w:t>the</w:t>
      </w:r>
      <w:r w:rsidR="00DF53C6">
        <w:t xml:space="preserve"> </w:t>
      </w:r>
      <w:r w:rsidR="00196A39">
        <w:t>front</w:t>
      </w:r>
      <w:r w:rsidR="00DF53C6">
        <w:t xml:space="preserve"> </w:t>
      </w:r>
      <w:r w:rsidR="00196A39">
        <w:t>office</w:t>
      </w:r>
      <w:r w:rsidR="00DF53C6">
        <w:t xml:space="preserve"> </w:t>
      </w:r>
      <w:r w:rsidR="00B7710D">
        <w:t>team</w:t>
      </w:r>
      <w:r w:rsidR="00DF53C6">
        <w:t xml:space="preserve"> </w:t>
      </w:r>
      <w:r w:rsidR="00B7710D">
        <w:t>(Ms.</w:t>
      </w:r>
      <w:r w:rsidR="00DF53C6">
        <w:t xml:space="preserve"> </w:t>
      </w:r>
      <w:r w:rsidR="00B7710D">
        <w:t>Angela</w:t>
      </w:r>
      <w:r w:rsidR="00DF53C6">
        <w:t xml:space="preserve"> </w:t>
      </w:r>
      <w:r w:rsidR="00B7710D">
        <w:t>and</w:t>
      </w:r>
      <w:r w:rsidR="00DF53C6">
        <w:t xml:space="preserve"> </w:t>
      </w:r>
      <w:r w:rsidR="00B7710D">
        <w:t>Mrs.</w:t>
      </w:r>
      <w:r w:rsidR="00DF53C6">
        <w:t xml:space="preserve"> </w:t>
      </w:r>
      <w:r w:rsidR="00B7710D">
        <w:t>Lavender)</w:t>
      </w:r>
      <w:r w:rsidR="00DF53C6">
        <w:t xml:space="preserve"> </w:t>
      </w:r>
      <w:r w:rsidRPr="00DE2FBD">
        <w:t>as</w:t>
      </w:r>
      <w:r w:rsidR="00DF53C6">
        <w:t xml:space="preserve"> </w:t>
      </w:r>
      <w:r w:rsidRPr="00DE2FBD">
        <w:t>soon</w:t>
      </w:r>
      <w:r w:rsidR="00DF53C6">
        <w:t xml:space="preserve"> </w:t>
      </w:r>
      <w:r w:rsidRPr="00DE2FBD">
        <w:t>as</w:t>
      </w:r>
      <w:r w:rsidR="00DF53C6">
        <w:t xml:space="preserve"> </w:t>
      </w:r>
      <w:r w:rsidRPr="00DE2FBD">
        <w:t>possible</w:t>
      </w:r>
      <w:r w:rsidR="00DF53C6">
        <w:t xml:space="preserve"> </w:t>
      </w:r>
      <w:r w:rsidRPr="00DE2FBD">
        <w:t>but</w:t>
      </w:r>
      <w:r w:rsidR="00DF53C6">
        <w:t xml:space="preserve"> </w:t>
      </w:r>
      <w:r w:rsidRPr="00DE2FBD">
        <w:t>no</w:t>
      </w:r>
      <w:r w:rsidR="00DF53C6">
        <w:t xml:space="preserve"> </w:t>
      </w:r>
      <w:r w:rsidRPr="00DE2FBD">
        <w:t>later</w:t>
      </w:r>
      <w:r w:rsidR="00DF53C6">
        <w:t xml:space="preserve"> </w:t>
      </w:r>
      <w:r w:rsidRPr="00DE2FBD">
        <w:t>than</w:t>
      </w:r>
      <w:r w:rsidR="00DF53C6">
        <w:t xml:space="preserve"> </w:t>
      </w:r>
      <w:r w:rsidRPr="00DE2FBD">
        <w:t>one-half</w:t>
      </w:r>
      <w:r w:rsidR="00DF53C6">
        <w:t xml:space="preserve"> </w:t>
      </w:r>
      <w:r w:rsidR="00FC2AE5" w:rsidRPr="00DE2FBD">
        <w:t>(1/2)</w:t>
      </w:r>
      <w:r w:rsidR="00DF53C6">
        <w:t xml:space="preserve"> </w:t>
      </w:r>
      <w:r w:rsidRPr="00DE2FBD">
        <w:t>hour</w:t>
      </w:r>
      <w:r w:rsidR="00DF53C6">
        <w:t xml:space="preserve"> </w:t>
      </w:r>
      <w:r w:rsidRPr="00DE2FBD">
        <w:t>before</w:t>
      </w:r>
      <w:r w:rsidR="00DF53C6">
        <w:t xml:space="preserve"> </w:t>
      </w:r>
      <w:r w:rsidRPr="00DE2FBD">
        <w:t>the</w:t>
      </w:r>
      <w:r w:rsidR="00DF53C6">
        <w:t xml:space="preserve"> </w:t>
      </w:r>
      <w:r w:rsidRPr="00DE2FBD">
        <w:t>start</w:t>
      </w:r>
      <w:r w:rsidR="00DF53C6">
        <w:t xml:space="preserve"> </w:t>
      </w:r>
      <w:r w:rsidRPr="00DE2FBD">
        <w:t>of</w:t>
      </w:r>
      <w:r w:rsidR="00DF53C6">
        <w:t xml:space="preserve"> </w:t>
      </w:r>
      <w:r w:rsidRPr="00DE2FBD">
        <w:t>the</w:t>
      </w:r>
      <w:r w:rsidR="00DF53C6">
        <w:t xml:space="preserve"> </w:t>
      </w:r>
      <w:r w:rsidRPr="00DE2FBD">
        <w:t>workday.</w:t>
      </w:r>
      <w:r w:rsidR="00DF53C6">
        <w:t xml:space="preserve"> </w:t>
      </w:r>
      <w:r w:rsidR="00DF53C6">
        <w:rPr>
          <w:b/>
          <w:bCs/>
        </w:rPr>
        <w:t xml:space="preserve"> </w:t>
      </w:r>
      <w:r w:rsidR="00DF53C6">
        <w:t xml:space="preserve"> </w:t>
      </w:r>
      <w:r w:rsidRPr="00DE2FBD">
        <w:t>If</w:t>
      </w:r>
      <w:r w:rsidR="00DF53C6">
        <w:t xml:space="preserve"> </w:t>
      </w:r>
      <w:r w:rsidR="00255246" w:rsidRPr="00DE2FBD">
        <w:t>an</w:t>
      </w:r>
      <w:r w:rsidR="00DF53C6">
        <w:t xml:space="preserve"> </w:t>
      </w:r>
      <w:r w:rsidR="00255246" w:rsidRPr="00DE2FBD">
        <w:t>employee</w:t>
      </w:r>
      <w:r w:rsidR="00DF53C6">
        <w:t xml:space="preserve"> </w:t>
      </w:r>
      <w:r w:rsidR="00255246" w:rsidRPr="00DE2FBD">
        <w:t>is</w:t>
      </w:r>
      <w:r w:rsidR="00DF53C6">
        <w:t xml:space="preserve"> </w:t>
      </w:r>
      <w:r w:rsidRPr="00DE2FBD">
        <w:t>absent</w:t>
      </w:r>
      <w:r w:rsidR="00DF53C6">
        <w:t xml:space="preserve"> </w:t>
      </w:r>
      <w:r w:rsidRPr="00DE2FBD">
        <w:t>from</w:t>
      </w:r>
      <w:r w:rsidR="00DF53C6">
        <w:t xml:space="preserve"> </w:t>
      </w:r>
      <w:r w:rsidRPr="00DE2FBD">
        <w:t>work</w:t>
      </w:r>
      <w:r w:rsidR="00DF53C6">
        <w:t xml:space="preserve"> </w:t>
      </w:r>
      <w:r w:rsidRPr="00DE2FBD">
        <w:t>longer</w:t>
      </w:r>
      <w:r w:rsidR="00DF53C6">
        <w:t xml:space="preserve"> </w:t>
      </w:r>
      <w:r w:rsidRPr="00DE2FBD">
        <w:t>than</w:t>
      </w:r>
      <w:r w:rsidR="00DF53C6">
        <w:t xml:space="preserve"> </w:t>
      </w:r>
      <w:r w:rsidRPr="00DE2FBD">
        <w:t>one</w:t>
      </w:r>
      <w:r w:rsidR="00DF53C6">
        <w:t xml:space="preserve"> </w:t>
      </w:r>
      <w:r w:rsidR="00FC2AE5" w:rsidRPr="00DE2FBD">
        <w:t>(1)</w:t>
      </w:r>
      <w:r w:rsidR="00DF53C6">
        <w:t xml:space="preserve"> </w:t>
      </w:r>
      <w:r w:rsidRPr="00DE2FBD">
        <w:t>day,</w:t>
      </w:r>
      <w:r w:rsidR="00DF53C6">
        <w:t xml:space="preserve"> </w:t>
      </w:r>
      <w:r w:rsidR="00196A39">
        <w:t>they</w:t>
      </w:r>
      <w:r w:rsidR="00DF53C6">
        <w:t xml:space="preserve"> </w:t>
      </w:r>
      <w:r w:rsidR="00196A39">
        <w:t>are</w:t>
      </w:r>
      <w:r w:rsidR="00DF53C6">
        <w:t xml:space="preserve"> </w:t>
      </w:r>
      <w:r w:rsidRPr="00DE2FBD">
        <w:t>expected</w:t>
      </w:r>
      <w:r w:rsidR="00DF53C6">
        <w:t xml:space="preserve"> </w:t>
      </w:r>
      <w:r w:rsidRPr="00DE2FBD">
        <w:t>to</w:t>
      </w:r>
      <w:r w:rsidR="00DF53C6">
        <w:t xml:space="preserve"> </w:t>
      </w:r>
      <w:r w:rsidRPr="00DE2FBD">
        <w:t>keep</w:t>
      </w:r>
      <w:r w:rsidR="00DF53C6">
        <w:t xml:space="preserve"> </w:t>
      </w:r>
      <w:r w:rsidRPr="00DE2FBD">
        <w:t>the</w:t>
      </w:r>
      <w:r w:rsidR="00DF53C6">
        <w:t xml:space="preserve"> </w:t>
      </w:r>
      <w:r w:rsidR="008F7BC1">
        <w:t>Executive</w:t>
      </w:r>
      <w:r w:rsidR="00DF53C6">
        <w:t xml:space="preserve"> </w:t>
      </w:r>
      <w:r w:rsidR="008F7BC1">
        <w:t>Director</w:t>
      </w:r>
      <w:r w:rsidR="00DF53C6">
        <w:t xml:space="preserve"> </w:t>
      </w:r>
      <w:r w:rsidRPr="00DE2FBD">
        <w:t>sufficiently</w:t>
      </w:r>
      <w:r w:rsidR="00DF53C6">
        <w:t xml:space="preserve"> </w:t>
      </w:r>
      <w:r w:rsidRPr="00DE2FBD">
        <w:t>informed</w:t>
      </w:r>
      <w:r w:rsidR="00DF53C6">
        <w:t xml:space="preserve"> </w:t>
      </w:r>
      <w:r w:rsidRPr="00DE2FBD">
        <w:t>of</w:t>
      </w:r>
      <w:r w:rsidR="00DF53C6">
        <w:t xml:space="preserve"> </w:t>
      </w:r>
      <w:r w:rsidR="00255246" w:rsidRPr="00DE2FBD">
        <w:t>the</w:t>
      </w:r>
      <w:r w:rsidR="00DF53C6">
        <w:t xml:space="preserve"> </w:t>
      </w:r>
      <w:r w:rsidRPr="00DE2FBD">
        <w:t>situation.</w:t>
      </w:r>
    </w:p>
    <w:p w14:paraId="0A5092B1" w14:textId="77777777" w:rsidR="002C1D9C" w:rsidRPr="00DE2FBD" w:rsidRDefault="002C1D9C" w:rsidP="002C1D9C">
      <w:pPr>
        <w:jc w:val="both"/>
      </w:pPr>
    </w:p>
    <w:p w14:paraId="501859CE" w14:textId="77777777" w:rsidR="002C1D9C" w:rsidRPr="00DE2FBD" w:rsidRDefault="002C1D9C" w:rsidP="002C1D9C">
      <w:pPr>
        <w:jc w:val="both"/>
      </w:pPr>
      <w:r w:rsidRPr="00DE2FBD">
        <w:t>As</w:t>
      </w:r>
      <w:r w:rsidR="00DF53C6">
        <w:t xml:space="preserve"> </w:t>
      </w:r>
      <w:r w:rsidRPr="00DE2FBD">
        <w:t>noted</w:t>
      </w:r>
      <w:r w:rsidR="00DF53C6">
        <w:t xml:space="preserve"> </w:t>
      </w:r>
      <w:r w:rsidRPr="00DE2FBD">
        <w:t>in</w:t>
      </w:r>
      <w:r w:rsidR="00DF53C6">
        <w:t xml:space="preserve"> </w:t>
      </w:r>
      <w:r w:rsidRPr="00DE2FBD">
        <w:t>the</w:t>
      </w:r>
      <w:r w:rsidR="00DF53C6">
        <w:t xml:space="preserve"> </w:t>
      </w:r>
      <w:r w:rsidRPr="00DE2FBD">
        <w:t>section</w:t>
      </w:r>
      <w:r w:rsidR="00DF53C6">
        <w:t xml:space="preserve"> </w:t>
      </w:r>
      <w:r w:rsidRPr="00DE2FBD">
        <w:t>of</w:t>
      </w:r>
      <w:r w:rsidR="00DF53C6">
        <w:t xml:space="preserve"> </w:t>
      </w:r>
      <w:r w:rsidRPr="00DE2FBD">
        <w:t>this</w:t>
      </w:r>
      <w:r w:rsidR="00DF53C6">
        <w:t xml:space="preserve"> </w:t>
      </w:r>
      <w:r w:rsidRPr="00DE2FBD">
        <w:t>Handbook</w:t>
      </w:r>
      <w:r w:rsidR="00DF53C6">
        <w:t xml:space="preserve"> </w:t>
      </w:r>
      <w:r w:rsidRPr="00DE2FBD">
        <w:t>concerning</w:t>
      </w:r>
      <w:r w:rsidR="00DF53C6">
        <w:t xml:space="preserve"> </w:t>
      </w:r>
      <w:r w:rsidRPr="00DE2FBD">
        <w:t>prohibited</w:t>
      </w:r>
      <w:r w:rsidR="00DF53C6">
        <w:t xml:space="preserve"> </w:t>
      </w:r>
      <w:r w:rsidRPr="00DE2FBD">
        <w:t>conduct,</w:t>
      </w:r>
      <w:r w:rsidR="00DF53C6">
        <w:t xml:space="preserve"> </w:t>
      </w:r>
      <w:r w:rsidRPr="00DE2FBD">
        <w:t>excessive</w:t>
      </w:r>
      <w:r w:rsidR="00DF53C6">
        <w:t xml:space="preserve"> </w:t>
      </w:r>
      <w:r w:rsidRPr="00DE2FBD">
        <w:t>or</w:t>
      </w:r>
      <w:r w:rsidR="00DF53C6">
        <w:t xml:space="preserve"> </w:t>
      </w:r>
      <w:r w:rsidRPr="00DE2FBD">
        <w:t>unexcused</w:t>
      </w:r>
      <w:r w:rsidR="00DF53C6">
        <w:t xml:space="preserve"> </w:t>
      </w:r>
      <w:r w:rsidRPr="00DE2FBD">
        <w:t>absences</w:t>
      </w:r>
      <w:r w:rsidR="00DF53C6">
        <w:t xml:space="preserve"> </w:t>
      </w:r>
      <w:r w:rsidRPr="00DE2FBD">
        <w:t>or</w:t>
      </w:r>
      <w:r w:rsidR="00DF53C6">
        <w:t xml:space="preserve"> </w:t>
      </w:r>
      <w:r w:rsidRPr="00DE2FBD">
        <w:t>tardiness</w:t>
      </w:r>
      <w:r w:rsidR="00DF53C6">
        <w:t xml:space="preserve"> </w:t>
      </w:r>
      <w:r w:rsidRPr="00DE2FBD">
        <w:t>may</w:t>
      </w:r>
      <w:r w:rsidR="00DF53C6">
        <w:t xml:space="preserve"> </w:t>
      </w:r>
      <w:r w:rsidRPr="00DE2FBD">
        <w:t>result</w:t>
      </w:r>
      <w:r w:rsidR="00DF53C6">
        <w:t xml:space="preserve"> </w:t>
      </w:r>
      <w:r w:rsidRPr="00DE2FBD">
        <w:t>in</w:t>
      </w:r>
      <w:r w:rsidR="00DF53C6">
        <w:t xml:space="preserve"> </w:t>
      </w:r>
      <w:r w:rsidRPr="00DE2FBD">
        <w:t>disciplinary</w:t>
      </w:r>
      <w:r w:rsidR="00DF53C6">
        <w:t xml:space="preserve"> </w:t>
      </w:r>
      <w:r w:rsidRPr="00DE2FBD">
        <w:t>action</w:t>
      </w:r>
      <w:r w:rsidR="00DF53C6">
        <w:t xml:space="preserve"> </w:t>
      </w:r>
      <w:r w:rsidRPr="00DE2FBD">
        <w:t>up</w:t>
      </w:r>
      <w:r w:rsidR="00DF53C6">
        <w:t xml:space="preserve"> </w:t>
      </w:r>
      <w:r w:rsidRPr="00DE2FBD">
        <w:t>to</w:t>
      </w:r>
      <w:r w:rsidR="00DF53C6">
        <w:t xml:space="preserve"> </w:t>
      </w:r>
      <w:r w:rsidRPr="00DE2FBD">
        <w:t>and</w:t>
      </w:r>
      <w:r w:rsidR="00DF53C6">
        <w:t xml:space="preserve"> </w:t>
      </w:r>
      <w:r w:rsidRPr="00DE2FBD">
        <w:t>including</w:t>
      </w:r>
      <w:r w:rsidR="00DF53C6">
        <w:t xml:space="preserve"> </w:t>
      </w:r>
      <w:r w:rsidRPr="00DE2FBD">
        <w:t>release</w:t>
      </w:r>
      <w:r w:rsidR="00DF53C6">
        <w:t xml:space="preserve"> </w:t>
      </w:r>
      <w:r w:rsidRPr="00DE2FBD">
        <w:t>from</w:t>
      </w:r>
      <w:r w:rsidR="00DF53C6">
        <w:t xml:space="preserve"> </w:t>
      </w:r>
      <w:r w:rsidRPr="00DE2FBD">
        <w:t>at-will</w:t>
      </w:r>
      <w:r w:rsidR="00DF53C6">
        <w:t xml:space="preserve"> </w:t>
      </w:r>
      <w:r w:rsidRPr="00DE2FBD">
        <w:t>employment</w:t>
      </w:r>
      <w:r w:rsidR="00DF53C6">
        <w:t xml:space="preserve"> </w:t>
      </w:r>
      <w:r w:rsidRPr="00DE2FBD">
        <w:t>with</w:t>
      </w:r>
      <w:r w:rsidR="00DF53C6">
        <w:t xml:space="preserve"> </w:t>
      </w:r>
      <w:r w:rsidRPr="00DE2FBD">
        <w:t>the</w:t>
      </w:r>
      <w:r w:rsidR="00DF53C6">
        <w:t xml:space="preserve"> </w:t>
      </w:r>
      <w:r w:rsidRPr="00DE2FBD">
        <w:t>School.</w:t>
      </w:r>
      <w:r w:rsidR="00DF53C6">
        <w:t xml:space="preserve">  </w:t>
      </w:r>
      <w:r w:rsidRPr="00DE2FBD">
        <w:t>Absence</w:t>
      </w:r>
      <w:r w:rsidR="00DF53C6">
        <w:t xml:space="preserve"> </w:t>
      </w:r>
      <w:r w:rsidRPr="00DE2FBD">
        <w:t>for</w:t>
      </w:r>
      <w:r w:rsidR="00DF53C6">
        <w:t xml:space="preserve"> </w:t>
      </w:r>
      <w:r w:rsidRPr="00DE2FBD">
        <w:t>more</w:t>
      </w:r>
      <w:r w:rsidR="00DF53C6">
        <w:t xml:space="preserve"> </w:t>
      </w:r>
      <w:r w:rsidRPr="00DE2FBD">
        <w:t>than</w:t>
      </w:r>
      <w:r w:rsidR="00DF53C6">
        <w:t xml:space="preserve"> </w:t>
      </w:r>
      <w:r w:rsidRPr="00DE2FBD">
        <w:t>three</w:t>
      </w:r>
      <w:r w:rsidR="00DF53C6">
        <w:t xml:space="preserve"> </w:t>
      </w:r>
      <w:r w:rsidRPr="00DE2FBD">
        <w:t>(3)</w:t>
      </w:r>
      <w:r w:rsidR="00DF53C6">
        <w:t xml:space="preserve"> </w:t>
      </w:r>
      <w:r w:rsidRPr="00DE2FBD">
        <w:t>consecutive</w:t>
      </w:r>
      <w:r w:rsidR="00DF53C6">
        <w:t xml:space="preserve"> </w:t>
      </w:r>
      <w:r w:rsidRPr="00DE2FBD">
        <w:t>days</w:t>
      </w:r>
      <w:r w:rsidR="00DF53C6">
        <w:t xml:space="preserve"> </w:t>
      </w:r>
      <w:r w:rsidRPr="00DE2FBD">
        <w:t>without</w:t>
      </w:r>
      <w:r w:rsidR="00DF53C6">
        <w:t xml:space="preserve"> </w:t>
      </w:r>
      <w:r w:rsidRPr="00DE2FBD">
        <w:t>notifying</w:t>
      </w:r>
      <w:r w:rsidR="00DF53C6">
        <w:t xml:space="preserve"> </w:t>
      </w:r>
      <w:r w:rsidRPr="00DE2FBD">
        <w:t>the</w:t>
      </w:r>
      <w:r w:rsidR="00DF53C6">
        <w:t xml:space="preserve"> </w:t>
      </w:r>
      <w:r w:rsidR="008F7BC1">
        <w:t>Executive</w:t>
      </w:r>
      <w:r w:rsidR="00DF53C6">
        <w:t xml:space="preserve"> </w:t>
      </w:r>
      <w:r w:rsidR="008F7BC1">
        <w:t>Director</w:t>
      </w:r>
      <w:r w:rsidR="00DF53C6">
        <w:t xml:space="preserve"> </w:t>
      </w:r>
      <w:r w:rsidRPr="00DE2FBD">
        <w:t>will</w:t>
      </w:r>
      <w:r w:rsidR="00DF53C6">
        <w:t xml:space="preserve"> </w:t>
      </w:r>
      <w:r w:rsidRPr="00DE2FBD">
        <w:t>be</w:t>
      </w:r>
      <w:r w:rsidR="00DF53C6">
        <w:t xml:space="preserve"> </w:t>
      </w:r>
      <w:r w:rsidRPr="00DE2FBD">
        <w:t>considered</w:t>
      </w:r>
      <w:r w:rsidR="00DF53C6">
        <w:t xml:space="preserve"> </w:t>
      </w:r>
      <w:r w:rsidRPr="00DE2FBD">
        <w:t>a</w:t>
      </w:r>
      <w:r w:rsidR="00DF53C6">
        <w:t xml:space="preserve"> </w:t>
      </w:r>
      <w:r w:rsidRPr="00DE2FBD">
        <w:t>voluntary</w:t>
      </w:r>
      <w:r w:rsidR="00DF53C6">
        <w:t xml:space="preserve"> </w:t>
      </w:r>
      <w:r w:rsidRPr="00DE2FBD">
        <w:t>resignation</w:t>
      </w:r>
      <w:r w:rsidR="00DF53C6">
        <w:t xml:space="preserve"> </w:t>
      </w:r>
      <w:r w:rsidRPr="00DE2FBD">
        <w:t>from</w:t>
      </w:r>
      <w:r w:rsidR="00DF53C6">
        <w:t xml:space="preserve"> </w:t>
      </w:r>
      <w:r w:rsidRPr="00DE2FBD">
        <w:t>employment.</w:t>
      </w:r>
    </w:p>
    <w:p w14:paraId="513A14F1" w14:textId="77777777" w:rsidR="002C1D9C" w:rsidRPr="00DE2FBD" w:rsidRDefault="002C1D9C" w:rsidP="002C1D9C">
      <w:pPr>
        <w:jc w:val="both"/>
      </w:pPr>
    </w:p>
    <w:p w14:paraId="3C424AFA" w14:textId="0CF9CDB1" w:rsidR="002C1D9C" w:rsidRPr="00DE2FBD" w:rsidRDefault="002C1D9C" w:rsidP="005E1ADA">
      <w:pPr>
        <w:pStyle w:val="2ndline"/>
        <w:outlineLvl w:val="1"/>
      </w:pPr>
      <w:bookmarkStart w:id="83" w:name="_Toc142043775"/>
      <w:bookmarkStart w:id="84" w:name="_Toc166486065"/>
      <w:r w:rsidRPr="00DE2FBD">
        <w:lastRenderedPageBreak/>
        <w:t>Time</w:t>
      </w:r>
      <w:r w:rsidR="000109C6">
        <w:t>c</w:t>
      </w:r>
      <w:r w:rsidRPr="00DE2FBD">
        <w:t>ards/Records</w:t>
      </w:r>
      <w:bookmarkEnd w:id="83"/>
      <w:bookmarkEnd w:id="84"/>
    </w:p>
    <w:p w14:paraId="56432219" w14:textId="77777777" w:rsidR="002C1D9C" w:rsidRPr="00DE2FBD" w:rsidRDefault="002C1D9C" w:rsidP="002C1D9C">
      <w:pPr>
        <w:jc w:val="both"/>
        <w:rPr>
          <w:b/>
          <w:bCs/>
        </w:rPr>
      </w:pPr>
    </w:p>
    <w:p w14:paraId="68800BA5" w14:textId="77777777" w:rsidR="002C1D9C" w:rsidRPr="00DE2FBD" w:rsidRDefault="002C1D9C" w:rsidP="002C1D9C">
      <w:pPr>
        <w:jc w:val="both"/>
        <w:rPr>
          <w:bCs/>
        </w:rPr>
      </w:pPr>
      <w:r w:rsidRPr="00DE2FBD">
        <w:rPr>
          <w:bCs/>
        </w:rPr>
        <w:t>By</w:t>
      </w:r>
      <w:r w:rsidR="00DF53C6">
        <w:rPr>
          <w:bCs/>
        </w:rPr>
        <w:t xml:space="preserve"> </w:t>
      </w:r>
      <w:r w:rsidRPr="00DE2FBD">
        <w:rPr>
          <w:bCs/>
        </w:rPr>
        <w:t>law,</w:t>
      </w:r>
      <w:r w:rsidR="00DF53C6">
        <w:rPr>
          <w:bCs/>
        </w:rPr>
        <w:t xml:space="preserve"> </w:t>
      </w:r>
      <w:r w:rsidR="008F7BC1">
        <w:rPr>
          <w:bCs/>
        </w:rPr>
        <w:t>OCS</w:t>
      </w:r>
      <w:r w:rsidR="00DF53C6">
        <w:rPr>
          <w:bCs/>
        </w:rPr>
        <w:t xml:space="preserve"> </w:t>
      </w:r>
      <w:r w:rsidRPr="00DE2FBD">
        <w:rPr>
          <w:bCs/>
        </w:rPr>
        <w:t>is</w:t>
      </w:r>
      <w:r w:rsidR="00DF53C6">
        <w:rPr>
          <w:bCs/>
        </w:rPr>
        <w:t xml:space="preserve"> </w:t>
      </w:r>
      <w:r w:rsidRPr="00DE2FBD">
        <w:rPr>
          <w:bCs/>
        </w:rPr>
        <w:t>obligated</w:t>
      </w:r>
      <w:r w:rsidR="00DF53C6">
        <w:rPr>
          <w:bCs/>
        </w:rPr>
        <w:t xml:space="preserve"> </w:t>
      </w:r>
      <w:r w:rsidRPr="00DE2FBD">
        <w:rPr>
          <w:bCs/>
        </w:rPr>
        <w:t>to</w:t>
      </w:r>
      <w:r w:rsidR="00DF53C6">
        <w:rPr>
          <w:bCs/>
        </w:rPr>
        <w:t xml:space="preserve"> </w:t>
      </w:r>
      <w:r w:rsidRPr="00DE2FBD">
        <w:rPr>
          <w:bCs/>
        </w:rPr>
        <w:t>keep</w:t>
      </w:r>
      <w:r w:rsidR="00DF53C6">
        <w:rPr>
          <w:bCs/>
        </w:rPr>
        <w:t xml:space="preserve"> </w:t>
      </w:r>
      <w:r w:rsidRPr="00DE2FBD">
        <w:rPr>
          <w:bCs/>
        </w:rPr>
        <w:t>accurate</w:t>
      </w:r>
      <w:r w:rsidR="00DF53C6">
        <w:rPr>
          <w:bCs/>
        </w:rPr>
        <w:t xml:space="preserve"> </w:t>
      </w:r>
      <w:r w:rsidRPr="00DE2FBD">
        <w:rPr>
          <w:bCs/>
        </w:rPr>
        <w:t>records</w:t>
      </w:r>
      <w:r w:rsidR="00DF53C6">
        <w:rPr>
          <w:bCs/>
        </w:rPr>
        <w:t xml:space="preserve"> </w:t>
      </w:r>
      <w:r w:rsidRPr="00DE2FBD">
        <w:rPr>
          <w:bCs/>
        </w:rPr>
        <w:t>of</w:t>
      </w:r>
      <w:r w:rsidR="00DF53C6">
        <w:rPr>
          <w:bCs/>
        </w:rPr>
        <w:t xml:space="preserve"> </w:t>
      </w:r>
      <w:r w:rsidRPr="00DE2FBD">
        <w:rPr>
          <w:bCs/>
        </w:rPr>
        <w:t>the</w:t>
      </w:r>
      <w:r w:rsidR="00DF53C6">
        <w:rPr>
          <w:bCs/>
        </w:rPr>
        <w:t xml:space="preserve"> </w:t>
      </w:r>
      <w:r w:rsidRPr="00DE2FBD">
        <w:rPr>
          <w:bCs/>
        </w:rPr>
        <w:t>time</w:t>
      </w:r>
      <w:r w:rsidR="00DF53C6">
        <w:rPr>
          <w:bCs/>
        </w:rPr>
        <w:t xml:space="preserve"> </w:t>
      </w:r>
      <w:r w:rsidRPr="00DE2FBD">
        <w:rPr>
          <w:bCs/>
        </w:rPr>
        <w:t>worked</w:t>
      </w:r>
      <w:r w:rsidR="00DF53C6">
        <w:rPr>
          <w:bCs/>
        </w:rPr>
        <w:t xml:space="preserve"> </w:t>
      </w:r>
      <w:r w:rsidRPr="00DE2FBD">
        <w:rPr>
          <w:bCs/>
        </w:rPr>
        <w:t>by</w:t>
      </w:r>
      <w:r w:rsidR="00DF53C6">
        <w:rPr>
          <w:bCs/>
        </w:rPr>
        <w:t xml:space="preserve"> </w:t>
      </w:r>
      <w:r w:rsidRPr="00DE2FBD">
        <w:rPr>
          <w:bCs/>
        </w:rPr>
        <w:t>nonexempt</w:t>
      </w:r>
      <w:r w:rsidR="00DF53C6">
        <w:rPr>
          <w:bCs/>
        </w:rPr>
        <w:t xml:space="preserve"> </w:t>
      </w:r>
      <w:r w:rsidRPr="00DE2FBD">
        <w:rPr>
          <w:bCs/>
        </w:rPr>
        <w:t>employees.</w:t>
      </w:r>
      <w:r w:rsidR="00DF53C6">
        <w:rPr>
          <w:bCs/>
        </w:rPr>
        <w:t xml:space="preserve">  </w:t>
      </w:r>
      <w:r w:rsidRPr="00DE2FBD">
        <w:rPr>
          <w:bCs/>
        </w:rPr>
        <w:t>Such</w:t>
      </w:r>
      <w:r w:rsidR="00DF53C6">
        <w:rPr>
          <w:bCs/>
        </w:rPr>
        <w:t xml:space="preserve"> </w:t>
      </w:r>
      <w:r w:rsidRPr="00DE2FBD">
        <w:rPr>
          <w:bCs/>
        </w:rPr>
        <w:t>employees</w:t>
      </w:r>
      <w:r w:rsidR="00DF53C6">
        <w:rPr>
          <w:bCs/>
        </w:rPr>
        <w:t xml:space="preserve"> </w:t>
      </w:r>
      <w:r w:rsidRPr="00DE2FBD">
        <w:rPr>
          <w:bCs/>
        </w:rPr>
        <w:t>shall</w:t>
      </w:r>
      <w:r w:rsidR="00DF53C6">
        <w:rPr>
          <w:bCs/>
        </w:rPr>
        <w:t xml:space="preserve"> </w:t>
      </w:r>
      <w:r w:rsidRPr="00DE2FBD">
        <w:rPr>
          <w:bCs/>
        </w:rPr>
        <w:t>keep</w:t>
      </w:r>
      <w:r w:rsidR="00DF53C6">
        <w:rPr>
          <w:bCs/>
        </w:rPr>
        <w:t xml:space="preserve"> </w:t>
      </w:r>
      <w:r w:rsidRPr="00DE2FBD">
        <w:rPr>
          <w:bCs/>
        </w:rPr>
        <w:t>be</w:t>
      </w:r>
      <w:r w:rsidR="00DF53C6">
        <w:rPr>
          <w:bCs/>
        </w:rPr>
        <w:t xml:space="preserve"> </w:t>
      </w:r>
      <w:r w:rsidRPr="00DE2FBD">
        <w:rPr>
          <w:bCs/>
        </w:rPr>
        <w:t>required</w:t>
      </w:r>
      <w:r w:rsidR="00DF53C6">
        <w:rPr>
          <w:bCs/>
        </w:rPr>
        <w:t xml:space="preserve"> </w:t>
      </w:r>
      <w:r w:rsidRPr="00DE2FBD">
        <w:rPr>
          <w:bCs/>
        </w:rPr>
        <w:t>to</w:t>
      </w:r>
      <w:r w:rsidR="00DF53C6">
        <w:rPr>
          <w:bCs/>
        </w:rPr>
        <w:t xml:space="preserve"> </w:t>
      </w:r>
      <w:r w:rsidRPr="00DE2FBD">
        <w:rPr>
          <w:bCs/>
        </w:rPr>
        <w:t>utilize</w:t>
      </w:r>
      <w:r w:rsidR="00DF53C6">
        <w:rPr>
          <w:bCs/>
        </w:rPr>
        <w:t xml:space="preserve"> </w:t>
      </w:r>
      <w:r w:rsidRPr="00DE2FBD">
        <w:rPr>
          <w:bCs/>
        </w:rPr>
        <w:t>the</w:t>
      </w:r>
      <w:r w:rsidR="00DF53C6">
        <w:rPr>
          <w:bCs/>
        </w:rPr>
        <w:t xml:space="preserve"> </w:t>
      </w:r>
      <w:r w:rsidRPr="00DE2FBD">
        <w:rPr>
          <w:bCs/>
        </w:rPr>
        <w:t>School’s</w:t>
      </w:r>
      <w:r w:rsidR="00DF53C6">
        <w:rPr>
          <w:bCs/>
        </w:rPr>
        <w:t xml:space="preserve"> </w:t>
      </w:r>
      <w:r w:rsidRPr="00DE2FBD">
        <w:rPr>
          <w:bCs/>
        </w:rPr>
        <w:t>time</w:t>
      </w:r>
      <w:r w:rsidR="00DF53C6">
        <w:rPr>
          <w:bCs/>
        </w:rPr>
        <w:t xml:space="preserve"> </w:t>
      </w:r>
      <w:r w:rsidRPr="00DE2FBD">
        <w:rPr>
          <w:bCs/>
        </w:rPr>
        <w:t>card</w:t>
      </w:r>
      <w:r w:rsidR="00DF53C6">
        <w:rPr>
          <w:bCs/>
        </w:rPr>
        <w:t xml:space="preserve"> </w:t>
      </w:r>
      <w:r w:rsidRPr="00DE2FBD">
        <w:rPr>
          <w:bCs/>
        </w:rPr>
        <w:t>system.</w:t>
      </w:r>
    </w:p>
    <w:p w14:paraId="134BAEBB" w14:textId="77777777" w:rsidR="002C1D9C" w:rsidRPr="00DE2FBD" w:rsidRDefault="002C1D9C" w:rsidP="002C1D9C">
      <w:pPr>
        <w:jc w:val="both"/>
        <w:rPr>
          <w:bCs/>
        </w:rPr>
      </w:pPr>
    </w:p>
    <w:p w14:paraId="597B0417" w14:textId="77777777" w:rsidR="002C1D9C" w:rsidRPr="00DE2FBD" w:rsidRDefault="002C1D9C" w:rsidP="002C1D9C">
      <w:pPr>
        <w:jc w:val="both"/>
        <w:rPr>
          <w:bCs/>
        </w:rPr>
      </w:pPr>
      <w:r w:rsidRPr="00DE2FBD">
        <w:rPr>
          <w:bCs/>
        </w:rPr>
        <w:t>Nonexempt</w:t>
      </w:r>
      <w:r w:rsidR="00DF53C6">
        <w:rPr>
          <w:bCs/>
        </w:rPr>
        <w:t xml:space="preserve"> </w:t>
      </w:r>
      <w:r w:rsidRPr="00DE2FBD">
        <w:rPr>
          <w:bCs/>
        </w:rPr>
        <w:t>employees</w:t>
      </w:r>
      <w:r w:rsidR="00DF53C6">
        <w:rPr>
          <w:bCs/>
        </w:rPr>
        <w:t xml:space="preserve"> </w:t>
      </w:r>
      <w:r w:rsidRPr="00DE2FBD">
        <w:rPr>
          <w:bCs/>
        </w:rPr>
        <w:t>must</w:t>
      </w:r>
      <w:r w:rsidR="00DF53C6">
        <w:rPr>
          <w:bCs/>
        </w:rPr>
        <w:t xml:space="preserve"> </w:t>
      </w:r>
      <w:r w:rsidRPr="00DE2FBD">
        <w:rPr>
          <w:bCs/>
        </w:rPr>
        <w:t>accurately</w:t>
      </w:r>
      <w:r w:rsidR="00DF53C6">
        <w:rPr>
          <w:bCs/>
        </w:rPr>
        <w:t xml:space="preserve"> </w:t>
      </w:r>
      <w:r w:rsidRPr="00DE2FBD">
        <w:rPr>
          <w:bCs/>
        </w:rPr>
        <w:t>clock</w:t>
      </w:r>
      <w:r w:rsidR="00DF53C6">
        <w:rPr>
          <w:bCs/>
        </w:rPr>
        <w:t xml:space="preserve"> </w:t>
      </w:r>
      <w:r w:rsidRPr="00DE2FBD">
        <w:rPr>
          <w:bCs/>
        </w:rPr>
        <w:t>in</w:t>
      </w:r>
      <w:r w:rsidR="00DF53C6">
        <w:rPr>
          <w:bCs/>
        </w:rPr>
        <w:t xml:space="preserve"> </w:t>
      </w:r>
      <w:r w:rsidRPr="00DE2FBD">
        <w:rPr>
          <w:bCs/>
        </w:rPr>
        <w:t>and</w:t>
      </w:r>
      <w:r w:rsidR="00DF53C6">
        <w:rPr>
          <w:bCs/>
        </w:rPr>
        <w:t xml:space="preserve"> </w:t>
      </w:r>
      <w:r w:rsidRPr="00DE2FBD">
        <w:rPr>
          <w:bCs/>
        </w:rPr>
        <w:t>out</w:t>
      </w:r>
      <w:r w:rsidR="00DF53C6">
        <w:rPr>
          <w:bCs/>
        </w:rPr>
        <w:t xml:space="preserve"> </w:t>
      </w:r>
      <w:r w:rsidRPr="00DE2FBD">
        <w:rPr>
          <w:bCs/>
        </w:rPr>
        <w:t>of</w:t>
      </w:r>
      <w:r w:rsidR="00DF53C6">
        <w:rPr>
          <w:bCs/>
        </w:rPr>
        <w:t xml:space="preserve"> </w:t>
      </w:r>
      <w:r w:rsidRPr="00DE2FBD">
        <w:rPr>
          <w:bCs/>
        </w:rPr>
        <w:t>their</w:t>
      </w:r>
      <w:r w:rsidR="00DF53C6">
        <w:rPr>
          <w:bCs/>
        </w:rPr>
        <w:t xml:space="preserve"> </w:t>
      </w:r>
      <w:r w:rsidRPr="00DE2FBD">
        <w:rPr>
          <w:bCs/>
        </w:rPr>
        <w:t>shifts</w:t>
      </w:r>
      <w:r w:rsidR="00DF53C6">
        <w:rPr>
          <w:bCs/>
        </w:rPr>
        <w:t xml:space="preserve"> </w:t>
      </w:r>
      <w:r w:rsidRPr="00DE2FBD">
        <w:rPr>
          <w:bCs/>
        </w:rPr>
        <w:t>as</w:t>
      </w:r>
      <w:r w:rsidR="00DF53C6">
        <w:rPr>
          <w:bCs/>
        </w:rPr>
        <w:t xml:space="preserve"> </w:t>
      </w:r>
      <w:r w:rsidRPr="00DE2FBD">
        <w:rPr>
          <w:bCs/>
        </w:rPr>
        <w:t>this</w:t>
      </w:r>
      <w:r w:rsidR="00DF53C6">
        <w:rPr>
          <w:bCs/>
        </w:rPr>
        <w:t xml:space="preserve"> </w:t>
      </w:r>
      <w:r w:rsidRPr="00DE2FBD">
        <w:rPr>
          <w:bCs/>
        </w:rPr>
        <w:t>is</w:t>
      </w:r>
      <w:r w:rsidR="00DF53C6">
        <w:rPr>
          <w:bCs/>
        </w:rPr>
        <w:t xml:space="preserve"> </w:t>
      </w:r>
      <w:r w:rsidRPr="00DE2FBD">
        <w:rPr>
          <w:bCs/>
        </w:rPr>
        <w:t>the</w:t>
      </w:r>
      <w:r w:rsidR="00DF53C6">
        <w:rPr>
          <w:bCs/>
        </w:rPr>
        <w:t xml:space="preserve"> </w:t>
      </w:r>
      <w:r w:rsidRPr="00DE2FBD">
        <w:rPr>
          <w:bCs/>
        </w:rPr>
        <w:t>only</w:t>
      </w:r>
      <w:r w:rsidR="00DF53C6">
        <w:rPr>
          <w:bCs/>
        </w:rPr>
        <w:t xml:space="preserve"> </w:t>
      </w:r>
      <w:r w:rsidRPr="00DE2FBD">
        <w:rPr>
          <w:bCs/>
        </w:rPr>
        <w:t>way</w:t>
      </w:r>
      <w:r w:rsidR="00DF53C6">
        <w:rPr>
          <w:bCs/>
        </w:rPr>
        <w:t xml:space="preserve"> </w:t>
      </w:r>
      <w:r w:rsidRPr="00DE2FBD">
        <w:rPr>
          <w:bCs/>
        </w:rPr>
        <w:t>the</w:t>
      </w:r>
      <w:r w:rsidR="00DF53C6">
        <w:rPr>
          <w:bCs/>
        </w:rPr>
        <w:t xml:space="preserve"> </w:t>
      </w:r>
      <w:r w:rsidRPr="00DE2FBD">
        <w:rPr>
          <w:bCs/>
        </w:rPr>
        <w:t>payroll</w:t>
      </w:r>
      <w:r w:rsidR="00DF53C6">
        <w:rPr>
          <w:bCs/>
        </w:rPr>
        <w:t xml:space="preserve"> </w:t>
      </w:r>
      <w:r w:rsidRPr="00DE2FBD">
        <w:rPr>
          <w:bCs/>
        </w:rPr>
        <w:t>department</w:t>
      </w:r>
      <w:r w:rsidR="00DF53C6">
        <w:rPr>
          <w:bCs/>
        </w:rPr>
        <w:t xml:space="preserve"> </w:t>
      </w:r>
      <w:r w:rsidRPr="00DE2FBD">
        <w:rPr>
          <w:bCs/>
        </w:rPr>
        <w:t>knows</w:t>
      </w:r>
      <w:r w:rsidR="00DF53C6">
        <w:rPr>
          <w:bCs/>
        </w:rPr>
        <w:t xml:space="preserve"> </w:t>
      </w:r>
      <w:r w:rsidRPr="00DE2FBD">
        <w:rPr>
          <w:bCs/>
        </w:rPr>
        <w:t>how</w:t>
      </w:r>
      <w:r w:rsidR="00DF53C6">
        <w:rPr>
          <w:bCs/>
        </w:rPr>
        <w:t xml:space="preserve"> </w:t>
      </w:r>
      <w:r w:rsidRPr="00DE2FBD">
        <w:rPr>
          <w:bCs/>
        </w:rPr>
        <w:t>many</w:t>
      </w:r>
      <w:r w:rsidR="00DF53C6">
        <w:rPr>
          <w:bCs/>
        </w:rPr>
        <w:t xml:space="preserve"> </w:t>
      </w:r>
      <w:r w:rsidRPr="00DE2FBD">
        <w:rPr>
          <w:bCs/>
        </w:rPr>
        <w:t>hours</w:t>
      </w:r>
      <w:r w:rsidR="00DF53C6">
        <w:rPr>
          <w:bCs/>
        </w:rPr>
        <w:t xml:space="preserve"> </w:t>
      </w:r>
      <w:r w:rsidRPr="00DE2FBD">
        <w:rPr>
          <w:bCs/>
        </w:rPr>
        <w:t>each</w:t>
      </w:r>
      <w:r w:rsidR="00DF53C6">
        <w:rPr>
          <w:bCs/>
        </w:rPr>
        <w:t xml:space="preserve"> </w:t>
      </w:r>
      <w:r w:rsidRPr="00DE2FBD">
        <w:rPr>
          <w:bCs/>
        </w:rPr>
        <w:t>employee</w:t>
      </w:r>
      <w:r w:rsidR="00DF53C6">
        <w:rPr>
          <w:bCs/>
        </w:rPr>
        <w:t xml:space="preserve"> </w:t>
      </w:r>
      <w:r w:rsidRPr="00DE2FBD">
        <w:rPr>
          <w:bCs/>
        </w:rPr>
        <w:t>has</w:t>
      </w:r>
      <w:r w:rsidR="00DF53C6">
        <w:rPr>
          <w:bCs/>
        </w:rPr>
        <w:t xml:space="preserve"> </w:t>
      </w:r>
      <w:r w:rsidRPr="00DE2FBD">
        <w:rPr>
          <w:bCs/>
        </w:rPr>
        <w:t>worked</w:t>
      </w:r>
      <w:r w:rsidR="00DF53C6">
        <w:rPr>
          <w:bCs/>
        </w:rPr>
        <w:t xml:space="preserve"> </w:t>
      </w:r>
      <w:r w:rsidRPr="00DE2FBD">
        <w:rPr>
          <w:bCs/>
        </w:rPr>
        <w:t>and</w:t>
      </w:r>
      <w:r w:rsidR="00DF53C6">
        <w:rPr>
          <w:bCs/>
        </w:rPr>
        <w:t xml:space="preserve"> </w:t>
      </w:r>
      <w:r w:rsidRPr="00DE2FBD">
        <w:rPr>
          <w:bCs/>
        </w:rPr>
        <w:t>how</w:t>
      </w:r>
      <w:r w:rsidR="00DF53C6">
        <w:rPr>
          <w:bCs/>
        </w:rPr>
        <w:t xml:space="preserve"> </w:t>
      </w:r>
      <w:r w:rsidRPr="00DE2FBD">
        <w:rPr>
          <w:bCs/>
        </w:rPr>
        <w:t>much</w:t>
      </w:r>
      <w:r w:rsidR="00DF53C6">
        <w:rPr>
          <w:bCs/>
        </w:rPr>
        <w:t xml:space="preserve"> </w:t>
      </w:r>
      <w:r w:rsidRPr="00DE2FBD">
        <w:rPr>
          <w:bCs/>
        </w:rPr>
        <w:t>each</w:t>
      </w:r>
      <w:r w:rsidR="00DF53C6">
        <w:rPr>
          <w:bCs/>
        </w:rPr>
        <w:t xml:space="preserve"> </w:t>
      </w:r>
      <w:r w:rsidRPr="00DE2FBD">
        <w:rPr>
          <w:bCs/>
        </w:rPr>
        <w:t>employee</w:t>
      </w:r>
      <w:r w:rsidR="00DF53C6">
        <w:rPr>
          <w:bCs/>
        </w:rPr>
        <w:t xml:space="preserve"> </w:t>
      </w:r>
      <w:r w:rsidRPr="00DE2FBD">
        <w:rPr>
          <w:bCs/>
        </w:rPr>
        <w:t>is</w:t>
      </w:r>
      <w:r w:rsidR="00DF53C6">
        <w:rPr>
          <w:bCs/>
        </w:rPr>
        <w:t xml:space="preserve"> </w:t>
      </w:r>
      <w:r w:rsidRPr="00DE2FBD">
        <w:rPr>
          <w:bCs/>
        </w:rPr>
        <w:t>owed.</w:t>
      </w:r>
      <w:r w:rsidR="00DF53C6">
        <w:rPr>
          <w:bCs/>
        </w:rPr>
        <w:t xml:space="preserve">  </w:t>
      </w:r>
      <w:r w:rsidRPr="00DE2FBD">
        <w:rPr>
          <w:bCs/>
        </w:rPr>
        <w:t>The</w:t>
      </w:r>
      <w:r w:rsidR="00DF53C6">
        <w:rPr>
          <w:bCs/>
        </w:rPr>
        <w:t xml:space="preserve"> </w:t>
      </w:r>
      <w:r w:rsidRPr="00DE2FBD">
        <w:rPr>
          <w:bCs/>
        </w:rPr>
        <w:t>time</w:t>
      </w:r>
      <w:r w:rsidR="00DF53C6">
        <w:rPr>
          <w:bCs/>
        </w:rPr>
        <w:t xml:space="preserve"> </w:t>
      </w:r>
      <w:r w:rsidRPr="00DE2FBD">
        <w:rPr>
          <w:bCs/>
        </w:rPr>
        <w:t>card</w:t>
      </w:r>
      <w:r w:rsidR="00DF53C6">
        <w:rPr>
          <w:bCs/>
        </w:rPr>
        <w:t xml:space="preserve"> </w:t>
      </w:r>
      <w:r w:rsidRPr="00DE2FBD">
        <w:rPr>
          <w:bCs/>
        </w:rPr>
        <w:t>indicates</w:t>
      </w:r>
      <w:r w:rsidR="00DF53C6">
        <w:rPr>
          <w:bCs/>
        </w:rPr>
        <w:t xml:space="preserve"> </w:t>
      </w:r>
      <w:r w:rsidRPr="00DE2FBD">
        <w:rPr>
          <w:bCs/>
        </w:rPr>
        <w:t>when</w:t>
      </w:r>
      <w:r w:rsidR="00DF53C6">
        <w:rPr>
          <w:bCs/>
        </w:rPr>
        <w:t xml:space="preserve"> </w:t>
      </w:r>
      <w:r w:rsidRPr="00DE2FBD">
        <w:rPr>
          <w:bCs/>
        </w:rPr>
        <w:t>the</w:t>
      </w:r>
      <w:r w:rsidR="00DF53C6">
        <w:rPr>
          <w:bCs/>
        </w:rPr>
        <w:t xml:space="preserve"> </w:t>
      </w:r>
      <w:r w:rsidRPr="00DE2FBD">
        <w:rPr>
          <w:bCs/>
        </w:rPr>
        <w:t>employee</w:t>
      </w:r>
      <w:r w:rsidR="00DF53C6">
        <w:rPr>
          <w:bCs/>
        </w:rPr>
        <w:t xml:space="preserve"> </w:t>
      </w:r>
      <w:r w:rsidRPr="00DE2FBD">
        <w:rPr>
          <w:bCs/>
        </w:rPr>
        <w:t>arrived</w:t>
      </w:r>
      <w:r w:rsidR="00DF53C6">
        <w:rPr>
          <w:bCs/>
        </w:rPr>
        <w:t xml:space="preserve"> </w:t>
      </w:r>
      <w:r w:rsidRPr="00DE2FBD">
        <w:rPr>
          <w:bCs/>
        </w:rPr>
        <w:t>and</w:t>
      </w:r>
      <w:r w:rsidR="00DF53C6">
        <w:rPr>
          <w:bCs/>
        </w:rPr>
        <w:t xml:space="preserve"> </w:t>
      </w:r>
      <w:r w:rsidRPr="00DE2FBD">
        <w:rPr>
          <w:bCs/>
        </w:rPr>
        <w:t>when</w:t>
      </w:r>
      <w:r w:rsidR="00DF53C6">
        <w:rPr>
          <w:bCs/>
        </w:rPr>
        <w:t xml:space="preserve"> </w:t>
      </w:r>
      <w:r w:rsidRPr="00DE2FBD">
        <w:rPr>
          <w:bCs/>
        </w:rPr>
        <w:t>the</w:t>
      </w:r>
      <w:r w:rsidR="00DF53C6">
        <w:rPr>
          <w:bCs/>
        </w:rPr>
        <w:t xml:space="preserve"> </w:t>
      </w:r>
      <w:r w:rsidRPr="00DE2FBD">
        <w:rPr>
          <w:bCs/>
        </w:rPr>
        <w:t>employee</w:t>
      </w:r>
      <w:r w:rsidR="00DF53C6">
        <w:rPr>
          <w:bCs/>
        </w:rPr>
        <w:t xml:space="preserve"> </w:t>
      </w:r>
      <w:r w:rsidRPr="00DE2FBD">
        <w:rPr>
          <w:bCs/>
        </w:rPr>
        <w:t>departed.</w:t>
      </w:r>
      <w:r w:rsidR="00DF53C6">
        <w:rPr>
          <w:bCs/>
        </w:rPr>
        <w:t xml:space="preserve">  </w:t>
      </w:r>
      <w:r w:rsidRPr="00DE2FBD">
        <w:rPr>
          <w:bCs/>
        </w:rPr>
        <w:t>All</w:t>
      </w:r>
      <w:r w:rsidR="00DF53C6">
        <w:rPr>
          <w:bCs/>
        </w:rPr>
        <w:t xml:space="preserve"> </w:t>
      </w:r>
      <w:r w:rsidRPr="00DE2FBD">
        <w:rPr>
          <w:bCs/>
        </w:rPr>
        <w:t>nonexempt</w:t>
      </w:r>
      <w:r w:rsidR="00DF53C6">
        <w:rPr>
          <w:bCs/>
        </w:rPr>
        <w:t xml:space="preserve"> </w:t>
      </w:r>
      <w:r w:rsidRPr="00DE2FBD">
        <w:rPr>
          <w:bCs/>
        </w:rPr>
        <w:t>employees</w:t>
      </w:r>
      <w:r w:rsidR="00DF53C6">
        <w:rPr>
          <w:bCs/>
        </w:rPr>
        <w:t xml:space="preserve"> </w:t>
      </w:r>
      <w:r w:rsidRPr="00DE2FBD">
        <w:rPr>
          <w:bCs/>
        </w:rPr>
        <w:t>must</w:t>
      </w:r>
      <w:r w:rsidR="00DF53C6">
        <w:rPr>
          <w:bCs/>
        </w:rPr>
        <w:t xml:space="preserve"> </w:t>
      </w:r>
      <w:r w:rsidRPr="00DE2FBD">
        <w:rPr>
          <w:bCs/>
        </w:rPr>
        <w:t>clock</w:t>
      </w:r>
      <w:r w:rsidR="00DF53C6">
        <w:rPr>
          <w:bCs/>
        </w:rPr>
        <w:t xml:space="preserve"> </w:t>
      </w:r>
      <w:r w:rsidRPr="00DE2FBD">
        <w:rPr>
          <w:bCs/>
        </w:rPr>
        <w:t>in</w:t>
      </w:r>
      <w:r w:rsidR="00DF53C6">
        <w:rPr>
          <w:bCs/>
        </w:rPr>
        <w:t xml:space="preserve"> </w:t>
      </w:r>
      <w:r w:rsidRPr="00DE2FBD">
        <w:rPr>
          <w:bCs/>
        </w:rPr>
        <w:t>and</w:t>
      </w:r>
      <w:r w:rsidR="00DF53C6">
        <w:rPr>
          <w:bCs/>
        </w:rPr>
        <w:t xml:space="preserve"> </w:t>
      </w:r>
      <w:r w:rsidRPr="00DE2FBD">
        <w:rPr>
          <w:bCs/>
        </w:rPr>
        <w:t>out</w:t>
      </w:r>
      <w:r w:rsidR="00DF53C6">
        <w:rPr>
          <w:bCs/>
        </w:rPr>
        <w:t xml:space="preserve"> </w:t>
      </w:r>
      <w:r w:rsidRPr="00DE2FBD">
        <w:rPr>
          <w:bCs/>
        </w:rPr>
        <w:t>for</w:t>
      </w:r>
      <w:r w:rsidR="00DF53C6">
        <w:rPr>
          <w:bCs/>
        </w:rPr>
        <w:t xml:space="preserve"> </w:t>
      </w:r>
      <w:r w:rsidRPr="00DE2FBD">
        <w:rPr>
          <w:bCs/>
        </w:rPr>
        <w:t>arrival</w:t>
      </w:r>
      <w:r w:rsidR="00DF53C6">
        <w:rPr>
          <w:bCs/>
        </w:rPr>
        <w:t xml:space="preserve"> </w:t>
      </w:r>
      <w:r w:rsidRPr="00DE2FBD">
        <w:rPr>
          <w:bCs/>
        </w:rPr>
        <w:t>and</w:t>
      </w:r>
      <w:r w:rsidR="00DF53C6">
        <w:rPr>
          <w:bCs/>
        </w:rPr>
        <w:t xml:space="preserve"> </w:t>
      </w:r>
      <w:r w:rsidRPr="00DE2FBD">
        <w:rPr>
          <w:bCs/>
        </w:rPr>
        <w:t>departure,</w:t>
      </w:r>
      <w:r w:rsidR="00DF53C6">
        <w:rPr>
          <w:bCs/>
        </w:rPr>
        <w:t xml:space="preserve"> </w:t>
      </w:r>
      <w:r w:rsidRPr="00DE2FBD">
        <w:rPr>
          <w:bCs/>
        </w:rPr>
        <w:t>along</w:t>
      </w:r>
      <w:r w:rsidR="00DF53C6">
        <w:rPr>
          <w:bCs/>
        </w:rPr>
        <w:t xml:space="preserve"> </w:t>
      </w:r>
      <w:r w:rsidRPr="00DE2FBD">
        <w:rPr>
          <w:bCs/>
        </w:rPr>
        <w:t>with</w:t>
      </w:r>
      <w:r w:rsidR="00DF53C6">
        <w:rPr>
          <w:bCs/>
        </w:rPr>
        <w:t xml:space="preserve"> </w:t>
      </w:r>
      <w:r w:rsidRPr="00DE2FBD">
        <w:rPr>
          <w:bCs/>
        </w:rPr>
        <w:t>lunch</w:t>
      </w:r>
      <w:r w:rsidR="00DF53C6">
        <w:rPr>
          <w:bCs/>
        </w:rPr>
        <w:t xml:space="preserve"> </w:t>
      </w:r>
      <w:r w:rsidRPr="00DE2FBD">
        <w:rPr>
          <w:bCs/>
        </w:rPr>
        <w:t>and</w:t>
      </w:r>
      <w:r w:rsidR="00DF53C6">
        <w:rPr>
          <w:bCs/>
        </w:rPr>
        <w:t xml:space="preserve"> </w:t>
      </w:r>
      <w:r w:rsidRPr="00DE2FBD">
        <w:rPr>
          <w:bCs/>
        </w:rPr>
        <w:t>for</w:t>
      </w:r>
      <w:r w:rsidR="00DF53C6">
        <w:rPr>
          <w:bCs/>
        </w:rPr>
        <w:t xml:space="preserve"> </w:t>
      </w:r>
      <w:r w:rsidRPr="00DE2FBD">
        <w:rPr>
          <w:bCs/>
        </w:rPr>
        <w:t>absences</w:t>
      </w:r>
      <w:r w:rsidR="00DF53C6">
        <w:rPr>
          <w:bCs/>
        </w:rPr>
        <w:t xml:space="preserve"> </w:t>
      </w:r>
      <w:r w:rsidRPr="00DE2FBD">
        <w:rPr>
          <w:bCs/>
        </w:rPr>
        <w:t>like</w:t>
      </w:r>
      <w:r w:rsidR="00DF53C6">
        <w:rPr>
          <w:bCs/>
        </w:rPr>
        <w:t xml:space="preserve"> </w:t>
      </w:r>
      <w:r w:rsidRPr="00DE2FBD">
        <w:rPr>
          <w:bCs/>
        </w:rPr>
        <w:t>doctor</w:t>
      </w:r>
      <w:r w:rsidR="00DF53C6">
        <w:rPr>
          <w:bCs/>
        </w:rPr>
        <w:t xml:space="preserve"> </w:t>
      </w:r>
      <w:r w:rsidRPr="00DE2FBD">
        <w:rPr>
          <w:bCs/>
        </w:rPr>
        <w:t>or</w:t>
      </w:r>
      <w:r w:rsidR="00DF53C6">
        <w:rPr>
          <w:bCs/>
        </w:rPr>
        <w:t xml:space="preserve"> </w:t>
      </w:r>
      <w:r w:rsidRPr="00DE2FBD">
        <w:rPr>
          <w:bCs/>
        </w:rPr>
        <w:t>dentist</w:t>
      </w:r>
      <w:r w:rsidR="00DF53C6">
        <w:rPr>
          <w:bCs/>
        </w:rPr>
        <w:t xml:space="preserve"> </w:t>
      </w:r>
      <w:r w:rsidRPr="00DE2FBD">
        <w:rPr>
          <w:bCs/>
        </w:rPr>
        <w:t>appointments.</w:t>
      </w:r>
      <w:r w:rsidR="00DF53C6">
        <w:rPr>
          <w:bCs/>
        </w:rPr>
        <w:t xml:space="preserve">  </w:t>
      </w:r>
      <w:r w:rsidRPr="00DE2FBD">
        <w:rPr>
          <w:bCs/>
        </w:rPr>
        <w:t>All</w:t>
      </w:r>
      <w:r w:rsidR="00DF53C6">
        <w:rPr>
          <w:bCs/>
        </w:rPr>
        <w:t xml:space="preserve"> </w:t>
      </w:r>
      <w:r w:rsidRPr="00DE2FBD">
        <w:rPr>
          <w:bCs/>
        </w:rPr>
        <w:t>employees</w:t>
      </w:r>
      <w:r w:rsidR="00DF53C6">
        <w:rPr>
          <w:bCs/>
        </w:rPr>
        <w:t xml:space="preserve"> </w:t>
      </w:r>
      <w:r w:rsidRPr="00DE2FBD">
        <w:rPr>
          <w:bCs/>
        </w:rPr>
        <w:t>are</w:t>
      </w:r>
      <w:r w:rsidR="00DF53C6">
        <w:rPr>
          <w:bCs/>
        </w:rPr>
        <w:t xml:space="preserve"> </w:t>
      </w:r>
      <w:r w:rsidRPr="00DE2FBD">
        <w:rPr>
          <w:bCs/>
        </w:rPr>
        <w:t>required</w:t>
      </w:r>
      <w:r w:rsidR="00DF53C6">
        <w:rPr>
          <w:bCs/>
        </w:rPr>
        <w:t xml:space="preserve"> </w:t>
      </w:r>
      <w:r w:rsidRPr="00DE2FBD">
        <w:rPr>
          <w:bCs/>
        </w:rPr>
        <w:t>to</w:t>
      </w:r>
      <w:r w:rsidR="00DF53C6">
        <w:rPr>
          <w:bCs/>
        </w:rPr>
        <w:t xml:space="preserve"> </w:t>
      </w:r>
      <w:r w:rsidRPr="00DE2FBD">
        <w:rPr>
          <w:bCs/>
        </w:rPr>
        <w:t>keep</w:t>
      </w:r>
      <w:r w:rsidR="00DF53C6">
        <w:rPr>
          <w:bCs/>
        </w:rPr>
        <w:t xml:space="preserve"> </w:t>
      </w:r>
      <w:r w:rsidRPr="00DE2FBD">
        <w:rPr>
          <w:bCs/>
        </w:rPr>
        <w:t>the</w:t>
      </w:r>
      <w:r w:rsidR="00DF53C6">
        <w:rPr>
          <w:bCs/>
        </w:rPr>
        <w:t xml:space="preserve"> </w:t>
      </w:r>
      <w:r w:rsidRPr="00DE2FBD">
        <w:rPr>
          <w:bCs/>
        </w:rPr>
        <w:t>office</w:t>
      </w:r>
      <w:r w:rsidR="00DF53C6">
        <w:rPr>
          <w:bCs/>
        </w:rPr>
        <w:t xml:space="preserve"> </w:t>
      </w:r>
      <w:r w:rsidRPr="00DE2FBD">
        <w:rPr>
          <w:bCs/>
        </w:rPr>
        <w:t>advised</w:t>
      </w:r>
      <w:r w:rsidR="00DF53C6">
        <w:rPr>
          <w:bCs/>
        </w:rPr>
        <w:t xml:space="preserve"> </w:t>
      </w:r>
      <w:r w:rsidRPr="00DE2FBD">
        <w:rPr>
          <w:bCs/>
        </w:rPr>
        <w:t>of</w:t>
      </w:r>
      <w:r w:rsidR="00DF53C6">
        <w:rPr>
          <w:bCs/>
        </w:rPr>
        <w:t xml:space="preserve"> </w:t>
      </w:r>
      <w:r w:rsidRPr="00DE2FBD">
        <w:rPr>
          <w:bCs/>
        </w:rPr>
        <w:t>their</w:t>
      </w:r>
      <w:r w:rsidR="00DF53C6">
        <w:rPr>
          <w:bCs/>
        </w:rPr>
        <w:t xml:space="preserve"> </w:t>
      </w:r>
      <w:r w:rsidRPr="00DE2FBD">
        <w:rPr>
          <w:bCs/>
        </w:rPr>
        <w:t>departures</w:t>
      </w:r>
      <w:r w:rsidR="00DF53C6">
        <w:rPr>
          <w:bCs/>
        </w:rPr>
        <w:t xml:space="preserve"> </w:t>
      </w:r>
      <w:r w:rsidRPr="00DE2FBD">
        <w:rPr>
          <w:bCs/>
        </w:rPr>
        <w:t>from</w:t>
      </w:r>
      <w:r w:rsidR="00DF53C6">
        <w:rPr>
          <w:bCs/>
        </w:rPr>
        <w:t xml:space="preserve"> </w:t>
      </w:r>
      <w:r w:rsidRPr="00DE2FBD">
        <w:rPr>
          <w:bCs/>
        </w:rPr>
        <w:t>and</w:t>
      </w:r>
      <w:r w:rsidR="00DF53C6">
        <w:rPr>
          <w:bCs/>
        </w:rPr>
        <w:t xml:space="preserve"> </w:t>
      </w:r>
      <w:r w:rsidRPr="00DE2FBD">
        <w:rPr>
          <w:bCs/>
        </w:rPr>
        <w:t>returns</w:t>
      </w:r>
      <w:r w:rsidR="00DF53C6">
        <w:rPr>
          <w:bCs/>
        </w:rPr>
        <w:t xml:space="preserve"> </w:t>
      </w:r>
      <w:r w:rsidRPr="00DE2FBD">
        <w:rPr>
          <w:bCs/>
        </w:rPr>
        <w:t>to</w:t>
      </w:r>
      <w:r w:rsidR="00DF53C6">
        <w:rPr>
          <w:bCs/>
        </w:rPr>
        <w:t xml:space="preserve"> </w:t>
      </w:r>
      <w:r w:rsidRPr="00DE2FBD">
        <w:rPr>
          <w:bCs/>
        </w:rPr>
        <w:t>the</w:t>
      </w:r>
      <w:r w:rsidR="00DF53C6">
        <w:rPr>
          <w:bCs/>
        </w:rPr>
        <w:t xml:space="preserve"> </w:t>
      </w:r>
      <w:r w:rsidRPr="00DE2FBD">
        <w:rPr>
          <w:bCs/>
        </w:rPr>
        <w:t>school</w:t>
      </w:r>
      <w:r w:rsidR="00DF53C6">
        <w:rPr>
          <w:bCs/>
        </w:rPr>
        <w:t xml:space="preserve"> </w:t>
      </w:r>
      <w:r w:rsidRPr="00DE2FBD">
        <w:rPr>
          <w:bCs/>
        </w:rPr>
        <w:t>premises</w:t>
      </w:r>
      <w:r w:rsidR="00DF53C6">
        <w:rPr>
          <w:bCs/>
        </w:rPr>
        <w:t xml:space="preserve"> </w:t>
      </w:r>
      <w:r w:rsidRPr="00DE2FBD">
        <w:rPr>
          <w:bCs/>
        </w:rPr>
        <w:t>during</w:t>
      </w:r>
      <w:r w:rsidR="00DF53C6">
        <w:rPr>
          <w:bCs/>
        </w:rPr>
        <w:t xml:space="preserve"> </w:t>
      </w:r>
      <w:r w:rsidRPr="00DE2FBD">
        <w:rPr>
          <w:bCs/>
        </w:rPr>
        <w:t>the</w:t>
      </w:r>
      <w:r w:rsidR="00DF53C6">
        <w:rPr>
          <w:bCs/>
        </w:rPr>
        <w:t xml:space="preserve"> </w:t>
      </w:r>
      <w:r w:rsidRPr="00DE2FBD">
        <w:rPr>
          <w:bCs/>
        </w:rPr>
        <w:t>workday.</w:t>
      </w:r>
    </w:p>
    <w:p w14:paraId="5F58BD1F" w14:textId="77777777" w:rsidR="002C1D9C" w:rsidRPr="00DE2FBD" w:rsidRDefault="002C1D9C" w:rsidP="002C1D9C">
      <w:pPr>
        <w:jc w:val="both"/>
        <w:rPr>
          <w:bCs/>
        </w:rPr>
      </w:pPr>
    </w:p>
    <w:p w14:paraId="6A5C3523" w14:textId="77777777" w:rsidR="002C1D9C" w:rsidRPr="00DE2FBD" w:rsidRDefault="002C1D9C" w:rsidP="002C1D9C">
      <w:pPr>
        <w:jc w:val="both"/>
        <w:rPr>
          <w:bCs/>
        </w:rPr>
      </w:pPr>
      <w:r w:rsidRPr="00DE2FBD">
        <w:rPr>
          <w:bCs/>
        </w:rPr>
        <w:t>Nonexempt</w:t>
      </w:r>
      <w:r w:rsidR="00DF53C6">
        <w:rPr>
          <w:bCs/>
        </w:rPr>
        <w:t xml:space="preserve"> </w:t>
      </w:r>
      <w:r w:rsidRPr="00DE2FBD">
        <w:rPr>
          <w:bCs/>
        </w:rPr>
        <w:t>employees</w:t>
      </w:r>
      <w:r w:rsidR="00DF53C6">
        <w:rPr>
          <w:bCs/>
        </w:rPr>
        <w:t xml:space="preserve"> </w:t>
      </w:r>
      <w:r w:rsidRPr="00DE2FBD">
        <w:rPr>
          <w:bCs/>
        </w:rPr>
        <w:t>are</w:t>
      </w:r>
      <w:r w:rsidR="00DF53C6">
        <w:rPr>
          <w:bCs/>
        </w:rPr>
        <w:t xml:space="preserve"> </w:t>
      </w:r>
      <w:r w:rsidRPr="00DE2FBD">
        <w:rPr>
          <w:bCs/>
        </w:rPr>
        <w:t>solely</w:t>
      </w:r>
      <w:r w:rsidR="00DF53C6">
        <w:rPr>
          <w:bCs/>
        </w:rPr>
        <w:t xml:space="preserve"> </w:t>
      </w:r>
      <w:r w:rsidRPr="00DE2FBD">
        <w:rPr>
          <w:bCs/>
        </w:rPr>
        <w:t>responsible</w:t>
      </w:r>
      <w:r w:rsidR="00DF53C6">
        <w:rPr>
          <w:bCs/>
        </w:rPr>
        <w:t xml:space="preserve"> </w:t>
      </w:r>
      <w:r w:rsidRPr="00DE2FBD">
        <w:rPr>
          <w:bCs/>
        </w:rPr>
        <w:t>for</w:t>
      </w:r>
      <w:r w:rsidR="00DF53C6">
        <w:rPr>
          <w:bCs/>
        </w:rPr>
        <w:t xml:space="preserve"> </w:t>
      </w:r>
      <w:r w:rsidRPr="00DE2FBD">
        <w:rPr>
          <w:bCs/>
        </w:rPr>
        <w:t>ensuring</w:t>
      </w:r>
      <w:r w:rsidR="00DF53C6">
        <w:rPr>
          <w:bCs/>
        </w:rPr>
        <w:t xml:space="preserve"> </w:t>
      </w:r>
      <w:r w:rsidRPr="00DE2FBD">
        <w:rPr>
          <w:bCs/>
        </w:rPr>
        <w:t>accurate</w:t>
      </w:r>
      <w:r w:rsidR="00DF53C6">
        <w:rPr>
          <w:bCs/>
        </w:rPr>
        <w:t xml:space="preserve"> </w:t>
      </w:r>
      <w:r w:rsidRPr="00DE2FBD">
        <w:rPr>
          <w:bCs/>
        </w:rPr>
        <w:t>information</w:t>
      </w:r>
      <w:r w:rsidR="00DF53C6">
        <w:rPr>
          <w:bCs/>
        </w:rPr>
        <w:t xml:space="preserve"> </w:t>
      </w:r>
      <w:r w:rsidRPr="00DE2FBD">
        <w:rPr>
          <w:bCs/>
        </w:rPr>
        <w:t>on</w:t>
      </w:r>
      <w:r w:rsidR="00DF53C6">
        <w:rPr>
          <w:bCs/>
        </w:rPr>
        <w:t xml:space="preserve"> </w:t>
      </w:r>
      <w:r w:rsidRPr="00DE2FBD">
        <w:rPr>
          <w:bCs/>
        </w:rPr>
        <w:t>their</w:t>
      </w:r>
      <w:r w:rsidR="00DF53C6">
        <w:rPr>
          <w:bCs/>
        </w:rPr>
        <w:t xml:space="preserve"> </w:t>
      </w:r>
      <w:r w:rsidRPr="00DE2FBD">
        <w:rPr>
          <w:bCs/>
        </w:rPr>
        <w:t>time</w:t>
      </w:r>
      <w:r w:rsidR="00DF53C6">
        <w:rPr>
          <w:bCs/>
        </w:rPr>
        <w:t xml:space="preserve"> </w:t>
      </w:r>
      <w:r w:rsidRPr="00DE2FBD">
        <w:rPr>
          <w:bCs/>
        </w:rPr>
        <w:t>cards</w:t>
      </w:r>
      <w:r w:rsidR="00DF53C6">
        <w:rPr>
          <w:bCs/>
        </w:rPr>
        <w:t xml:space="preserve"> </w:t>
      </w:r>
      <w:r w:rsidRPr="00DE2FBD">
        <w:rPr>
          <w:bCs/>
        </w:rPr>
        <w:t>and</w:t>
      </w:r>
      <w:r w:rsidR="00DF53C6">
        <w:rPr>
          <w:bCs/>
        </w:rPr>
        <w:t xml:space="preserve"> </w:t>
      </w:r>
      <w:r w:rsidRPr="00DE2FBD">
        <w:rPr>
          <w:bCs/>
        </w:rPr>
        <w:t>remembering</w:t>
      </w:r>
      <w:r w:rsidR="00DF53C6">
        <w:rPr>
          <w:bCs/>
        </w:rPr>
        <w:t xml:space="preserve"> </w:t>
      </w:r>
      <w:r w:rsidRPr="00DE2FBD">
        <w:rPr>
          <w:bCs/>
        </w:rPr>
        <w:t>to</w:t>
      </w:r>
      <w:r w:rsidR="00DF53C6">
        <w:rPr>
          <w:bCs/>
        </w:rPr>
        <w:t xml:space="preserve"> </w:t>
      </w:r>
      <w:r w:rsidRPr="00DE2FBD">
        <w:rPr>
          <w:bCs/>
        </w:rPr>
        <w:t>record</w:t>
      </w:r>
      <w:r w:rsidR="00DF53C6">
        <w:rPr>
          <w:bCs/>
        </w:rPr>
        <w:t xml:space="preserve"> </w:t>
      </w:r>
      <w:r w:rsidRPr="00DE2FBD">
        <w:rPr>
          <w:bCs/>
        </w:rPr>
        <w:t>time</w:t>
      </w:r>
      <w:r w:rsidR="00DF53C6">
        <w:rPr>
          <w:bCs/>
        </w:rPr>
        <w:t xml:space="preserve"> </w:t>
      </w:r>
      <w:r w:rsidRPr="00DE2FBD">
        <w:rPr>
          <w:bCs/>
        </w:rPr>
        <w:t>worked.</w:t>
      </w:r>
      <w:r w:rsidR="00DF53C6">
        <w:rPr>
          <w:bCs/>
        </w:rPr>
        <w:t xml:space="preserve">  </w:t>
      </w:r>
      <w:r w:rsidRPr="00DE2FBD">
        <w:rPr>
          <w:bCs/>
        </w:rPr>
        <w:t>If</w:t>
      </w:r>
      <w:r w:rsidR="00DF53C6">
        <w:rPr>
          <w:bCs/>
        </w:rPr>
        <w:t xml:space="preserve"> </w:t>
      </w:r>
      <w:r w:rsidRPr="00DE2FBD">
        <w:rPr>
          <w:bCs/>
        </w:rPr>
        <w:t>an</w:t>
      </w:r>
      <w:r w:rsidR="00DF53C6">
        <w:rPr>
          <w:bCs/>
        </w:rPr>
        <w:t xml:space="preserve"> </w:t>
      </w:r>
      <w:r w:rsidRPr="00DE2FBD">
        <w:rPr>
          <w:bCs/>
        </w:rPr>
        <w:t>employee</w:t>
      </w:r>
      <w:r w:rsidR="00DF53C6">
        <w:rPr>
          <w:bCs/>
        </w:rPr>
        <w:t xml:space="preserve"> </w:t>
      </w:r>
      <w:r w:rsidRPr="00DE2FBD">
        <w:rPr>
          <w:bCs/>
        </w:rPr>
        <w:t>forgets</w:t>
      </w:r>
      <w:r w:rsidR="00DF53C6">
        <w:rPr>
          <w:bCs/>
        </w:rPr>
        <w:t xml:space="preserve"> </w:t>
      </w:r>
      <w:r w:rsidRPr="00DE2FBD">
        <w:rPr>
          <w:bCs/>
        </w:rPr>
        <w:t>to</w:t>
      </w:r>
      <w:r w:rsidR="00DF53C6">
        <w:rPr>
          <w:bCs/>
        </w:rPr>
        <w:t xml:space="preserve"> </w:t>
      </w:r>
      <w:r w:rsidRPr="00DE2FBD">
        <w:rPr>
          <w:bCs/>
        </w:rPr>
        <w:t>mark</w:t>
      </w:r>
      <w:r w:rsidR="00DF53C6">
        <w:rPr>
          <w:bCs/>
        </w:rPr>
        <w:t xml:space="preserve"> </w:t>
      </w:r>
      <w:r w:rsidRPr="00DE2FBD">
        <w:rPr>
          <w:bCs/>
        </w:rPr>
        <w:t>their</w:t>
      </w:r>
      <w:r w:rsidR="00DF53C6">
        <w:rPr>
          <w:bCs/>
        </w:rPr>
        <w:t xml:space="preserve"> </w:t>
      </w:r>
      <w:r w:rsidRPr="00DE2FBD">
        <w:rPr>
          <w:bCs/>
        </w:rPr>
        <w:t>time</w:t>
      </w:r>
      <w:r w:rsidR="00DF53C6">
        <w:rPr>
          <w:bCs/>
        </w:rPr>
        <w:t xml:space="preserve"> </w:t>
      </w:r>
      <w:r w:rsidRPr="00DE2FBD">
        <w:rPr>
          <w:bCs/>
        </w:rPr>
        <w:t>card</w:t>
      </w:r>
      <w:r w:rsidR="00DF53C6">
        <w:rPr>
          <w:bCs/>
        </w:rPr>
        <w:t xml:space="preserve"> </w:t>
      </w:r>
      <w:r w:rsidRPr="00DE2FBD">
        <w:rPr>
          <w:bCs/>
        </w:rPr>
        <w:t>or</w:t>
      </w:r>
      <w:r w:rsidR="00DF53C6">
        <w:rPr>
          <w:bCs/>
        </w:rPr>
        <w:t xml:space="preserve"> </w:t>
      </w:r>
      <w:r w:rsidRPr="00DE2FBD">
        <w:rPr>
          <w:bCs/>
        </w:rPr>
        <w:t>makes</w:t>
      </w:r>
      <w:r w:rsidR="00DF53C6">
        <w:rPr>
          <w:bCs/>
        </w:rPr>
        <w:t xml:space="preserve"> </w:t>
      </w:r>
      <w:r w:rsidRPr="00DE2FBD">
        <w:rPr>
          <w:bCs/>
        </w:rPr>
        <w:t>an</w:t>
      </w:r>
      <w:r w:rsidR="00DF53C6">
        <w:rPr>
          <w:bCs/>
        </w:rPr>
        <w:t xml:space="preserve"> </w:t>
      </w:r>
      <w:r w:rsidRPr="00DE2FBD">
        <w:rPr>
          <w:bCs/>
        </w:rPr>
        <w:t>error</w:t>
      </w:r>
      <w:r w:rsidR="00DF53C6">
        <w:rPr>
          <w:bCs/>
        </w:rPr>
        <w:t xml:space="preserve"> </w:t>
      </w:r>
      <w:r w:rsidRPr="00DE2FBD">
        <w:rPr>
          <w:bCs/>
        </w:rPr>
        <w:t>on</w:t>
      </w:r>
      <w:r w:rsidR="00DF53C6">
        <w:rPr>
          <w:bCs/>
        </w:rPr>
        <w:t xml:space="preserve"> </w:t>
      </w:r>
      <w:r w:rsidRPr="00DE2FBD">
        <w:rPr>
          <w:bCs/>
        </w:rPr>
        <w:t>the</w:t>
      </w:r>
      <w:r w:rsidR="00DF53C6">
        <w:rPr>
          <w:bCs/>
        </w:rPr>
        <w:t xml:space="preserve"> </w:t>
      </w:r>
      <w:r w:rsidRPr="00DE2FBD">
        <w:rPr>
          <w:bCs/>
        </w:rPr>
        <w:t>time</w:t>
      </w:r>
      <w:r w:rsidR="00DF53C6">
        <w:rPr>
          <w:bCs/>
        </w:rPr>
        <w:t xml:space="preserve"> </w:t>
      </w:r>
      <w:r w:rsidRPr="00DE2FBD">
        <w:rPr>
          <w:bCs/>
        </w:rPr>
        <w:t>card,</w:t>
      </w:r>
      <w:r w:rsidR="00DF53C6">
        <w:rPr>
          <w:bCs/>
        </w:rPr>
        <w:t xml:space="preserve"> </w:t>
      </w:r>
      <w:r w:rsidRPr="00DE2FBD">
        <w:rPr>
          <w:bCs/>
        </w:rPr>
        <w:t>the</w:t>
      </w:r>
      <w:r w:rsidR="00DF53C6">
        <w:rPr>
          <w:bCs/>
        </w:rPr>
        <w:t xml:space="preserve"> </w:t>
      </w:r>
      <w:r w:rsidRPr="00DE2FBD">
        <w:rPr>
          <w:bCs/>
        </w:rPr>
        <w:t>employee</w:t>
      </w:r>
      <w:r w:rsidR="00DF53C6">
        <w:rPr>
          <w:bCs/>
        </w:rPr>
        <w:t xml:space="preserve"> </w:t>
      </w:r>
      <w:r w:rsidRPr="00DE2FBD">
        <w:rPr>
          <w:bCs/>
        </w:rPr>
        <w:t>must</w:t>
      </w:r>
      <w:r w:rsidR="00DF53C6">
        <w:rPr>
          <w:bCs/>
        </w:rPr>
        <w:t xml:space="preserve"> </w:t>
      </w:r>
      <w:r w:rsidRPr="00DE2FBD">
        <w:rPr>
          <w:bCs/>
        </w:rPr>
        <w:t>contact</w:t>
      </w:r>
      <w:r w:rsidR="00DF53C6">
        <w:rPr>
          <w:bCs/>
        </w:rPr>
        <w:t xml:space="preserve"> </w:t>
      </w:r>
      <w:r w:rsidRPr="00DE2FBD">
        <w:rPr>
          <w:bCs/>
        </w:rPr>
        <w:t>the</w:t>
      </w:r>
      <w:r w:rsidR="00DF53C6">
        <w:rPr>
          <w:bCs/>
        </w:rPr>
        <w:t xml:space="preserve"> </w:t>
      </w:r>
      <w:r w:rsidR="008F7BC1">
        <w:rPr>
          <w:bCs/>
        </w:rPr>
        <w:t>Executive</w:t>
      </w:r>
      <w:r w:rsidR="00DF53C6">
        <w:rPr>
          <w:bCs/>
        </w:rPr>
        <w:t xml:space="preserve"> </w:t>
      </w:r>
      <w:r w:rsidR="008F7BC1">
        <w:rPr>
          <w:bCs/>
        </w:rPr>
        <w:t>Director</w:t>
      </w:r>
      <w:r w:rsidR="00DF53C6">
        <w:rPr>
          <w:bCs/>
        </w:rPr>
        <w:t xml:space="preserve"> </w:t>
      </w:r>
      <w:r w:rsidRPr="00DE2FBD">
        <w:rPr>
          <w:bCs/>
        </w:rPr>
        <w:t>to</w:t>
      </w:r>
      <w:r w:rsidR="00DF53C6">
        <w:rPr>
          <w:bCs/>
        </w:rPr>
        <w:t xml:space="preserve"> </w:t>
      </w:r>
      <w:r w:rsidRPr="00DE2FBD">
        <w:rPr>
          <w:bCs/>
        </w:rPr>
        <w:t>make</w:t>
      </w:r>
      <w:r w:rsidR="00DF53C6">
        <w:rPr>
          <w:bCs/>
        </w:rPr>
        <w:t xml:space="preserve"> </w:t>
      </w:r>
      <w:r w:rsidRPr="00DE2FBD">
        <w:rPr>
          <w:bCs/>
        </w:rPr>
        <w:t>the</w:t>
      </w:r>
      <w:r w:rsidR="00DF53C6">
        <w:rPr>
          <w:bCs/>
        </w:rPr>
        <w:t xml:space="preserve"> </w:t>
      </w:r>
      <w:r w:rsidRPr="00DE2FBD">
        <w:rPr>
          <w:bCs/>
        </w:rPr>
        <w:t>correction</w:t>
      </w:r>
      <w:r w:rsidR="00DF53C6">
        <w:rPr>
          <w:bCs/>
        </w:rPr>
        <w:t xml:space="preserve"> </w:t>
      </w:r>
      <w:r w:rsidRPr="00DE2FBD">
        <w:rPr>
          <w:bCs/>
        </w:rPr>
        <w:t>and</w:t>
      </w:r>
      <w:r w:rsidR="00DF53C6">
        <w:rPr>
          <w:bCs/>
        </w:rPr>
        <w:t xml:space="preserve"> </w:t>
      </w:r>
      <w:r w:rsidRPr="00DE2FBD">
        <w:rPr>
          <w:bCs/>
        </w:rPr>
        <w:t>such</w:t>
      </w:r>
      <w:r w:rsidR="00DF53C6">
        <w:rPr>
          <w:bCs/>
        </w:rPr>
        <w:t xml:space="preserve"> </w:t>
      </w:r>
      <w:r w:rsidRPr="00DE2FBD">
        <w:rPr>
          <w:bCs/>
        </w:rPr>
        <w:t>correction</w:t>
      </w:r>
      <w:r w:rsidR="00DF53C6">
        <w:rPr>
          <w:bCs/>
        </w:rPr>
        <w:t xml:space="preserve"> </w:t>
      </w:r>
      <w:r w:rsidRPr="00DE2FBD">
        <w:rPr>
          <w:bCs/>
        </w:rPr>
        <w:t>must</w:t>
      </w:r>
      <w:r w:rsidR="00DF53C6">
        <w:rPr>
          <w:bCs/>
        </w:rPr>
        <w:t xml:space="preserve"> </w:t>
      </w:r>
      <w:r w:rsidRPr="00DE2FBD">
        <w:rPr>
          <w:bCs/>
        </w:rPr>
        <w:t>be</w:t>
      </w:r>
      <w:r w:rsidR="00DF53C6">
        <w:rPr>
          <w:bCs/>
        </w:rPr>
        <w:t xml:space="preserve"> </w:t>
      </w:r>
      <w:r w:rsidRPr="00DE2FBD">
        <w:rPr>
          <w:bCs/>
        </w:rPr>
        <w:t>initialed</w:t>
      </w:r>
      <w:r w:rsidR="00DF53C6">
        <w:rPr>
          <w:bCs/>
        </w:rPr>
        <w:t xml:space="preserve"> </w:t>
      </w:r>
      <w:r w:rsidRPr="00DE2FBD">
        <w:rPr>
          <w:bCs/>
        </w:rPr>
        <w:t>by</w:t>
      </w:r>
      <w:r w:rsidR="00DF53C6">
        <w:rPr>
          <w:bCs/>
        </w:rPr>
        <w:t xml:space="preserve"> </w:t>
      </w:r>
      <w:r w:rsidRPr="00DE2FBD">
        <w:rPr>
          <w:bCs/>
        </w:rPr>
        <w:t>both</w:t>
      </w:r>
      <w:r w:rsidR="00DF53C6">
        <w:rPr>
          <w:bCs/>
        </w:rPr>
        <w:t xml:space="preserve"> </w:t>
      </w:r>
      <w:r w:rsidRPr="00DE2FBD">
        <w:rPr>
          <w:bCs/>
        </w:rPr>
        <w:t>the</w:t>
      </w:r>
      <w:r w:rsidR="00DF53C6">
        <w:rPr>
          <w:bCs/>
        </w:rPr>
        <w:t xml:space="preserve"> </w:t>
      </w:r>
      <w:r w:rsidRPr="00DE2FBD">
        <w:rPr>
          <w:bCs/>
        </w:rPr>
        <w:t>employee</w:t>
      </w:r>
      <w:r w:rsidR="00DF53C6">
        <w:rPr>
          <w:bCs/>
        </w:rPr>
        <w:t xml:space="preserve"> </w:t>
      </w:r>
      <w:r w:rsidRPr="00DE2FBD">
        <w:rPr>
          <w:bCs/>
        </w:rPr>
        <w:t>and</w:t>
      </w:r>
      <w:r w:rsidR="00DF53C6">
        <w:rPr>
          <w:bCs/>
        </w:rPr>
        <w:t xml:space="preserve"> </w:t>
      </w:r>
      <w:r w:rsidRPr="00DE2FBD">
        <w:rPr>
          <w:bCs/>
        </w:rPr>
        <w:t>the</w:t>
      </w:r>
      <w:r w:rsidR="00DF53C6">
        <w:rPr>
          <w:bCs/>
        </w:rPr>
        <w:t xml:space="preserve"> </w:t>
      </w:r>
      <w:r w:rsidR="008F7BC1">
        <w:rPr>
          <w:bCs/>
        </w:rPr>
        <w:t>Executive</w:t>
      </w:r>
      <w:r w:rsidR="00DF53C6">
        <w:rPr>
          <w:bCs/>
        </w:rPr>
        <w:t xml:space="preserve"> </w:t>
      </w:r>
      <w:r w:rsidR="008F7BC1">
        <w:rPr>
          <w:bCs/>
        </w:rPr>
        <w:t>Director</w:t>
      </w:r>
      <w:r w:rsidRPr="00DE2FBD">
        <w:rPr>
          <w:bCs/>
        </w:rPr>
        <w:t>.</w:t>
      </w:r>
    </w:p>
    <w:p w14:paraId="6E6F689D" w14:textId="77777777" w:rsidR="00F7746B" w:rsidRPr="00DE2FBD" w:rsidRDefault="00F7746B" w:rsidP="002C1D9C">
      <w:pPr>
        <w:jc w:val="both"/>
        <w:rPr>
          <w:bCs/>
        </w:rPr>
      </w:pPr>
    </w:p>
    <w:p w14:paraId="430D3443" w14:textId="77777777" w:rsidR="00F7746B" w:rsidRPr="00DE2FBD" w:rsidRDefault="00F7746B" w:rsidP="002C1D9C">
      <w:pPr>
        <w:jc w:val="both"/>
        <w:rPr>
          <w:bCs/>
        </w:rPr>
      </w:pPr>
      <w:r w:rsidRPr="00DE2FBD">
        <w:rPr>
          <w:bCs/>
        </w:rPr>
        <w:t>Nonexempt</w:t>
      </w:r>
      <w:r w:rsidR="00DF53C6">
        <w:rPr>
          <w:bCs/>
        </w:rPr>
        <w:t xml:space="preserve"> </w:t>
      </w:r>
      <w:r w:rsidRPr="00DE2FBD">
        <w:rPr>
          <w:bCs/>
        </w:rPr>
        <w:t>employees</w:t>
      </w:r>
      <w:r w:rsidR="00DF53C6">
        <w:rPr>
          <w:bCs/>
        </w:rPr>
        <w:t xml:space="preserve"> </w:t>
      </w:r>
      <w:r w:rsidRPr="00DE2FBD">
        <w:rPr>
          <w:bCs/>
        </w:rPr>
        <w:t>are</w:t>
      </w:r>
      <w:r w:rsidR="00DF53C6">
        <w:rPr>
          <w:bCs/>
        </w:rPr>
        <w:t xml:space="preserve"> </w:t>
      </w:r>
      <w:r w:rsidRPr="00DE2FBD">
        <w:rPr>
          <w:bCs/>
        </w:rPr>
        <w:t>prohibited</w:t>
      </w:r>
      <w:r w:rsidR="00DF53C6">
        <w:rPr>
          <w:bCs/>
        </w:rPr>
        <w:t xml:space="preserve"> </w:t>
      </w:r>
      <w:r w:rsidRPr="00DE2FBD">
        <w:rPr>
          <w:bCs/>
        </w:rPr>
        <w:t>from</w:t>
      </w:r>
      <w:r w:rsidR="00DF53C6">
        <w:rPr>
          <w:bCs/>
        </w:rPr>
        <w:t xml:space="preserve"> </w:t>
      </w:r>
      <w:r w:rsidRPr="00DE2FBD">
        <w:rPr>
          <w:bCs/>
        </w:rPr>
        <w:t>pe</w:t>
      </w:r>
      <w:r w:rsidR="00DA6EB3" w:rsidRPr="00DE2FBD">
        <w:rPr>
          <w:bCs/>
        </w:rPr>
        <w:t>r</w:t>
      </w:r>
      <w:r w:rsidRPr="00DE2FBD">
        <w:rPr>
          <w:bCs/>
        </w:rPr>
        <w:t>forming</w:t>
      </w:r>
      <w:r w:rsidR="00DF53C6">
        <w:rPr>
          <w:bCs/>
        </w:rPr>
        <w:t xml:space="preserve"> </w:t>
      </w:r>
      <w:r w:rsidRPr="00DE2FBD">
        <w:rPr>
          <w:bCs/>
        </w:rPr>
        <w:t>off-the-clock</w:t>
      </w:r>
      <w:r w:rsidR="00DF53C6">
        <w:rPr>
          <w:bCs/>
        </w:rPr>
        <w:t xml:space="preserve"> </w:t>
      </w:r>
      <w:r w:rsidRPr="00DE2FBD">
        <w:rPr>
          <w:bCs/>
        </w:rPr>
        <w:t>work,</w:t>
      </w:r>
      <w:r w:rsidR="00DF53C6">
        <w:rPr>
          <w:bCs/>
        </w:rPr>
        <w:t xml:space="preserve"> </w:t>
      </w:r>
      <w:bookmarkStart w:id="85" w:name="_Hlk32497686"/>
      <w:r w:rsidRPr="00DE2FBD">
        <w:rPr>
          <w:bCs/>
        </w:rPr>
        <w:t>including</w:t>
      </w:r>
      <w:r w:rsidR="00DF53C6">
        <w:rPr>
          <w:bCs/>
        </w:rPr>
        <w:t xml:space="preserve"> </w:t>
      </w:r>
      <w:r w:rsidRPr="00DE2FBD">
        <w:rPr>
          <w:bCs/>
        </w:rPr>
        <w:t>but</w:t>
      </w:r>
      <w:r w:rsidR="00DF53C6">
        <w:rPr>
          <w:bCs/>
        </w:rPr>
        <w:t xml:space="preserve"> </w:t>
      </w:r>
      <w:r w:rsidRPr="00DE2FBD">
        <w:rPr>
          <w:bCs/>
        </w:rPr>
        <w:t>not</w:t>
      </w:r>
      <w:r w:rsidR="00DF53C6">
        <w:rPr>
          <w:bCs/>
        </w:rPr>
        <w:t xml:space="preserve"> </w:t>
      </w:r>
      <w:r w:rsidRPr="00DE2FBD">
        <w:rPr>
          <w:bCs/>
        </w:rPr>
        <w:t>limited</w:t>
      </w:r>
      <w:r w:rsidR="00DF53C6">
        <w:rPr>
          <w:bCs/>
        </w:rPr>
        <w:t xml:space="preserve"> </w:t>
      </w:r>
      <w:r w:rsidRPr="00DE2FBD">
        <w:rPr>
          <w:bCs/>
        </w:rPr>
        <w:t>to</w:t>
      </w:r>
      <w:r w:rsidR="00DF53C6">
        <w:rPr>
          <w:bCs/>
        </w:rPr>
        <w:t xml:space="preserve"> </w:t>
      </w:r>
      <w:r w:rsidRPr="00DE2FBD">
        <w:rPr>
          <w:bCs/>
        </w:rPr>
        <w:t>checking</w:t>
      </w:r>
      <w:r w:rsidR="00DF53C6">
        <w:rPr>
          <w:bCs/>
        </w:rPr>
        <w:t xml:space="preserve"> </w:t>
      </w:r>
      <w:r w:rsidRPr="00DE2FBD">
        <w:rPr>
          <w:bCs/>
        </w:rPr>
        <w:t>emails</w:t>
      </w:r>
      <w:r w:rsidR="00DF53C6">
        <w:rPr>
          <w:bCs/>
        </w:rPr>
        <w:t xml:space="preserve"> </w:t>
      </w:r>
      <w:r w:rsidRPr="00DE2FBD">
        <w:rPr>
          <w:bCs/>
        </w:rPr>
        <w:t>before/after</w:t>
      </w:r>
      <w:r w:rsidR="00DF53C6">
        <w:rPr>
          <w:bCs/>
        </w:rPr>
        <w:t xml:space="preserve"> </w:t>
      </w:r>
      <w:r w:rsidRPr="00DE2FBD">
        <w:rPr>
          <w:bCs/>
        </w:rPr>
        <w:t>work</w:t>
      </w:r>
      <w:r w:rsidR="00DF53C6">
        <w:rPr>
          <w:bCs/>
        </w:rPr>
        <w:t xml:space="preserve"> </w:t>
      </w:r>
      <w:r w:rsidRPr="00DE2FBD">
        <w:rPr>
          <w:bCs/>
        </w:rPr>
        <w:t>hours,</w:t>
      </w:r>
      <w:r w:rsidR="00DF53C6">
        <w:rPr>
          <w:bCs/>
        </w:rPr>
        <w:t xml:space="preserve"> </w:t>
      </w:r>
      <w:r w:rsidRPr="00DE2FBD">
        <w:rPr>
          <w:bCs/>
        </w:rPr>
        <w:t>performing</w:t>
      </w:r>
      <w:r w:rsidR="00DF53C6">
        <w:rPr>
          <w:bCs/>
        </w:rPr>
        <w:t xml:space="preserve"> </w:t>
      </w:r>
      <w:r w:rsidRPr="00DE2FBD">
        <w:rPr>
          <w:bCs/>
        </w:rPr>
        <w:t>work</w:t>
      </w:r>
      <w:r w:rsidR="00DF53C6">
        <w:rPr>
          <w:bCs/>
        </w:rPr>
        <w:t xml:space="preserve"> </w:t>
      </w:r>
      <w:r w:rsidRPr="00DE2FBD">
        <w:rPr>
          <w:bCs/>
        </w:rPr>
        <w:t>in</w:t>
      </w:r>
      <w:r w:rsidR="00DF53C6">
        <w:rPr>
          <w:bCs/>
        </w:rPr>
        <w:t xml:space="preserve"> </w:t>
      </w:r>
      <w:r w:rsidRPr="00DE2FBD">
        <w:rPr>
          <w:bCs/>
        </w:rPr>
        <w:t>the</w:t>
      </w:r>
      <w:r w:rsidR="00DF53C6">
        <w:rPr>
          <w:bCs/>
        </w:rPr>
        <w:t xml:space="preserve"> </w:t>
      </w:r>
      <w:r w:rsidRPr="00DE2FBD">
        <w:rPr>
          <w:bCs/>
        </w:rPr>
        <w:t>morning</w:t>
      </w:r>
      <w:r w:rsidR="00DF53C6">
        <w:rPr>
          <w:bCs/>
        </w:rPr>
        <w:t xml:space="preserve"> </w:t>
      </w:r>
      <w:r w:rsidRPr="00DE2FBD">
        <w:rPr>
          <w:bCs/>
        </w:rPr>
        <w:t>before</w:t>
      </w:r>
      <w:r w:rsidR="00DF53C6">
        <w:rPr>
          <w:bCs/>
        </w:rPr>
        <w:t xml:space="preserve"> </w:t>
      </w:r>
      <w:r w:rsidRPr="00DE2FBD">
        <w:rPr>
          <w:bCs/>
        </w:rPr>
        <w:t>logging</w:t>
      </w:r>
      <w:r w:rsidR="00DF53C6">
        <w:rPr>
          <w:bCs/>
        </w:rPr>
        <w:t xml:space="preserve"> </w:t>
      </w:r>
      <w:r w:rsidRPr="00DE2FBD">
        <w:rPr>
          <w:bCs/>
        </w:rPr>
        <w:t>in,</w:t>
      </w:r>
      <w:r w:rsidR="00DF53C6">
        <w:rPr>
          <w:bCs/>
        </w:rPr>
        <w:t xml:space="preserve"> </w:t>
      </w:r>
      <w:r w:rsidRPr="00DE2FBD">
        <w:rPr>
          <w:bCs/>
        </w:rPr>
        <w:t>and</w:t>
      </w:r>
      <w:r w:rsidR="00DF53C6">
        <w:rPr>
          <w:bCs/>
        </w:rPr>
        <w:t xml:space="preserve"> </w:t>
      </w:r>
      <w:r w:rsidRPr="00DE2FBD">
        <w:rPr>
          <w:bCs/>
        </w:rPr>
        <w:t>running</w:t>
      </w:r>
      <w:r w:rsidR="00DF53C6">
        <w:rPr>
          <w:bCs/>
        </w:rPr>
        <w:t xml:space="preserve"> </w:t>
      </w:r>
      <w:r w:rsidRPr="00DE2FBD">
        <w:rPr>
          <w:bCs/>
        </w:rPr>
        <w:t>School</w:t>
      </w:r>
      <w:r w:rsidR="00DF53C6">
        <w:rPr>
          <w:bCs/>
        </w:rPr>
        <w:t xml:space="preserve"> </w:t>
      </w:r>
      <w:r w:rsidRPr="00DE2FBD">
        <w:rPr>
          <w:bCs/>
        </w:rPr>
        <w:t>errands</w:t>
      </w:r>
      <w:r w:rsidR="00DF53C6">
        <w:rPr>
          <w:bCs/>
        </w:rPr>
        <w:t xml:space="preserve"> </w:t>
      </w:r>
      <w:r w:rsidRPr="00DE2FBD">
        <w:rPr>
          <w:bCs/>
        </w:rPr>
        <w:t>after</w:t>
      </w:r>
      <w:r w:rsidR="00DF53C6">
        <w:rPr>
          <w:bCs/>
        </w:rPr>
        <w:t xml:space="preserve"> </w:t>
      </w:r>
      <w:r w:rsidRPr="00DE2FBD">
        <w:rPr>
          <w:bCs/>
        </w:rPr>
        <w:t>logging</w:t>
      </w:r>
      <w:r w:rsidR="00DF53C6">
        <w:rPr>
          <w:bCs/>
        </w:rPr>
        <w:t xml:space="preserve"> </w:t>
      </w:r>
      <w:r w:rsidRPr="00DE2FBD">
        <w:rPr>
          <w:bCs/>
        </w:rPr>
        <w:t>out.</w:t>
      </w:r>
    </w:p>
    <w:bookmarkEnd w:id="85"/>
    <w:p w14:paraId="6C9AD776" w14:textId="77777777" w:rsidR="002C1D9C" w:rsidRPr="00DE2FBD" w:rsidRDefault="002C1D9C" w:rsidP="002C1D9C">
      <w:pPr>
        <w:jc w:val="both"/>
        <w:rPr>
          <w:bCs/>
        </w:rPr>
      </w:pPr>
    </w:p>
    <w:p w14:paraId="0B48C401" w14:textId="6654A5BD" w:rsidR="002C1D9C" w:rsidRPr="00DE2FBD" w:rsidRDefault="002C1D9C" w:rsidP="002C1D9C">
      <w:pPr>
        <w:jc w:val="both"/>
        <w:rPr>
          <w:bCs/>
        </w:rPr>
      </w:pPr>
      <w:r w:rsidRPr="00DE2FBD">
        <w:rPr>
          <w:bCs/>
        </w:rPr>
        <w:t>No</w:t>
      </w:r>
      <w:r w:rsidR="00DF53C6">
        <w:rPr>
          <w:bCs/>
        </w:rPr>
        <w:t xml:space="preserve"> </w:t>
      </w:r>
      <w:r w:rsidRPr="00DE2FBD">
        <w:rPr>
          <w:bCs/>
        </w:rPr>
        <w:t>one</w:t>
      </w:r>
      <w:r w:rsidR="00DF53C6">
        <w:rPr>
          <w:bCs/>
        </w:rPr>
        <w:t xml:space="preserve"> </w:t>
      </w:r>
      <w:r w:rsidRPr="00DE2FBD">
        <w:rPr>
          <w:bCs/>
        </w:rPr>
        <w:t>may</w:t>
      </w:r>
      <w:r w:rsidR="00DF53C6">
        <w:rPr>
          <w:bCs/>
        </w:rPr>
        <w:t xml:space="preserve"> </w:t>
      </w:r>
      <w:r w:rsidRPr="00DE2FBD">
        <w:rPr>
          <w:bCs/>
        </w:rPr>
        <w:t>record</w:t>
      </w:r>
      <w:r w:rsidR="00DF53C6">
        <w:rPr>
          <w:bCs/>
        </w:rPr>
        <w:t xml:space="preserve"> </w:t>
      </w:r>
      <w:r w:rsidRPr="00DE2FBD">
        <w:rPr>
          <w:bCs/>
        </w:rPr>
        <w:t>hours</w:t>
      </w:r>
      <w:r w:rsidR="00DF53C6">
        <w:rPr>
          <w:bCs/>
        </w:rPr>
        <w:t xml:space="preserve"> </w:t>
      </w:r>
      <w:r w:rsidRPr="00DE2FBD">
        <w:rPr>
          <w:bCs/>
        </w:rPr>
        <w:t>worked</w:t>
      </w:r>
      <w:r w:rsidR="00DF53C6">
        <w:rPr>
          <w:bCs/>
        </w:rPr>
        <w:t xml:space="preserve"> </w:t>
      </w:r>
      <w:r w:rsidRPr="00DE2FBD">
        <w:rPr>
          <w:bCs/>
        </w:rPr>
        <w:t>on</w:t>
      </w:r>
      <w:r w:rsidR="00DF53C6">
        <w:rPr>
          <w:bCs/>
        </w:rPr>
        <w:t xml:space="preserve"> </w:t>
      </w:r>
      <w:r w:rsidRPr="00DE2FBD">
        <w:rPr>
          <w:bCs/>
        </w:rPr>
        <w:t>another’s</w:t>
      </w:r>
      <w:r w:rsidR="00DF53C6">
        <w:rPr>
          <w:bCs/>
        </w:rPr>
        <w:t xml:space="preserve"> </w:t>
      </w:r>
      <w:r w:rsidR="000109C6">
        <w:rPr>
          <w:bCs/>
        </w:rPr>
        <w:t>timecard</w:t>
      </w:r>
      <w:r w:rsidRPr="00DE2FBD">
        <w:rPr>
          <w:bCs/>
        </w:rPr>
        <w:t>.</w:t>
      </w:r>
      <w:r w:rsidR="00DF53C6">
        <w:rPr>
          <w:bCs/>
        </w:rPr>
        <w:t xml:space="preserve">  </w:t>
      </w:r>
      <w:r w:rsidRPr="00DE2FBD">
        <w:rPr>
          <w:bCs/>
        </w:rPr>
        <w:t>Any</w:t>
      </w:r>
      <w:r w:rsidR="00DF53C6">
        <w:rPr>
          <w:bCs/>
        </w:rPr>
        <w:t xml:space="preserve"> </w:t>
      </w:r>
      <w:r w:rsidRPr="00DE2FBD">
        <w:rPr>
          <w:bCs/>
        </w:rPr>
        <w:t>employee</w:t>
      </w:r>
      <w:r w:rsidR="00DF53C6">
        <w:rPr>
          <w:bCs/>
        </w:rPr>
        <w:t xml:space="preserve"> </w:t>
      </w:r>
      <w:r w:rsidRPr="00DE2FBD">
        <w:rPr>
          <w:bCs/>
        </w:rPr>
        <w:t>who</w:t>
      </w:r>
      <w:r w:rsidR="00DF53C6">
        <w:rPr>
          <w:bCs/>
        </w:rPr>
        <w:t xml:space="preserve"> </w:t>
      </w:r>
      <w:r w:rsidR="000D55ED" w:rsidRPr="00DE2FBD">
        <w:rPr>
          <w:bCs/>
        </w:rPr>
        <w:t>violates</w:t>
      </w:r>
      <w:r w:rsidR="00DF53C6">
        <w:rPr>
          <w:bCs/>
        </w:rPr>
        <w:t xml:space="preserve"> </w:t>
      </w:r>
      <w:r w:rsidR="00F7746B" w:rsidRPr="00DE2FBD">
        <w:rPr>
          <w:bCs/>
        </w:rPr>
        <w:t>any</w:t>
      </w:r>
      <w:r w:rsidR="00DF53C6">
        <w:rPr>
          <w:bCs/>
        </w:rPr>
        <w:t xml:space="preserve"> </w:t>
      </w:r>
      <w:r w:rsidR="00F7746B" w:rsidRPr="00DE2FBD">
        <w:rPr>
          <w:bCs/>
        </w:rPr>
        <w:t>aspect</w:t>
      </w:r>
      <w:r w:rsidR="00DF53C6">
        <w:rPr>
          <w:bCs/>
        </w:rPr>
        <w:t xml:space="preserve"> </w:t>
      </w:r>
      <w:r w:rsidR="00F7746B" w:rsidRPr="00DE2FBD">
        <w:rPr>
          <w:bCs/>
        </w:rPr>
        <w:t>of</w:t>
      </w:r>
      <w:r w:rsidR="00DF53C6">
        <w:rPr>
          <w:bCs/>
        </w:rPr>
        <w:t xml:space="preserve"> </w:t>
      </w:r>
      <w:r w:rsidR="000D55ED" w:rsidRPr="00DE2FBD">
        <w:rPr>
          <w:bCs/>
        </w:rPr>
        <w:t>this</w:t>
      </w:r>
      <w:r w:rsidR="00DF53C6">
        <w:rPr>
          <w:bCs/>
        </w:rPr>
        <w:t xml:space="preserve"> </w:t>
      </w:r>
      <w:r w:rsidR="000D55ED" w:rsidRPr="00DE2FBD">
        <w:rPr>
          <w:bCs/>
        </w:rPr>
        <w:t>policy</w:t>
      </w:r>
      <w:r w:rsidR="00DF53C6">
        <w:rPr>
          <w:bCs/>
        </w:rPr>
        <w:t xml:space="preserve"> </w:t>
      </w:r>
      <w:r w:rsidRPr="00DE2FBD">
        <w:rPr>
          <w:bCs/>
        </w:rPr>
        <w:t>may</w:t>
      </w:r>
      <w:r w:rsidR="00DF53C6">
        <w:rPr>
          <w:bCs/>
        </w:rPr>
        <w:t xml:space="preserve"> </w:t>
      </w:r>
      <w:r w:rsidRPr="00DE2FBD">
        <w:rPr>
          <w:bCs/>
        </w:rPr>
        <w:t>be</w:t>
      </w:r>
      <w:r w:rsidR="00DF53C6">
        <w:rPr>
          <w:bCs/>
        </w:rPr>
        <w:t xml:space="preserve"> </w:t>
      </w:r>
      <w:r w:rsidRPr="00DE2FBD">
        <w:rPr>
          <w:bCs/>
        </w:rPr>
        <w:t>subject</w:t>
      </w:r>
      <w:r w:rsidR="00DF53C6">
        <w:rPr>
          <w:bCs/>
        </w:rPr>
        <w:t xml:space="preserve"> </w:t>
      </w:r>
      <w:r w:rsidRPr="00DE2FBD">
        <w:rPr>
          <w:bCs/>
        </w:rPr>
        <w:t>to</w:t>
      </w:r>
      <w:r w:rsidR="00DF53C6">
        <w:rPr>
          <w:bCs/>
        </w:rPr>
        <w:t xml:space="preserve"> </w:t>
      </w:r>
      <w:r w:rsidRPr="00DE2FBD">
        <w:rPr>
          <w:bCs/>
        </w:rPr>
        <w:t>disciplinary</w:t>
      </w:r>
      <w:r w:rsidR="00DF53C6">
        <w:rPr>
          <w:bCs/>
        </w:rPr>
        <w:t xml:space="preserve"> </w:t>
      </w:r>
      <w:r w:rsidRPr="00DE2FBD">
        <w:rPr>
          <w:bCs/>
        </w:rPr>
        <w:t>action,</w:t>
      </w:r>
      <w:r w:rsidR="00DF53C6">
        <w:rPr>
          <w:bCs/>
        </w:rPr>
        <w:t xml:space="preserve"> </w:t>
      </w:r>
      <w:r w:rsidRPr="00DE2FBD">
        <w:rPr>
          <w:bCs/>
        </w:rPr>
        <w:t>up</w:t>
      </w:r>
      <w:r w:rsidR="00DF53C6">
        <w:rPr>
          <w:bCs/>
        </w:rPr>
        <w:t xml:space="preserve"> </w:t>
      </w:r>
      <w:r w:rsidRPr="00DE2FBD">
        <w:rPr>
          <w:bCs/>
        </w:rPr>
        <w:t>to</w:t>
      </w:r>
      <w:r w:rsidR="00DF53C6">
        <w:rPr>
          <w:bCs/>
        </w:rPr>
        <w:t xml:space="preserve"> </w:t>
      </w:r>
      <w:r w:rsidRPr="00DE2FBD">
        <w:rPr>
          <w:bCs/>
        </w:rPr>
        <w:t>and</w:t>
      </w:r>
      <w:r w:rsidR="00DF53C6">
        <w:rPr>
          <w:bCs/>
        </w:rPr>
        <w:t xml:space="preserve"> </w:t>
      </w:r>
      <w:r w:rsidRPr="00DE2FBD">
        <w:rPr>
          <w:bCs/>
        </w:rPr>
        <w:t>including</w:t>
      </w:r>
      <w:r w:rsidR="00DF53C6">
        <w:rPr>
          <w:bCs/>
        </w:rPr>
        <w:t xml:space="preserve"> </w:t>
      </w:r>
      <w:r w:rsidRPr="00DE2FBD">
        <w:rPr>
          <w:bCs/>
        </w:rPr>
        <w:t>release</w:t>
      </w:r>
      <w:r w:rsidR="00DF53C6">
        <w:rPr>
          <w:bCs/>
        </w:rPr>
        <w:t xml:space="preserve"> </w:t>
      </w:r>
      <w:r w:rsidRPr="00DE2FBD">
        <w:rPr>
          <w:bCs/>
        </w:rPr>
        <w:t>from</w:t>
      </w:r>
      <w:r w:rsidR="00DF53C6">
        <w:rPr>
          <w:bCs/>
        </w:rPr>
        <w:t xml:space="preserve"> </w:t>
      </w:r>
      <w:r w:rsidRPr="00DE2FBD">
        <w:rPr>
          <w:bCs/>
        </w:rPr>
        <w:t>at-will</w:t>
      </w:r>
      <w:r w:rsidR="00DF53C6">
        <w:rPr>
          <w:bCs/>
        </w:rPr>
        <w:t xml:space="preserve"> </w:t>
      </w:r>
      <w:r w:rsidRPr="00DE2FBD">
        <w:rPr>
          <w:bCs/>
        </w:rPr>
        <w:t>employment</w:t>
      </w:r>
      <w:r w:rsidR="00DF53C6">
        <w:rPr>
          <w:bCs/>
        </w:rPr>
        <w:t xml:space="preserve"> </w:t>
      </w:r>
      <w:r w:rsidRPr="00DE2FBD">
        <w:rPr>
          <w:bCs/>
        </w:rPr>
        <w:t>with</w:t>
      </w:r>
      <w:r w:rsidR="00DF53C6">
        <w:rPr>
          <w:bCs/>
        </w:rPr>
        <w:t xml:space="preserve"> </w:t>
      </w:r>
      <w:r w:rsidRPr="00DE2FBD">
        <w:rPr>
          <w:bCs/>
        </w:rPr>
        <w:t>the</w:t>
      </w:r>
      <w:r w:rsidR="00DF53C6">
        <w:rPr>
          <w:bCs/>
        </w:rPr>
        <w:t xml:space="preserve"> </w:t>
      </w:r>
      <w:r w:rsidRPr="00DE2FBD">
        <w:rPr>
          <w:bCs/>
        </w:rPr>
        <w:t>School.</w:t>
      </w:r>
    </w:p>
    <w:p w14:paraId="019410D7" w14:textId="77777777" w:rsidR="00531329" w:rsidRDefault="00531329" w:rsidP="00DE2856">
      <w:pPr>
        <w:pStyle w:val="2ndline"/>
        <w:outlineLvl w:val="1"/>
      </w:pPr>
      <w:bookmarkStart w:id="86" w:name="_Toc142043776"/>
    </w:p>
    <w:p w14:paraId="22B4B150" w14:textId="77777777" w:rsidR="009F7573" w:rsidRPr="00FC76AE" w:rsidRDefault="009F7573" w:rsidP="009F7573">
      <w:pPr>
        <w:rPr>
          <w:ins w:id="87" w:author="Author"/>
          <w:rStyle w:val="PersonalReplyStyle"/>
          <w:rFonts w:ascii="Times New Roman" w:hAnsi="Times New Roman" w:cs="Times New Roman"/>
          <w:sz w:val="24"/>
        </w:rPr>
      </w:pPr>
      <w:r w:rsidRPr="005D2328">
        <w:rPr>
          <w:b/>
        </w:rPr>
        <w:t>Communication</w:t>
      </w:r>
      <w:r w:rsidR="00DF53C6">
        <w:rPr>
          <w:b/>
        </w:rPr>
        <w:t xml:space="preserve"> </w:t>
      </w:r>
      <w:r w:rsidRPr="005D2328">
        <w:rPr>
          <w:b/>
        </w:rPr>
        <w:t>Model</w:t>
      </w:r>
      <w:r w:rsidRPr="005D2328">
        <w:rPr>
          <w:b/>
        </w:rPr>
        <w:fldChar w:fldCharType="begin"/>
      </w:r>
      <w:r w:rsidR="00DF53C6">
        <w:rPr>
          <w:b/>
        </w:rPr>
        <w:instrText xml:space="preserve"> </w:instrText>
      </w:r>
      <w:r w:rsidRPr="005D2328">
        <w:rPr>
          <w:b/>
        </w:rPr>
        <w:instrText>TC</w:instrText>
      </w:r>
      <w:r w:rsidR="00DF53C6">
        <w:rPr>
          <w:b/>
        </w:rPr>
        <w:instrText xml:space="preserve"> </w:instrText>
      </w:r>
      <w:r w:rsidRPr="005D2328">
        <w:rPr>
          <w:b/>
        </w:rPr>
        <w:instrText>"</w:instrText>
      </w:r>
      <w:bookmarkStart w:id="88" w:name="_Toc245117522"/>
      <w:r w:rsidRPr="005D2328">
        <w:rPr>
          <w:b/>
        </w:rPr>
        <w:instrText>Communication</w:instrText>
      </w:r>
      <w:r w:rsidR="00DF53C6">
        <w:rPr>
          <w:b/>
        </w:rPr>
        <w:instrText xml:space="preserve"> </w:instrText>
      </w:r>
      <w:r w:rsidRPr="005D2328">
        <w:rPr>
          <w:b/>
        </w:rPr>
        <w:instrText>Model</w:instrText>
      </w:r>
      <w:bookmarkEnd w:id="88"/>
      <w:r w:rsidRPr="005D2328">
        <w:rPr>
          <w:b/>
        </w:rPr>
        <w:instrText>"</w:instrText>
      </w:r>
      <w:r w:rsidR="00DF53C6">
        <w:rPr>
          <w:b/>
        </w:rPr>
        <w:instrText xml:space="preserve"> </w:instrText>
      </w:r>
      <w:r w:rsidRPr="005D2328">
        <w:rPr>
          <w:b/>
        </w:rPr>
        <w:instrText>\f</w:instrText>
      </w:r>
      <w:r w:rsidR="00DF53C6">
        <w:rPr>
          <w:b/>
        </w:rPr>
        <w:instrText xml:space="preserve"> </w:instrText>
      </w:r>
      <w:r w:rsidRPr="005D2328">
        <w:rPr>
          <w:b/>
        </w:rPr>
        <w:instrText>C</w:instrText>
      </w:r>
      <w:r w:rsidR="00DF53C6">
        <w:rPr>
          <w:b/>
        </w:rPr>
        <w:instrText xml:space="preserve"> </w:instrText>
      </w:r>
      <w:r w:rsidRPr="005D2328">
        <w:rPr>
          <w:b/>
        </w:rPr>
        <w:instrText>\l</w:instrText>
      </w:r>
      <w:r w:rsidR="00DF53C6">
        <w:rPr>
          <w:b/>
        </w:rPr>
        <w:instrText xml:space="preserve"> </w:instrText>
      </w:r>
      <w:r w:rsidRPr="005D2328">
        <w:rPr>
          <w:b/>
        </w:rPr>
        <w:instrText>"2"</w:instrText>
      </w:r>
      <w:r w:rsidR="00DF53C6">
        <w:rPr>
          <w:b/>
        </w:rPr>
        <w:instrText xml:space="preserve"> </w:instrText>
      </w:r>
      <w:r w:rsidRPr="005D2328">
        <w:rPr>
          <w:b/>
        </w:rPr>
        <w:fldChar w:fldCharType="end"/>
      </w:r>
    </w:p>
    <w:p w14:paraId="09030C6A" w14:textId="77777777" w:rsidR="00830A64" w:rsidRDefault="00830A64" w:rsidP="00DE2856">
      <w:pPr>
        <w:pStyle w:val="PlainText"/>
        <w:rPr>
          <w:rStyle w:val="PersonalReplyStyle"/>
          <w:rFonts w:ascii="Times New Roman" w:hAnsi="Times New Roman" w:cs="Times New Roman"/>
          <w:sz w:val="24"/>
          <w:szCs w:val="24"/>
        </w:rPr>
      </w:pPr>
    </w:p>
    <w:p w14:paraId="54FFFF22" w14:textId="77777777" w:rsidR="009F7573" w:rsidRPr="00FC76AE" w:rsidRDefault="009F7573" w:rsidP="00DE2856">
      <w:pPr>
        <w:pStyle w:val="PlainText"/>
        <w:jc w:val="both"/>
        <w:rPr>
          <w:rStyle w:val="PersonalReplyStyle"/>
          <w:rFonts w:ascii="Times New Roman" w:eastAsia="Times" w:hAnsi="Times New Roman" w:cs="Times New Roman"/>
          <w:sz w:val="24"/>
          <w:szCs w:val="24"/>
        </w:rPr>
      </w:pPr>
      <w:r w:rsidRPr="00FC76AE">
        <w:rPr>
          <w:rStyle w:val="PersonalReplyStyle"/>
          <w:rFonts w:ascii="Times New Roman" w:hAnsi="Times New Roman" w:cs="Times New Roman"/>
          <w:sz w:val="24"/>
          <w:szCs w:val="24"/>
        </w:rPr>
        <w:t>The</w:t>
      </w:r>
      <w:r w:rsidR="00DF53C6">
        <w:rPr>
          <w:rStyle w:val="PersonalReplyStyle"/>
          <w:rFonts w:ascii="Times New Roman" w:hAnsi="Times New Roman" w:cs="Times New Roman"/>
          <w:sz w:val="24"/>
          <w:szCs w:val="24"/>
        </w:rPr>
        <w:t xml:space="preserve"> </w:t>
      </w:r>
      <w:r w:rsidRPr="00FC76AE">
        <w:rPr>
          <w:rStyle w:val="PersonalReplyStyle"/>
          <w:rFonts w:ascii="Times New Roman" w:hAnsi="Times New Roman" w:cs="Times New Roman"/>
          <w:sz w:val="24"/>
          <w:szCs w:val="24"/>
        </w:rPr>
        <w:t>Communication</w:t>
      </w:r>
      <w:r w:rsidR="00DF53C6">
        <w:rPr>
          <w:rStyle w:val="PersonalReplyStyle"/>
          <w:rFonts w:ascii="Times New Roman" w:hAnsi="Times New Roman" w:cs="Times New Roman"/>
          <w:sz w:val="24"/>
          <w:szCs w:val="24"/>
        </w:rPr>
        <w:t xml:space="preserve"> </w:t>
      </w:r>
      <w:r w:rsidRPr="00FC76AE">
        <w:rPr>
          <w:rStyle w:val="PersonalReplyStyle"/>
          <w:rFonts w:ascii="Times New Roman" w:hAnsi="Times New Roman" w:cs="Times New Roman"/>
          <w:sz w:val="24"/>
          <w:szCs w:val="24"/>
        </w:rPr>
        <w:t>Model</w:t>
      </w:r>
      <w:r w:rsidR="00DF53C6">
        <w:rPr>
          <w:rStyle w:val="PersonalReplyStyle"/>
          <w:rFonts w:ascii="Times New Roman" w:hAnsi="Times New Roman" w:cs="Times New Roman"/>
          <w:sz w:val="24"/>
          <w:szCs w:val="24"/>
        </w:rPr>
        <w:t xml:space="preserve"> </w:t>
      </w:r>
      <w:r w:rsidRPr="00FC76AE">
        <w:rPr>
          <w:rStyle w:val="PersonalReplyStyle"/>
          <w:rFonts w:ascii="Times New Roman" w:hAnsi="Times New Roman" w:cs="Times New Roman"/>
          <w:sz w:val="24"/>
          <w:szCs w:val="24"/>
        </w:rPr>
        <w:t>applies</w:t>
      </w:r>
      <w:r w:rsidR="00DF53C6">
        <w:rPr>
          <w:rStyle w:val="PersonalReplyStyle"/>
          <w:rFonts w:ascii="Times New Roman" w:hAnsi="Times New Roman" w:cs="Times New Roman"/>
          <w:sz w:val="24"/>
          <w:szCs w:val="24"/>
        </w:rPr>
        <w:t xml:space="preserve"> </w:t>
      </w:r>
      <w:r w:rsidRPr="00FC76AE">
        <w:rPr>
          <w:rStyle w:val="PersonalReplyStyle"/>
          <w:rFonts w:ascii="Times New Roman" w:hAnsi="Times New Roman" w:cs="Times New Roman"/>
          <w:sz w:val="24"/>
          <w:szCs w:val="24"/>
        </w:rPr>
        <w:t>to</w:t>
      </w:r>
      <w:r w:rsidR="00DF53C6">
        <w:rPr>
          <w:rStyle w:val="PersonalReplyStyle"/>
          <w:rFonts w:ascii="Times New Roman" w:hAnsi="Times New Roman" w:cs="Times New Roman"/>
          <w:sz w:val="24"/>
          <w:szCs w:val="24"/>
        </w:rPr>
        <w:t xml:space="preserve"> </w:t>
      </w:r>
      <w:r w:rsidRPr="00FC76AE">
        <w:rPr>
          <w:rStyle w:val="PersonalReplyStyle"/>
          <w:rFonts w:ascii="Times New Roman" w:hAnsi="Times New Roman" w:cs="Times New Roman"/>
          <w:sz w:val="24"/>
          <w:szCs w:val="24"/>
        </w:rPr>
        <w:t>all</w:t>
      </w:r>
      <w:r w:rsidR="00DF53C6">
        <w:rPr>
          <w:rStyle w:val="PersonalReplyStyle"/>
          <w:rFonts w:ascii="Times New Roman" w:hAnsi="Times New Roman" w:cs="Times New Roman"/>
          <w:sz w:val="24"/>
          <w:szCs w:val="24"/>
        </w:rPr>
        <w:t xml:space="preserve"> </w:t>
      </w:r>
      <w:r w:rsidRPr="00FC76AE">
        <w:rPr>
          <w:rStyle w:val="PersonalReplyStyle"/>
          <w:rFonts w:ascii="Times New Roman" w:hAnsi="Times New Roman" w:cs="Times New Roman"/>
          <w:sz w:val="24"/>
          <w:szCs w:val="24"/>
        </w:rPr>
        <w:t>members</w:t>
      </w:r>
      <w:r w:rsidR="00DF53C6">
        <w:rPr>
          <w:rStyle w:val="PersonalReplyStyle"/>
          <w:rFonts w:ascii="Times New Roman" w:hAnsi="Times New Roman" w:cs="Times New Roman"/>
          <w:sz w:val="24"/>
          <w:szCs w:val="24"/>
        </w:rPr>
        <w:t xml:space="preserve"> </w:t>
      </w:r>
      <w:r w:rsidRPr="00FC76AE">
        <w:rPr>
          <w:rStyle w:val="PersonalReplyStyle"/>
          <w:rFonts w:ascii="Times New Roman" w:hAnsi="Times New Roman" w:cs="Times New Roman"/>
          <w:sz w:val="24"/>
          <w:szCs w:val="24"/>
        </w:rPr>
        <w:t>of</w:t>
      </w:r>
      <w:r w:rsidR="00DF53C6">
        <w:rPr>
          <w:rStyle w:val="PersonalReplyStyle"/>
          <w:rFonts w:ascii="Times New Roman" w:hAnsi="Times New Roman" w:cs="Times New Roman"/>
          <w:sz w:val="24"/>
          <w:szCs w:val="24"/>
        </w:rPr>
        <w:t xml:space="preserve"> </w:t>
      </w:r>
      <w:r w:rsidRPr="00FC76AE">
        <w:rPr>
          <w:rStyle w:val="PersonalReplyStyle"/>
          <w:rFonts w:ascii="Times New Roman" w:hAnsi="Times New Roman" w:cs="Times New Roman"/>
          <w:sz w:val="24"/>
          <w:szCs w:val="24"/>
        </w:rPr>
        <w:t>the</w:t>
      </w:r>
      <w:r w:rsidR="00DF53C6">
        <w:rPr>
          <w:rStyle w:val="PersonalReplyStyle"/>
          <w:rFonts w:ascii="Times New Roman" w:hAnsi="Times New Roman" w:cs="Times New Roman"/>
          <w:sz w:val="24"/>
          <w:szCs w:val="24"/>
        </w:rPr>
        <w:t xml:space="preserve"> </w:t>
      </w:r>
      <w:r w:rsidRPr="00FC76AE">
        <w:rPr>
          <w:rStyle w:val="PersonalReplyStyle"/>
          <w:rFonts w:ascii="Times New Roman" w:hAnsi="Times New Roman" w:cs="Times New Roman"/>
          <w:sz w:val="24"/>
          <w:szCs w:val="24"/>
        </w:rPr>
        <w:t>Ocean</w:t>
      </w:r>
      <w:r w:rsidR="00DF53C6">
        <w:rPr>
          <w:rStyle w:val="PersonalReplyStyle"/>
          <w:rFonts w:ascii="Times New Roman" w:hAnsi="Times New Roman" w:cs="Times New Roman"/>
          <w:sz w:val="24"/>
          <w:szCs w:val="24"/>
        </w:rPr>
        <w:t xml:space="preserve"> </w:t>
      </w:r>
      <w:r w:rsidRPr="00FC76AE">
        <w:rPr>
          <w:rStyle w:val="PersonalReplyStyle"/>
          <w:rFonts w:ascii="Times New Roman" w:hAnsi="Times New Roman" w:cs="Times New Roman"/>
          <w:sz w:val="24"/>
          <w:szCs w:val="24"/>
        </w:rPr>
        <w:t>Charter</w:t>
      </w:r>
      <w:r w:rsidR="00DF53C6">
        <w:rPr>
          <w:rStyle w:val="PersonalReplyStyle"/>
          <w:rFonts w:ascii="Times New Roman" w:hAnsi="Times New Roman" w:cs="Times New Roman"/>
          <w:sz w:val="24"/>
          <w:szCs w:val="24"/>
        </w:rPr>
        <w:t xml:space="preserve"> </w:t>
      </w:r>
      <w:r w:rsidRPr="00FC76AE">
        <w:rPr>
          <w:rStyle w:val="PersonalReplyStyle"/>
          <w:rFonts w:ascii="Times New Roman" w:hAnsi="Times New Roman" w:cs="Times New Roman"/>
          <w:sz w:val="24"/>
          <w:szCs w:val="24"/>
        </w:rPr>
        <w:t>School</w:t>
      </w:r>
      <w:r w:rsidR="00DF53C6">
        <w:rPr>
          <w:rStyle w:val="PersonalReplyStyle"/>
          <w:rFonts w:ascii="Times New Roman" w:hAnsi="Times New Roman" w:cs="Times New Roman"/>
          <w:sz w:val="24"/>
          <w:szCs w:val="24"/>
        </w:rPr>
        <w:t xml:space="preserve"> </w:t>
      </w:r>
      <w:r w:rsidRPr="00FC76AE">
        <w:rPr>
          <w:rStyle w:val="PersonalReplyStyle"/>
          <w:rFonts w:ascii="Times New Roman" w:hAnsi="Times New Roman" w:cs="Times New Roman"/>
          <w:sz w:val="24"/>
          <w:szCs w:val="24"/>
        </w:rPr>
        <w:t>community.</w:t>
      </w:r>
      <w:r w:rsidR="00DF53C6">
        <w:rPr>
          <w:rStyle w:val="PersonalReplyStyle"/>
          <w:rFonts w:ascii="Times New Roman" w:hAnsi="Times New Roman" w:cs="Times New Roman"/>
          <w:sz w:val="24"/>
          <w:szCs w:val="24"/>
        </w:rPr>
        <w:t xml:space="preserve"> </w:t>
      </w:r>
      <w:r w:rsidRPr="00FC76AE">
        <w:rPr>
          <w:rStyle w:val="PersonalReplyStyle"/>
          <w:rFonts w:ascii="Times New Roman" w:hAnsi="Times New Roman" w:cs="Times New Roman"/>
          <w:sz w:val="24"/>
          <w:szCs w:val="24"/>
        </w:rPr>
        <w:t>Its</w:t>
      </w:r>
      <w:r w:rsidR="00DF53C6">
        <w:rPr>
          <w:rStyle w:val="PersonalReplyStyle"/>
          <w:rFonts w:ascii="Times New Roman" w:hAnsi="Times New Roman" w:cs="Times New Roman"/>
          <w:sz w:val="24"/>
          <w:szCs w:val="24"/>
        </w:rPr>
        <w:t xml:space="preserve"> </w:t>
      </w:r>
      <w:r w:rsidRPr="00FC76AE">
        <w:rPr>
          <w:rStyle w:val="PersonalReplyStyle"/>
          <w:rFonts w:ascii="Times New Roman" w:hAnsi="Times New Roman" w:cs="Times New Roman"/>
          <w:sz w:val="24"/>
          <w:szCs w:val="24"/>
        </w:rPr>
        <w:t>purpose</w:t>
      </w:r>
      <w:r w:rsidR="00DF53C6">
        <w:rPr>
          <w:rStyle w:val="PersonalReplyStyle"/>
          <w:rFonts w:ascii="Times New Roman" w:hAnsi="Times New Roman" w:cs="Times New Roman"/>
          <w:sz w:val="24"/>
          <w:szCs w:val="24"/>
        </w:rPr>
        <w:t xml:space="preserve"> </w:t>
      </w:r>
      <w:r w:rsidRPr="00FC76AE">
        <w:rPr>
          <w:rStyle w:val="PersonalReplyStyle"/>
          <w:rFonts w:ascii="Times New Roman" w:hAnsi="Times New Roman" w:cs="Times New Roman"/>
          <w:sz w:val="24"/>
          <w:szCs w:val="24"/>
        </w:rPr>
        <w:t>is</w:t>
      </w:r>
      <w:r w:rsidR="00DF53C6">
        <w:rPr>
          <w:rStyle w:val="PersonalReplyStyle"/>
          <w:rFonts w:ascii="Times New Roman" w:hAnsi="Times New Roman" w:cs="Times New Roman"/>
          <w:sz w:val="24"/>
          <w:szCs w:val="24"/>
        </w:rPr>
        <w:t xml:space="preserve"> </w:t>
      </w:r>
      <w:r w:rsidRPr="00FC76AE">
        <w:rPr>
          <w:rStyle w:val="PersonalReplyStyle"/>
          <w:rFonts w:ascii="Times New Roman" w:hAnsi="Times New Roman" w:cs="Times New Roman"/>
          <w:sz w:val="24"/>
          <w:szCs w:val="24"/>
        </w:rPr>
        <w:t>to</w:t>
      </w:r>
      <w:r w:rsidR="00DF53C6">
        <w:rPr>
          <w:rStyle w:val="PersonalReplyStyle"/>
          <w:rFonts w:ascii="Times New Roman" w:hAnsi="Times New Roman" w:cs="Times New Roman"/>
          <w:sz w:val="24"/>
          <w:szCs w:val="24"/>
        </w:rPr>
        <w:t xml:space="preserve"> </w:t>
      </w:r>
      <w:r w:rsidRPr="00FC76AE">
        <w:rPr>
          <w:rStyle w:val="PersonalReplyStyle"/>
          <w:rFonts w:ascii="Times New Roman" w:hAnsi="Times New Roman" w:cs="Times New Roman"/>
          <w:sz w:val="24"/>
          <w:szCs w:val="24"/>
        </w:rPr>
        <w:t>encourage</w:t>
      </w:r>
      <w:r w:rsidR="00DF53C6">
        <w:rPr>
          <w:rStyle w:val="PersonalReplyStyle"/>
          <w:rFonts w:ascii="Times New Roman" w:hAnsi="Times New Roman" w:cs="Times New Roman"/>
          <w:sz w:val="24"/>
          <w:szCs w:val="24"/>
        </w:rPr>
        <w:t xml:space="preserve"> </w:t>
      </w:r>
      <w:r w:rsidRPr="00FC76AE">
        <w:rPr>
          <w:rStyle w:val="PersonalReplyStyle"/>
          <w:rFonts w:ascii="Times New Roman" w:hAnsi="Times New Roman" w:cs="Times New Roman"/>
          <w:sz w:val="24"/>
          <w:szCs w:val="24"/>
        </w:rPr>
        <w:t>school</w:t>
      </w:r>
      <w:r w:rsidR="00DF53C6">
        <w:rPr>
          <w:rStyle w:val="PersonalReplyStyle"/>
          <w:rFonts w:ascii="Times New Roman" w:hAnsi="Times New Roman" w:cs="Times New Roman"/>
          <w:sz w:val="24"/>
          <w:szCs w:val="24"/>
        </w:rPr>
        <w:t xml:space="preserve"> </w:t>
      </w:r>
      <w:r w:rsidRPr="00FC76AE">
        <w:rPr>
          <w:rStyle w:val="PersonalReplyStyle"/>
          <w:rFonts w:ascii="Times New Roman" w:hAnsi="Times New Roman" w:cs="Times New Roman"/>
          <w:sz w:val="24"/>
          <w:szCs w:val="24"/>
        </w:rPr>
        <w:t>officials</w:t>
      </w:r>
      <w:r w:rsidR="00DF53C6">
        <w:rPr>
          <w:rStyle w:val="PersonalReplyStyle"/>
          <w:rFonts w:ascii="Times New Roman" w:hAnsi="Times New Roman" w:cs="Times New Roman"/>
          <w:sz w:val="24"/>
          <w:szCs w:val="24"/>
        </w:rPr>
        <w:t xml:space="preserve"> </w:t>
      </w:r>
      <w:r w:rsidRPr="00FC76AE">
        <w:rPr>
          <w:rStyle w:val="PersonalReplyStyle"/>
          <w:rFonts w:ascii="Times New Roman" w:hAnsi="Times New Roman" w:cs="Times New Roman"/>
          <w:sz w:val="24"/>
          <w:szCs w:val="24"/>
        </w:rPr>
        <w:t>and</w:t>
      </w:r>
      <w:r w:rsidR="00DF53C6">
        <w:rPr>
          <w:rStyle w:val="PersonalReplyStyle"/>
          <w:rFonts w:ascii="Times New Roman" w:hAnsi="Times New Roman" w:cs="Times New Roman"/>
          <w:sz w:val="24"/>
          <w:szCs w:val="24"/>
        </w:rPr>
        <w:t xml:space="preserve"> </w:t>
      </w:r>
      <w:r w:rsidRPr="00FC76AE">
        <w:rPr>
          <w:rStyle w:val="PersonalReplyStyle"/>
          <w:rFonts w:ascii="Times New Roman" w:hAnsi="Times New Roman" w:cs="Times New Roman"/>
          <w:sz w:val="24"/>
          <w:szCs w:val="24"/>
        </w:rPr>
        <w:t>community</w:t>
      </w:r>
      <w:r w:rsidR="00DF53C6">
        <w:rPr>
          <w:rStyle w:val="PersonalReplyStyle"/>
          <w:rFonts w:ascii="Times New Roman" w:hAnsi="Times New Roman" w:cs="Times New Roman"/>
          <w:sz w:val="24"/>
          <w:szCs w:val="24"/>
        </w:rPr>
        <w:t xml:space="preserve"> </w:t>
      </w:r>
      <w:r w:rsidRPr="00FC76AE">
        <w:rPr>
          <w:rStyle w:val="PersonalReplyStyle"/>
          <w:rFonts w:ascii="Times New Roman" w:hAnsi="Times New Roman" w:cs="Times New Roman"/>
          <w:sz w:val="24"/>
          <w:szCs w:val="24"/>
        </w:rPr>
        <w:t>members</w:t>
      </w:r>
      <w:r w:rsidR="00DF53C6">
        <w:rPr>
          <w:rStyle w:val="PersonalReplyStyle"/>
          <w:rFonts w:ascii="Times New Roman" w:hAnsi="Times New Roman" w:cs="Times New Roman"/>
          <w:sz w:val="24"/>
          <w:szCs w:val="24"/>
        </w:rPr>
        <w:t xml:space="preserve"> </w:t>
      </w:r>
      <w:r w:rsidRPr="00FC76AE">
        <w:rPr>
          <w:rStyle w:val="PersonalReplyStyle"/>
          <w:rFonts w:ascii="Times New Roman" w:hAnsi="Times New Roman" w:cs="Times New Roman"/>
          <w:sz w:val="24"/>
          <w:szCs w:val="24"/>
        </w:rPr>
        <w:t>to</w:t>
      </w:r>
      <w:r w:rsidR="00DF53C6">
        <w:rPr>
          <w:rStyle w:val="PersonalReplyStyle"/>
          <w:rFonts w:ascii="Times New Roman" w:hAnsi="Times New Roman" w:cs="Times New Roman"/>
          <w:sz w:val="24"/>
          <w:szCs w:val="24"/>
        </w:rPr>
        <w:t xml:space="preserve"> </w:t>
      </w:r>
      <w:r w:rsidRPr="00FC76AE">
        <w:rPr>
          <w:rStyle w:val="PersonalReplyStyle"/>
          <w:rFonts w:ascii="Times New Roman" w:hAnsi="Times New Roman" w:cs="Times New Roman"/>
          <w:sz w:val="24"/>
          <w:szCs w:val="24"/>
        </w:rPr>
        <w:t>share</w:t>
      </w:r>
      <w:r w:rsidR="00DF53C6">
        <w:rPr>
          <w:rStyle w:val="PersonalReplyStyle"/>
          <w:rFonts w:ascii="Times New Roman" w:hAnsi="Times New Roman" w:cs="Times New Roman"/>
          <w:sz w:val="24"/>
          <w:szCs w:val="24"/>
        </w:rPr>
        <w:t xml:space="preserve"> </w:t>
      </w:r>
      <w:r w:rsidRPr="00FC76AE">
        <w:rPr>
          <w:rStyle w:val="PersonalReplyStyle"/>
          <w:rFonts w:ascii="Times New Roman" w:hAnsi="Times New Roman" w:cs="Times New Roman"/>
          <w:sz w:val="24"/>
          <w:szCs w:val="24"/>
        </w:rPr>
        <w:t>in</w:t>
      </w:r>
      <w:r w:rsidR="00DF53C6">
        <w:rPr>
          <w:rStyle w:val="PersonalReplyStyle"/>
          <w:rFonts w:ascii="Times New Roman" w:hAnsi="Times New Roman" w:cs="Times New Roman"/>
          <w:sz w:val="24"/>
          <w:szCs w:val="24"/>
        </w:rPr>
        <w:t xml:space="preserve"> </w:t>
      </w:r>
      <w:r w:rsidRPr="00FC76AE">
        <w:rPr>
          <w:rStyle w:val="PersonalReplyStyle"/>
          <w:rFonts w:ascii="Times New Roman" w:hAnsi="Times New Roman" w:cs="Times New Roman"/>
          <w:sz w:val="24"/>
          <w:szCs w:val="24"/>
        </w:rPr>
        <w:t>the</w:t>
      </w:r>
      <w:r w:rsidR="00DF53C6">
        <w:rPr>
          <w:rStyle w:val="PersonalReplyStyle"/>
          <w:rFonts w:ascii="Times New Roman" w:hAnsi="Times New Roman" w:cs="Times New Roman"/>
          <w:sz w:val="24"/>
          <w:szCs w:val="24"/>
        </w:rPr>
        <w:t xml:space="preserve"> </w:t>
      </w:r>
      <w:r w:rsidRPr="00FC76AE">
        <w:rPr>
          <w:rStyle w:val="PersonalReplyStyle"/>
          <w:rFonts w:ascii="Times New Roman" w:hAnsi="Times New Roman" w:cs="Times New Roman"/>
          <w:sz w:val="24"/>
          <w:szCs w:val="24"/>
        </w:rPr>
        <w:t>responsibility</w:t>
      </w:r>
      <w:r w:rsidR="00DF53C6">
        <w:rPr>
          <w:rStyle w:val="PersonalReplyStyle"/>
          <w:rFonts w:ascii="Times New Roman" w:hAnsi="Times New Roman" w:cs="Times New Roman"/>
          <w:sz w:val="24"/>
          <w:szCs w:val="24"/>
        </w:rPr>
        <w:t xml:space="preserve"> </w:t>
      </w:r>
      <w:r w:rsidRPr="00FC76AE">
        <w:rPr>
          <w:rStyle w:val="PersonalReplyStyle"/>
          <w:rFonts w:ascii="Times New Roman" w:hAnsi="Times New Roman" w:cs="Times New Roman"/>
          <w:sz w:val="24"/>
          <w:szCs w:val="24"/>
        </w:rPr>
        <w:t>of</w:t>
      </w:r>
      <w:r w:rsidR="00DF53C6">
        <w:rPr>
          <w:rStyle w:val="PersonalReplyStyle"/>
          <w:rFonts w:ascii="Times New Roman" w:hAnsi="Times New Roman" w:cs="Times New Roman"/>
          <w:sz w:val="24"/>
          <w:szCs w:val="24"/>
        </w:rPr>
        <w:t xml:space="preserve"> </w:t>
      </w:r>
      <w:r w:rsidRPr="00FC76AE">
        <w:rPr>
          <w:rStyle w:val="PersonalReplyStyle"/>
          <w:rFonts w:ascii="Times New Roman" w:hAnsi="Times New Roman" w:cs="Times New Roman"/>
          <w:sz w:val="24"/>
          <w:szCs w:val="24"/>
        </w:rPr>
        <w:t>using</w:t>
      </w:r>
      <w:r w:rsidR="00DF53C6">
        <w:rPr>
          <w:rStyle w:val="PersonalReplyStyle"/>
          <w:rFonts w:ascii="Times New Roman" w:hAnsi="Times New Roman" w:cs="Times New Roman"/>
          <w:sz w:val="24"/>
          <w:szCs w:val="24"/>
        </w:rPr>
        <w:t xml:space="preserve"> </w:t>
      </w:r>
      <w:r w:rsidRPr="00FC76AE">
        <w:rPr>
          <w:rStyle w:val="PersonalReplyStyle"/>
          <w:rFonts w:ascii="Times New Roman" w:hAnsi="Times New Roman" w:cs="Times New Roman"/>
          <w:sz w:val="24"/>
          <w:szCs w:val="24"/>
        </w:rPr>
        <w:t>effective</w:t>
      </w:r>
      <w:r w:rsidR="00DF53C6">
        <w:rPr>
          <w:rStyle w:val="PersonalReplyStyle"/>
          <w:rFonts w:ascii="Times New Roman" w:hAnsi="Times New Roman" w:cs="Times New Roman"/>
          <w:sz w:val="24"/>
          <w:szCs w:val="24"/>
        </w:rPr>
        <w:t xml:space="preserve"> </w:t>
      </w:r>
      <w:r w:rsidRPr="00FC76AE">
        <w:rPr>
          <w:rStyle w:val="PersonalReplyStyle"/>
          <w:rFonts w:ascii="Times New Roman" w:hAnsi="Times New Roman" w:cs="Times New Roman"/>
          <w:sz w:val="24"/>
          <w:szCs w:val="24"/>
        </w:rPr>
        <w:t>avenues</w:t>
      </w:r>
      <w:r w:rsidR="00DF53C6">
        <w:rPr>
          <w:rStyle w:val="PersonalReplyStyle"/>
          <w:rFonts w:ascii="Times New Roman" w:hAnsi="Times New Roman" w:cs="Times New Roman"/>
          <w:sz w:val="24"/>
          <w:szCs w:val="24"/>
        </w:rPr>
        <w:t xml:space="preserve"> </w:t>
      </w:r>
      <w:r w:rsidRPr="00FC76AE">
        <w:rPr>
          <w:rStyle w:val="PersonalReplyStyle"/>
          <w:rFonts w:ascii="Times New Roman" w:hAnsi="Times New Roman" w:cs="Times New Roman"/>
          <w:sz w:val="24"/>
          <w:szCs w:val="24"/>
        </w:rPr>
        <w:t>of</w:t>
      </w:r>
      <w:r w:rsidR="00DF53C6">
        <w:rPr>
          <w:rStyle w:val="PersonalReplyStyle"/>
          <w:rFonts w:ascii="Times New Roman" w:hAnsi="Times New Roman" w:cs="Times New Roman"/>
          <w:sz w:val="24"/>
          <w:szCs w:val="24"/>
        </w:rPr>
        <w:t xml:space="preserve"> </w:t>
      </w:r>
      <w:r w:rsidRPr="00FC76AE">
        <w:rPr>
          <w:rStyle w:val="PersonalReplyStyle"/>
          <w:rFonts w:ascii="Times New Roman" w:hAnsi="Times New Roman" w:cs="Times New Roman"/>
          <w:sz w:val="24"/>
          <w:szCs w:val="24"/>
        </w:rPr>
        <w:t>communication,</w:t>
      </w:r>
      <w:r w:rsidR="00DF53C6">
        <w:rPr>
          <w:rStyle w:val="PersonalReplyStyle"/>
          <w:rFonts w:ascii="Times New Roman" w:hAnsi="Times New Roman" w:cs="Times New Roman"/>
          <w:sz w:val="24"/>
          <w:szCs w:val="24"/>
        </w:rPr>
        <w:t xml:space="preserve"> </w:t>
      </w:r>
      <w:r w:rsidRPr="00FC76AE">
        <w:rPr>
          <w:rStyle w:val="PersonalReplyStyle"/>
          <w:rFonts w:ascii="Times New Roman" w:hAnsi="Times New Roman" w:cs="Times New Roman"/>
          <w:sz w:val="24"/>
          <w:szCs w:val="24"/>
        </w:rPr>
        <w:t>and</w:t>
      </w:r>
      <w:r w:rsidR="00DF53C6">
        <w:rPr>
          <w:rStyle w:val="PersonalReplyStyle"/>
          <w:rFonts w:ascii="Times New Roman" w:hAnsi="Times New Roman" w:cs="Times New Roman"/>
          <w:sz w:val="24"/>
          <w:szCs w:val="24"/>
        </w:rPr>
        <w:t xml:space="preserve"> </w:t>
      </w:r>
      <w:r w:rsidRPr="00FC76AE">
        <w:rPr>
          <w:rStyle w:val="PersonalReplyStyle"/>
          <w:rFonts w:ascii="Times New Roman" w:hAnsi="Times New Roman" w:cs="Times New Roman"/>
          <w:sz w:val="24"/>
          <w:szCs w:val="24"/>
        </w:rPr>
        <w:t>to</w:t>
      </w:r>
      <w:r w:rsidR="00DF53C6">
        <w:rPr>
          <w:rStyle w:val="PersonalReplyStyle"/>
          <w:rFonts w:ascii="Times New Roman" w:hAnsi="Times New Roman" w:cs="Times New Roman"/>
          <w:sz w:val="24"/>
          <w:szCs w:val="24"/>
        </w:rPr>
        <w:t xml:space="preserve"> </w:t>
      </w:r>
      <w:r w:rsidRPr="00FC76AE">
        <w:rPr>
          <w:rStyle w:val="PersonalReplyStyle"/>
          <w:rFonts w:ascii="Times New Roman" w:hAnsi="Times New Roman" w:cs="Times New Roman"/>
          <w:sz w:val="24"/>
          <w:szCs w:val="24"/>
        </w:rPr>
        <w:t>be</w:t>
      </w:r>
      <w:r w:rsidR="00DF53C6">
        <w:rPr>
          <w:rStyle w:val="PersonalReplyStyle"/>
          <w:rFonts w:ascii="Times New Roman" w:hAnsi="Times New Roman" w:cs="Times New Roman"/>
          <w:sz w:val="24"/>
          <w:szCs w:val="24"/>
        </w:rPr>
        <w:t xml:space="preserve"> </w:t>
      </w:r>
      <w:r w:rsidRPr="00FC76AE">
        <w:rPr>
          <w:rStyle w:val="PersonalReplyStyle"/>
          <w:rFonts w:ascii="Times New Roman" w:hAnsi="Times New Roman" w:cs="Times New Roman"/>
          <w:sz w:val="24"/>
          <w:szCs w:val="24"/>
        </w:rPr>
        <w:t>clear</w:t>
      </w:r>
      <w:r w:rsidR="00DF53C6">
        <w:rPr>
          <w:rStyle w:val="PersonalReplyStyle"/>
          <w:rFonts w:ascii="Times New Roman" w:hAnsi="Times New Roman" w:cs="Times New Roman"/>
          <w:sz w:val="24"/>
          <w:szCs w:val="24"/>
        </w:rPr>
        <w:t xml:space="preserve"> </w:t>
      </w:r>
      <w:r w:rsidRPr="00FC76AE">
        <w:rPr>
          <w:rStyle w:val="PersonalReplyStyle"/>
          <w:rFonts w:ascii="Times New Roman" w:hAnsi="Times New Roman" w:cs="Times New Roman"/>
          <w:sz w:val="24"/>
          <w:szCs w:val="24"/>
        </w:rPr>
        <w:t>and</w:t>
      </w:r>
      <w:r w:rsidR="00DF53C6">
        <w:rPr>
          <w:rStyle w:val="PersonalReplyStyle"/>
          <w:rFonts w:ascii="Times New Roman" w:hAnsi="Times New Roman" w:cs="Times New Roman"/>
          <w:sz w:val="24"/>
          <w:szCs w:val="24"/>
        </w:rPr>
        <w:t xml:space="preserve"> </w:t>
      </w:r>
      <w:r w:rsidRPr="00FC76AE">
        <w:rPr>
          <w:rStyle w:val="PersonalReplyStyle"/>
          <w:rFonts w:ascii="Times New Roman" w:hAnsi="Times New Roman" w:cs="Times New Roman"/>
          <w:sz w:val="24"/>
          <w:szCs w:val="24"/>
        </w:rPr>
        <w:t>consistent</w:t>
      </w:r>
      <w:r w:rsidR="00DF53C6">
        <w:rPr>
          <w:rStyle w:val="PersonalReplyStyle"/>
          <w:rFonts w:ascii="Times New Roman" w:hAnsi="Times New Roman" w:cs="Times New Roman"/>
          <w:sz w:val="24"/>
          <w:szCs w:val="24"/>
        </w:rPr>
        <w:t xml:space="preserve"> </w:t>
      </w:r>
      <w:r w:rsidRPr="00FC76AE">
        <w:rPr>
          <w:rStyle w:val="PersonalReplyStyle"/>
          <w:rFonts w:ascii="Times New Roman" w:hAnsi="Times New Roman" w:cs="Times New Roman"/>
          <w:sz w:val="24"/>
          <w:szCs w:val="24"/>
        </w:rPr>
        <w:t>in</w:t>
      </w:r>
      <w:r w:rsidR="00DF53C6">
        <w:rPr>
          <w:rStyle w:val="PersonalReplyStyle"/>
          <w:rFonts w:ascii="Times New Roman" w:hAnsi="Times New Roman" w:cs="Times New Roman"/>
          <w:sz w:val="24"/>
          <w:szCs w:val="24"/>
        </w:rPr>
        <w:t xml:space="preserve"> </w:t>
      </w:r>
      <w:r w:rsidRPr="00FC76AE">
        <w:rPr>
          <w:rStyle w:val="PersonalReplyStyle"/>
          <w:rFonts w:ascii="Times New Roman" w:hAnsi="Times New Roman" w:cs="Times New Roman"/>
          <w:sz w:val="24"/>
          <w:szCs w:val="24"/>
        </w:rPr>
        <w:t>their</w:t>
      </w:r>
      <w:r w:rsidR="00DF53C6">
        <w:rPr>
          <w:rStyle w:val="PersonalReplyStyle"/>
          <w:rFonts w:ascii="Times New Roman" w:hAnsi="Times New Roman" w:cs="Times New Roman"/>
          <w:sz w:val="24"/>
          <w:szCs w:val="24"/>
        </w:rPr>
        <w:t xml:space="preserve"> </w:t>
      </w:r>
      <w:r w:rsidRPr="00FC76AE">
        <w:rPr>
          <w:rStyle w:val="PersonalReplyStyle"/>
          <w:rFonts w:ascii="Times New Roman" w:hAnsi="Times New Roman" w:cs="Times New Roman"/>
          <w:sz w:val="24"/>
          <w:szCs w:val="24"/>
        </w:rPr>
        <w:t>communications</w:t>
      </w:r>
      <w:r w:rsidR="00DF53C6">
        <w:rPr>
          <w:rStyle w:val="PersonalReplyStyle"/>
          <w:rFonts w:ascii="Times New Roman" w:hAnsi="Times New Roman" w:cs="Times New Roman"/>
          <w:sz w:val="24"/>
          <w:szCs w:val="24"/>
        </w:rPr>
        <w:t xml:space="preserve"> </w:t>
      </w:r>
      <w:r w:rsidRPr="00FC76AE">
        <w:rPr>
          <w:rStyle w:val="PersonalReplyStyle"/>
          <w:rFonts w:ascii="Times New Roman" w:hAnsi="Times New Roman" w:cs="Times New Roman"/>
          <w:sz w:val="24"/>
          <w:szCs w:val="24"/>
        </w:rPr>
        <w:t>with</w:t>
      </w:r>
      <w:r w:rsidR="00DF53C6">
        <w:rPr>
          <w:rStyle w:val="PersonalReplyStyle"/>
          <w:rFonts w:ascii="Times New Roman" w:hAnsi="Times New Roman" w:cs="Times New Roman"/>
          <w:sz w:val="24"/>
          <w:szCs w:val="24"/>
        </w:rPr>
        <w:t xml:space="preserve"> </w:t>
      </w:r>
      <w:r w:rsidRPr="00FC76AE">
        <w:rPr>
          <w:rStyle w:val="PersonalReplyStyle"/>
          <w:rFonts w:ascii="Times New Roman" w:hAnsi="Times New Roman" w:cs="Times New Roman"/>
          <w:sz w:val="24"/>
          <w:szCs w:val="24"/>
        </w:rPr>
        <w:t>each</w:t>
      </w:r>
      <w:r w:rsidR="00DF53C6">
        <w:rPr>
          <w:rStyle w:val="PersonalReplyStyle"/>
          <w:rFonts w:ascii="Times New Roman" w:hAnsi="Times New Roman" w:cs="Times New Roman"/>
          <w:sz w:val="24"/>
          <w:szCs w:val="24"/>
        </w:rPr>
        <w:t xml:space="preserve"> </w:t>
      </w:r>
      <w:r w:rsidRPr="00FC76AE">
        <w:rPr>
          <w:rStyle w:val="PersonalReplyStyle"/>
          <w:rFonts w:ascii="Times New Roman" w:hAnsi="Times New Roman" w:cs="Times New Roman"/>
          <w:sz w:val="24"/>
          <w:szCs w:val="24"/>
        </w:rPr>
        <w:t>other.</w:t>
      </w:r>
      <w:r w:rsidR="00DF53C6">
        <w:rPr>
          <w:rStyle w:val="PersonalReplyStyle"/>
          <w:rFonts w:ascii="Times New Roman" w:hAnsi="Times New Roman" w:cs="Times New Roman"/>
          <w:sz w:val="24"/>
          <w:szCs w:val="24"/>
        </w:rPr>
        <w:t xml:space="preserve"> </w:t>
      </w:r>
    </w:p>
    <w:p w14:paraId="7BEB9B85" w14:textId="77777777" w:rsidR="00830A64" w:rsidRDefault="00830A64" w:rsidP="00DE2856">
      <w:pPr>
        <w:pStyle w:val="PlainText"/>
        <w:jc w:val="both"/>
        <w:rPr>
          <w:rStyle w:val="PersonalReplyStyle"/>
          <w:rFonts w:ascii="Times New Roman" w:hAnsi="Times New Roman" w:cs="Times New Roman"/>
          <w:sz w:val="24"/>
          <w:szCs w:val="24"/>
        </w:rPr>
      </w:pPr>
    </w:p>
    <w:p w14:paraId="18BA2F83" w14:textId="77777777" w:rsidR="009F7573" w:rsidRPr="00FC76AE" w:rsidRDefault="009F7573" w:rsidP="00DE2856">
      <w:pPr>
        <w:pStyle w:val="PlainText"/>
        <w:jc w:val="both"/>
        <w:rPr>
          <w:rStyle w:val="PersonalReplyStyle"/>
          <w:rFonts w:ascii="Times New Roman" w:hAnsi="Times New Roman" w:cs="Times New Roman"/>
          <w:sz w:val="24"/>
          <w:szCs w:val="24"/>
        </w:rPr>
      </w:pPr>
      <w:r w:rsidRPr="00FC76AE">
        <w:rPr>
          <w:rStyle w:val="PersonalReplyStyle"/>
          <w:rFonts w:ascii="Times New Roman" w:hAnsi="Times New Roman" w:cs="Times New Roman"/>
          <w:sz w:val="24"/>
          <w:szCs w:val="24"/>
        </w:rPr>
        <w:t>Whether</w:t>
      </w:r>
      <w:r w:rsidR="00DF53C6">
        <w:rPr>
          <w:rStyle w:val="PersonalReplyStyle"/>
          <w:rFonts w:ascii="Times New Roman" w:hAnsi="Times New Roman" w:cs="Times New Roman"/>
          <w:sz w:val="24"/>
          <w:szCs w:val="24"/>
        </w:rPr>
        <w:t xml:space="preserve"> </w:t>
      </w:r>
      <w:r w:rsidRPr="00FC76AE">
        <w:rPr>
          <w:rStyle w:val="PersonalReplyStyle"/>
          <w:rFonts w:ascii="Times New Roman" w:hAnsi="Times New Roman" w:cs="Times New Roman"/>
          <w:sz w:val="24"/>
          <w:szCs w:val="24"/>
        </w:rPr>
        <w:t>one</w:t>
      </w:r>
      <w:r w:rsidR="00DF53C6">
        <w:rPr>
          <w:rStyle w:val="PersonalReplyStyle"/>
          <w:rFonts w:ascii="Times New Roman" w:hAnsi="Times New Roman" w:cs="Times New Roman"/>
          <w:sz w:val="24"/>
          <w:szCs w:val="24"/>
        </w:rPr>
        <w:t xml:space="preserve"> </w:t>
      </w:r>
      <w:r w:rsidRPr="00FC76AE">
        <w:rPr>
          <w:rStyle w:val="PersonalReplyStyle"/>
          <w:rFonts w:ascii="Times New Roman" w:hAnsi="Times New Roman" w:cs="Times New Roman"/>
          <w:sz w:val="24"/>
          <w:szCs w:val="24"/>
        </w:rPr>
        <w:t>is</w:t>
      </w:r>
      <w:r w:rsidR="00DF53C6">
        <w:rPr>
          <w:rStyle w:val="PersonalReplyStyle"/>
          <w:rFonts w:ascii="Times New Roman" w:hAnsi="Times New Roman" w:cs="Times New Roman"/>
          <w:sz w:val="24"/>
          <w:szCs w:val="24"/>
        </w:rPr>
        <w:t xml:space="preserve"> </w:t>
      </w:r>
      <w:r w:rsidRPr="00FC76AE">
        <w:rPr>
          <w:rStyle w:val="PersonalReplyStyle"/>
          <w:rFonts w:ascii="Times New Roman" w:hAnsi="Times New Roman" w:cs="Times New Roman"/>
          <w:sz w:val="24"/>
          <w:szCs w:val="24"/>
        </w:rPr>
        <w:t>providing</w:t>
      </w:r>
      <w:r w:rsidR="00DF53C6">
        <w:rPr>
          <w:rStyle w:val="PersonalReplyStyle"/>
          <w:rFonts w:ascii="Times New Roman" w:hAnsi="Times New Roman" w:cs="Times New Roman"/>
          <w:sz w:val="24"/>
          <w:szCs w:val="24"/>
        </w:rPr>
        <w:t xml:space="preserve"> </w:t>
      </w:r>
      <w:r w:rsidRPr="00FC76AE">
        <w:rPr>
          <w:rStyle w:val="PersonalReplyStyle"/>
          <w:rFonts w:ascii="Times New Roman" w:hAnsi="Times New Roman" w:cs="Times New Roman"/>
          <w:sz w:val="24"/>
          <w:szCs w:val="24"/>
        </w:rPr>
        <w:t>or</w:t>
      </w:r>
      <w:r w:rsidR="00DF53C6">
        <w:rPr>
          <w:rStyle w:val="PersonalReplyStyle"/>
          <w:rFonts w:ascii="Times New Roman" w:hAnsi="Times New Roman" w:cs="Times New Roman"/>
          <w:sz w:val="24"/>
          <w:szCs w:val="24"/>
        </w:rPr>
        <w:t xml:space="preserve"> </w:t>
      </w:r>
      <w:r w:rsidRPr="00FC76AE">
        <w:rPr>
          <w:rStyle w:val="PersonalReplyStyle"/>
          <w:rFonts w:ascii="Times New Roman" w:hAnsi="Times New Roman" w:cs="Times New Roman"/>
          <w:sz w:val="24"/>
          <w:szCs w:val="24"/>
        </w:rPr>
        <w:t>seeking</w:t>
      </w:r>
      <w:r w:rsidR="00DF53C6">
        <w:rPr>
          <w:rStyle w:val="PersonalReplyStyle"/>
          <w:rFonts w:ascii="Times New Roman" w:hAnsi="Times New Roman" w:cs="Times New Roman"/>
          <w:sz w:val="24"/>
          <w:szCs w:val="24"/>
        </w:rPr>
        <w:t xml:space="preserve"> </w:t>
      </w:r>
      <w:r w:rsidRPr="00FC76AE">
        <w:rPr>
          <w:rStyle w:val="PersonalReplyStyle"/>
          <w:rFonts w:ascii="Times New Roman" w:hAnsi="Times New Roman" w:cs="Times New Roman"/>
          <w:sz w:val="24"/>
          <w:szCs w:val="24"/>
        </w:rPr>
        <w:t>information,</w:t>
      </w:r>
      <w:r w:rsidR="00DF53C6">
        <w:rPr>
          <w:rStyle w:val="PersonalReplyStyle"/>
          <w:rFonts w:ascii="Times New Roman" w:hAnsi="Times New Roman" w:cs="Times New Roman"/>
          <w:sz w:val="24"/>
          <w:szCs w:val="24"/>
        </w:rPr>
        <w:t xml:space="preserve"> </w:t>
      </w:r>
      <w:r w:rsidRPr="00FC76AE">
        <w:rPr>
          <w:rStyle w:val="PersonalReplyStyle"/>
          <w:rFonts w:ascii="Times New Roman" w:hAnsi="Times New Roman" w:cs="Times New Roman"/>
          <w:sz w:val="24"/>
          <w:szCs w:val="24"/>
        </w:rPr>
        <w:t>communication</w:t>
      </w:r>
      <w:r w:rsidR="00DF53C6">
        <w:rPr>
          <w:rStyle w:val="PersonalReplyStyle"/>
          <w:rFonts w:ascii="Times New Roman" w:hAnsi="Times New Roman" w:cs="Times New Roman"/>
          <w:sz w:val="24"/>
          <w:szCs w:val="24"/>
        </w:rPr>
        <w:t xml:space="preserve"> </w:t>
      </w:r>
      <w:r w:rsidRPr="00FC76AE">
        <w:rPr>
          <w:rStyle w:val="PersonalReplyStyle"/>
          <w:rFonts w:ascii="Times New Roman" w:hAnsi="Times New Roman" w:cs="Times New Roman"/>
          <w:sz w:val="24"/>
          <w:szCs w:val="24"/>
        </w:rPr>
        <w:t>practices</w:t>
      </w:r>
      <w:r w:rsidR="00DF53C6">
        <w:rPr>
          <w:rStyle w:val="PersonalReplyStyle"/>
          <w:rFonts w:ascii="Times New Roman" w:hAnsi="Times New Roman" w:cs="Times New Roman"/>
          <w:sz w:val="24"/>
          <w:szCs w:val="24"/>
        </w:rPr>
        <w:t xml:space="preserve"> </w:t>
      </w:r>
      <w:r w:rsidRPr="00FC76AE">
        <w:rPr>
          <w:rStyle w:val="PersonalReplyStyle"/>
          <w:rFonts w:ascii="Times New Roman" w:hAnsi="Times New Roman" w:cs="Times New Roman"/>
          <w:sz w:val="24"/>
          <w:szCs w:val="24"/>
        </w:rPr>
        <w:t>at</w:t>
      </w:r>
      <w:r w:rsidR="00DF53C6">
        <w:rPr>
          <w:rStyle w:val="PersonalReplyStyle"/>
          <w:rFonts w:ascii="Times New Roman" w:hAnsi="Times New Roman" w:cs="Times New Roman"/>
          <w:sz w:val="24"/>
          <w:szCs w:val="24"/>
        </w:rPr>
        <w:t xml:space="preserve"> </w:t>
      </w:r>
      <w:r w:rsidRPr="00FC76AE">
        <w:rPr>
          <w:rStyle w:val="PersonalReplyStyle"/>
          <w:rFonts w:ascii="Times New Roman" w:hAnsi="Times New Roman" w:cs="Times New Roman"/>
          <w:sz w:val="24"/>
          <w:szCs w:val="24"/>
        </w:rPr>
        <w:t>Ocean</w:t>
      </w:r>
      <w:r w:rsidR="00DF53C6">
        <w:rPr>
          <w:rStyle w:val="PersonalReplyStyle"/>
          <w:rFonts w:ascii="Times New Roman" w:hAnsi="Times New Roman" w:cs="Times New Roman"/>
          <w:sz w:val="24"/>
          <w:szCs w:val="24"/>
        </w:rPr>
        <w:t xml:space="preserve"> </w:t>
      </w:r>
      <w:r w:rsidRPr="00FC76AE">
        <w:rPr>
          <w:rStyle w:val="PersonalReplyStyle"/>
          <w:rFonts w:ascii="Times New Roman" w:hAnsi="Times New Roman" w:cs="Times New Roman"/>
          <w:sz w:val="24"/>
          <w:szCs w:val="24"/>
        </w:rPr>
        <w:t>Charter</w:t>
      </w:r>
      <w:r w:rsidR="00DF53C6">
        <w:rPr>
          <w:rStyle w:val="PersonalReplyStyle"/>
          <w:rFonts w:ascii="Times New Roman" w:hAnsi="Times New Roman" w:cs="Times New Roman"/>
          <w:sz w:val="24"/>
          <w:szCs w:val="24"/>
        </w:rPr>
        <w:t xml:space="preserve"> </w:t>
      </w:r>
      <w:r w:rsidRPr="00FC76AE">
        <w:rPr>
          <w:rStyle w:val="PersonalReplyStyle"/>
          <w:rFonts w:ascii="Times New Roman" w:hAnsi="Times New Roman" w:cs="Times New Roman"/>
          <w:sz w:val="24"/>
          <w:szCs w:val="24"/>
        </w:rPr>
        <w:t>School</w:t>
      </w:r>
      <w:r w:rsidR="00DF53C6">
        <w:rPr>
          <w:rStyle w:val="PersonalReplyStyle"/>
          <w:rFonts w:ascii="Times New Roman" w:hAnsi="Times New Roman" w:cs="Times New Roman"/>
          <w:sz w:val="24"/>
          <w:szCs w:val="24"/>
        </w:rPr>
        <w:t xml:space="preserve"> </w:t>
      </w:r>
      <w:r w:rsidRPr="00FC76AE">
        <w:rPr>
          <w:rStyle w:val="PersonalReplyStyle"/>
          <w:rFonts w:ascii="Times New Roman" w:hAnsi="Times New Roman" w:cs="Times New Roman"/>
          <w:sz w:val="24"/>
          <w:szCs w:val="24"/>
        </w:rPr>
        <w:t>should</w:t>
      </w:r>
      <w:r w:rsidR="00DF53C6">
        <w:rPr>
          <w:rStyle w:val="PersonalReplyStyle"/>
          <w:rFonts w:ascii="Times New Roman" w:hAnsi="Times New Roman" w:cs="Times New Roman"/>
          <w:sz w:val="24"/>
          <w:szCs w:val="24"/>
        </w:rPr>
        <w:t xml:space="preserve"> </w:t>
      </w:r>
      <w:r w:rsidRPr="00FC76AE">
        <w:rPr>
          <w:rStyle w:val="PersonalReplyStyle"/>
          <w:rFonts w:ascii="Times New Roman" w:hAnsi="Times New Roman" w:cs="Times New Roman"/>
          <w:sz w:val="24"/>
          <w:szCs w:val="24"/>
        </w:rPr>
        <w:t>perpetuate</w:t>
      </w:r>
      <w:r w:rsidR="00DF53C6">
        <w:rPr>
          <w:rStyle w:val="PersonalReplyStyle"/>
          <w:rFonts w:ascii="Times New Roman" w:hAnsi="Times New Roman" w:cs="Times New Roman"/>
          <w:sz w:val="24"/>
          <w:szCs w:val="24"/>
        </w:rPr>
        <w:t xml:space="preserve"> </w:t>
      </w:r>
      <w:r w:rsidRPr="00FC76AE">
        <w:rPr>
          <w:rStyle w:val="PersonalReplyStyle"/>
          <w:rFonts w:ascii="Times New Roman" w:hAnsi="Times New Roman" w:cs="Times New Roman"/>
          <w:sz w:val="24"/>
          <w:szCs w:val="24"/>
        </w:rPr>
        <w:t>a</w:t>
      </w:r>
      <w:r w:rsidR="00DF53C6">
        <w:rPr>
          <w:rStyle w:val="PersonalReplyStyle"/>
          <w:rFonts w:ascii="Times New Roman" w:hAnsi="Times New Roman" w:cs="Times New Roman"/>
          <w:sz w:val="24"/>
          <w:szCs w:val="24"/>
        </w:rPr>
        <w:t xml:space="preserve"> </w:t>
      </w:r>
      <w:r w:rsidRPr="00FC76AE">
        <w:rPr>
          <w:rStyle w:val="PersonalReplyStyle"/>
          <w:rFonts w:ascii="Times New Roman" w:hAnsi="Times New Roman" w:cs="Times New Roman"/>
          <w:sz w:val="24"/>
          <w:szCs w:val="24"/>
        </w:rPr>
        <w:t>climate</w:t>
      </w:r>
      <w:r w:rsidR="00DF53C6">
        <w:rPr>
          <w:rStyle w:val="PersonalReplyStyle"/>
          <w:rFonts w:ascii="Times New Roman" w:hAnsi="Times New Roman" w:cs="Times New Roman"/>
          <w:sz w:val="24"/>
          <w:szCs w:val="24"/>
        </w:rPr>
        <w:t xml:space="preserve"> </w:t>
      </w:r>
      <w:r w:rsidRPr="00FC76AE">
        <w:rPr>
          <w:rStyle w:val="PersonalReplyStyle"/>
          <w:rFonts w:ascii="Times New Roman" w:hAnsi="Times New Roman" w:cs="Times New Roman"/>
          <w:sz w:val="24"/>
          <w:szCs w:val="24"/>
        </w:rPr>
        <w:t>of</w:t>
      </w:r>
      <w:r w:rsidR="00DF53C6">
        <w:rPr>
          <w:rStyle w:val="PersonalReplyStyle"/>
          <w:rFonts w:ascii="Times New Roman" w:hAnsi="Times New Roman" w:cs="Times New Roman"/>
          <w:sz w:val="24"/>
          <w:szCs w:val="24"/>
        </w:rPr>
        <w:t xml:space="preserve"> </w:t>
      </w:r>
      <w:r w:rsidRPr="00FC76AE">
        <w:rPr>
          <w:rStyle w:val="PersonalReplyStyle"/>
          <w:rFonts w:ascii="Times New Roman" w:hAnsi="Times New Roman" w:cs="Times New Roman"/>
          <w:sz w:val="24"/>
          <w:szCs w:val="24"/>
        </w:rPr>
        <w:t>collegiality,</w:t>
      </w:r>
      <w:r w:rsidR="00DF53C6">
        <w:rPr>
          <w:rStyle w:val="PersonalReplyStyle"/>
          <w:rFonts w:ascii="Times New Roman" w:hAnsi="Times New Roman" w:cs="Times New Roman"/>
          <w:sz w:val="24"/>
          <w:szCs w:val="24"/>
        </w:rPr>
        <w:t xml:space="preserve"> </w:t>
      </w:r>
      <w:r w:rsidRPr="00FC76AE">
        <w:rPr>
          <w:rStyle w:val="PersonalReplyStyle"/>
          <w:rFonts w:ascii="Times New Roman" w:hAnsi="Times New Roman" w:cs="Times New Roman"/>
          <w:sz w:val="24"/>
          <w:szCs w:val="24"/>
        </w:rPr>
        <w:t>mutual</w:t>
      </w:r>
      <w:r w:rsidR="00DF53C6">
        <w:rPr>
          <w:rStyle w:val="PersonalReplyStyle"/>
          <w:rFonts w:ascii="Times New Roman" w:hAnsi="Times New Roman" w:cs="Times New Roman"/>
          <w:sz w:val="24"/>
          <w:szCs w:val="24"/>
        </w:rPr>
        <w:t xml:space="preserve"> </w:t>
      </w:r>
      <w:r w:rsidRPr="00FC76AE">
        <w:rPr>
          <w:rStyle w:val="PersonalReplyStyle"/>
          <w:rFonts w:ascii="Times New Roman" w:hAnsi="Times New Roman" w:cs="Times New Roman"/>
          <w:sz w:val="24"/>
          <w:szCs w:val="24"/>
        </w:rPr>
        <w:t>trust,</w:t>
      </w:r>
      <w:r w:rsidR="00DF53C6">
        <w:rPr>
          <w:rStyle w:val="PersonalReplyStyle"/>
          <w:rFonts w:ascii="Times New Roman" w:hAnsi="Times New Roman" w:cs="Times New Roman"/>
          <w:sz w:val="24"/>
          <w:szCs w:val="24"/>
        </w:rPr>
        <w:t xml:space="preserve"> </w:t>
      </w:r>
      <w:r w:rsidRPr="00FC76AE">
        <w:rPr>
          <w:rStyle w:val="PersonalReplyStyle"/>
          <w:rFonts w:ascii="Times New Roman" w:hAnsi="Times New Roman" w:cs="Times New Roman"/>
          <w:sz w:val="24"/>
          <w:szCs w:val="24"/>
        </w:rPr>
        <w:t>and</w:t>
      </w:r>
      <w:r w:rsidR="00DF53C6">
        <w:rPr>
          <w:rStyle w:val="PersonalReplyStyle"/>
          <w:rFonts w:ascii="Times New Roman" w:hAnsi="Times New Roman" w:cs="Times New Roman"/>
          <w:sz w:val="24"/>
          <w:szCs w:val="24"/>
        </w:rPr>
        <w:t xml:space="preserve"> </w:t>
      </w:r>
      <w:r w:rsidRPr="00FC76AE">
        <w:rPr>
          <w:rStyle w:val="PersonalReplyStyle"/>
          <w:rFonts w:ascii="Times New Roman" w:hAnsi="Times New Roman" w:cs="Times New Roman"/>
          <w:sz w:val="24"/>
          <w:szCs w:val="24"/>
        </w:rPr>
        <w:t>respect</w:t>
      </w:r>
      <w:r w:rsidR="00DF53C6">
        <w:rPr>
          <w:rStyle w:val="PersonalReplyStyle"/>
          <w:rFonts w:ascii="Times New Roman" w:hAnsi="Times New Roman" w:cs="Times New Roman"/>
          <w:sz w:val="24"/>
          <w:szCs w:val="24"/>
        </w:rPr>
        <w:t xml:space="preserve"> </w:t>
      </w:r>
      <w:r w:rsidRPr="00FC76AE">
        <w:rPr>
          <w:rStyle w:val="PersonalReplyStyle"/>
          <w:rFonts w:ascii="Times New Roman" w:hAnsi="Times New Roman" w:cs="Times New Roman"/>
          <w:sz w:val="24"/>
          <w:szCs w:val="24"/>
        </w:rPr>
        <w:t>as</w:t>
      </w:r>
      <w:r w:rsidR="00DF53C6">
        <w:rPr>
          <w:rStyle w:val="PersonalReplyStyle"/>
          <w:rFonts w:ascii="Times New Roman" w:hAnsi="Times New Roman" w:cs="Times New Roman"/>
          <w:sz w:val="24"/>
          <w:szCs w:val="24"/>
        </w:rPr>
        <w:t xml:space="preserve"> </w:t>
      </w:r>
      <w:r w:rsidRPr="00FC76AE">
        <w:rPr>
          <w:rStyle w:val="PersonalReplyStyle"/>
          <w:rFonts w:ascii="Times New Roman" w:hAnsi="Times New Roman" w:cs="Times New Roman"/>
          <w:sz w:val="24"/>
          <w:szCs w:val="24"/>
        </w:rPr>
        <w:t>per</w:t>
      </w:r>
      <w:r w:rsidR="00DF53C6">
        <w:rPr>
          <w:rStyle w:val="PersonalReplyStyle"/>
          <w:rFonts w:ascii="Times New Roman" w:hAnsi="Times New Roman" w:cs="Times New Roman"/>
          <w:sz w:val="24"/>
          <w:szCs w:val="24"/>
        </w:rPr>
        <w:t xml:space="preserve"> </w:t>
      </w:r>
      <w:r w:rsidRPr="00FC76AE">
        <w:rPr>
          <w:rStyle w:val="PersonalReplyStyle"/>
          <w:rFonts w:ascii="Times New Roman" w:hAnsi="Times New Roman" w:cs="Times New Roman"/>
          <w:sz w:val="24"/>
          <w:szCs w:val="24"/>
        </w:rPr>
        <w:t>the</w:t>
      </w:r>
      <w:r w:rsidR="00DF53C6">
        <w:rPr>
          <w:rStyle w:val="PersonalReplyStyle"/>
          <w:rFonts w:ascii="Times New Roman" w:hAnsi="Times New Roman" w:cs="Times New Roman"/>
          <w:sz w:val="24"/>
          <w:szCs w:val="24"/>
        </w:rPr>
        <w:t xml:space="preserve"> </w:t>
      </w:r>
      <w:r w:rsidRPr="00FC76AE">
        <w:rPr>
          <w:rStyle w:val="PersonalReplyStyle"/>
          <w:rFonts w:ascii="Times New Roman" w:hAnsi="Times New Roman" w:cs="Times New Roman"/>
          <w:sz w:val="24"/>
          <w:szCs w:val="24"/>
        </w:rPr>
        <w:t>Communication</w:t>
      </w:r>
      <w:r w:rsidR="00DF53C6">
        <w:rPr>
          <w:rStyle w:val="PersonalReplyStyle"/>
          <w:rFonts w:ascii="Times New Roman" w:hAnsi="Times New Roman" w:cs="Times New Roman"/>
          <w:sz w:val="24"/>
          <w:szCs w:val="24"/>
        </w:rPr>
        <w:t xml:space="preserve"> </w:t>
      </w:r>
      <w:r w:rsidRPr="00FC76AE">
        <w:rPr>
          <w:rStyle w:val="PersonalReplyStyle"/>
          <w:rFonts w:ascii="Times New Roman" w:hAnsi="Times New Roman" w:cs="Times New Roman"/>
          <w:sz w:val="24"/>
          <w:szCs w:val="24"/>
        </w:rPr>
        <w:t>Protocols</w:t>
      </w:r>
      <w:r w:rsidR="00DF53C6">
        <w:rPr>
          <w:rStyle w:val="PersonalReplyStyle"/>
          <w:rFonts w:ascii="Times New Roman" w:hAnsi="Times New Roman" w:cs="Times New Roman"/>
          <w:sz w:val="24"/>
          <w:szCs w:val="24"/>
        </w:rPr>
        <w:t xml:space="preserve"> </w:t>
      </w:r>
      <w:r w:rsidRPr="00FC76AE">
        <w:rPr>
          <w:rStyle w:val="PersonalReplyStyle"/>
          <w:rFonts w:ascii="Times New Roman" w:hAnsi="Times New Roman" w:cs="Times New Roman"/>
          <w:sz w:val="24"/>
          <w:szCs w:val="24"/>
        </w:rPr>
        <w:t>above.</w:t>
      </w:r>
      <w:r w:rsidR="00DF53C6">
        <w:rPr>
          <w:rStyle w:val="PersonalReplyStyle"/>
          <w:rFonts w:ascii="Times New Roman" w:hAnsi="Times New Roman" w:cs="Times New Roman"/>
          <w:sz w:val="24"/>
          <w:szCs w:val="24"/>
        </w:rPr>
        <w:t xml:space="preserve">  </w:t>
      </w:r>
      <w:r w:rsidRPr="00FC76AE">
        <w:rPr>
          <w:rStyle w:val="PersonalReplyStyle"/>
          <w:rFonts w:ascii="Times New Roman" w:hAnsi="Times New Roman" w:cs="Times New Roman"/>
          <w:sz w:val="24"/>
          <w:szCs w:val="24"/>
        </w:rPr>
        <w:t>If</w:t>
      </w:r>
      <w:r w:rsidR="00DF53C6">
        <w:rPr>
          <w:rStyle w:val="PersonalReplyStyle"/>
          <w:rFonts w:ascii="Times New Roman" w:hAnsi="Times New Roman" w:cs="Times New Roman"/>
          <w:sz w:val="24"/>
          <w:szCs w:val="24"/>
        </w:rPr>
        <w:t xml:space="preserve"> </w:t>
      </w:r>
      <w:r w:rsidRPr="00FC76AE">
        <w:rPr>
          <w:rStyle w:val="PersonalReplyStyle"/>
          <w:rFonts w:ascii="Times New Roman" w:hAnsi="Times New Roman" w:cs="Times New Roman"/>
          <w:sz w:val="24"/>
          <w:szCs w:val="24"/>
        </w:rPr>
        <w:t>a</w:t>
      </w:r>
      <w:r w:rsidR="00DF53C6">
        <w:rPr>
          <w:rStyle w:val="PersonalReplyStyle"/>
          <w:rFonts w:ascii="Times New Roman" w:hAnsi="Times New Roman" w:cs="Times New Roman"/>
          <w:sz w:val="24"/>
          <w:szCs w:val="24"/>
        </w:rPr>
        <w:t xml:space="preserve"> </w:t>
      </w:r>
      <w:r w:rsidRPr="00FC76AE">
        <w:rPr>
          <w:rStyle w:val="PersonalReplyStyle"/>
          <w:rFonts w:ascii="Times New Roman" w:hAnsi="Times New Roman" w:cs="Times New Roman"/>
          <w:sz w:val="24"/>
          <w:szCs w:val="24"/>
        </w:rPr>
        <w:t>question</w:t>
      </w:r>
      <w:r w:rsidR="00DF53C6">
        <w:rPr>
          <w:rStyle w:val="PersonalReplyStyle"/>
          <w:rFonts w:ascii="Times New Roman" w:hAnsi="Times New Roman" w:cs="Times New Roman"/>
          <w:sz w:val="24"/>
          <w:szCs w:val="24"/>
        </w:rPr>
        <w:t xml:space="preserve"> </w:t>
      </w:r>
      <w:r w:rsidRPr="00FC76AE">
        <w:rPr>
          <w:rStyle w:val="PersonalReplyStyle"/>
          <w:rFonts w:ascii="Times New Roman" w:hAnsi="Times New Roman" w:cs="Times New Roman"/>
          <w:sz w:val="24"/>
          <w:szCs w:val="24"/>
        </w:rPr>
        <w:t>or</w:t>
      </w:r>
      <w:r w:rsidR="00DF53C6">
        <w:rPr>
          <w:rStyle w:val="PersonalReplyStyle"/>
          <w:rFonts w:ascii="Times New Roman" w:hAnsi="Times New Roman" w:cs="Times New Roman"/>
          <w:sz w:val="24"/>
          <w:szCs w:val="24"/>
        </w:rPr>
        <w:t xml:space="preserve"> </w:t>
      </w:r>
      <w:r w:rsidRPr="00FC76AE">
        <w:rPr>
          <w:rStyle w:val="PersonalReplyStyle"/>
          <w:rFonts w:ascii="Times New Roman" w:hAnsi="Times New Roman" w:cs="Times New Roman"/>
          <w:sz w:val="24"/>
          <w:szCs w:val="24"/>
        </w:rPr>
        <w:t>concern</w:t>
      </w:r>
      <w:r w:rsidR="00DF53C6">
        <w:rPr>
          <w:rStyle w:val="PersonalReplyStyle"/>
          <w:rFonts w:ascii="Times New Roman" w:hAnsi="Times New Roman" w:cs="Times New Roman"/>
          <w:sz w:val="24"/>
          <w:szCs w:val="24"/>
        </w:rPr>
        <w:t xml:space="preserve"> </w:t>
      </w:r>
      <w:r w:rsidRPr="00FC76AE">
        <w:rPr>
          <w:rStyle w:val="PersonalReplyStyle"/>
          <w:rFonts w:ascii="Times New Roman" w:hAnsi="Times New Roman" w:cs="Times New Roman"/>
          <w:sz w:val="24"/>
          <w:szCs w:val="24"/>
        </w:rPr>
        <w:t>arises,</w:t>
      </w:r>
      <w:r w:rsidR="00DF53C6">
        <w:rPr>
          <w:rStyle w:val="PersonalReplyStyle"/>
          <w:rFonts w:ascii="Times New Roman" w:hAnsi="Times New Roman" w:cs="Times New Roman"/>
          <w:sz w:val="24"/>
          <w:szCs w:val="24"/>
        </w:rPr>
        <w:t xml:space="preserve"> </w:t>
      </w:r>
      <w:r w:rsidRPr="00FC76AE">
        <w:rPr>
          <w:rStyle w:val="PersonalReplyStyle"/>
          <w:rFonts w:ascii="Times New Roman" w:hAnsi="Times New Roman" w:cs="Times New Roman"/>
          <w:sz w:val="24"/>
          <w:szCs w:val="24"/>
        </w:rPr>
        <w:t>please</w:t>
      </w:r>
      <w:r w:rsidR="00DF53C6">
        <w:rPr>
          <w:rStyle w:val="PersonalReplyStyle"/>
          <w:rFonts w:ascii="Times New Roman" w:hAnsi="Times New Roman" w:cs="Times New Roman"/>
          <w:sz w:val="24"/>
          <w:szCs w:val="24"/>
        </w:rPr>
        <w:t xml:space="preserve"> </w:t>
      </w:r>
      <w:r w:rsidRPr="00FC76AE">
        <w:rPr>
          <w:rStyle w:val="PersonalReplyStyle"/>
          <w:rFonts w:ascii="Times New Roman" w:hAnsi="Times New Roman" w:cs="Times New Roman"/>
          <w:sz w:val="24"/>
          <w:szCs w:val="24"/>
        </w:rPr>
        <w:t>first</w:t>
      </w:r>
      <w:r w:rsidR="00DF53C6">
        <w:rPr>
          <w:rStyle w:val="PersonalReplyStyle"/>
          <w:rFonts w:ascii="Times New Roman" w:hAnsi="Times New Roman" w:cs="Times New Roman"/>
          <w:sz w:val="24"/>
          <w:szCs w:val="24"/>
        </w:rPr>
        <w:t xml:space="preserve"> </w:t>
      </w:r>
      <w:r w:rsidRPr="00FC76AE">
        <w:rPr>
          <w:rStyle w:val="PersonalReplyStyle"/>
          <w:rFonts w:ascii="Times New Roman" w:hAnsi="Times New Roman" w:cs="Times New Roman"/>
          <w:sz w:val="24"/>
          <w:szCs w:val="24"/>
        </w:rPr>
        <w:t>speak</w:t>
      </w:r>
      <w:r w:rsidR="00DF53C6">
        <w:rPr>
          <w:rStyle w:val="PersonalReplyStyle"/>
          <w:rFonts w:ascii="Times New Roman" w:hAnsi="Times New Roman" w:cs="Times New Roman"/>
          <w:sz w:val="24"/>
          <w:szCs w:val="24"/>
        </w:rPr>
        <w:t xml:space="preserve"> </w:t>
      </w:r>
      <w:r w:rsidRPr="00FC76AE">
        <w:rPr>
          <w:rStyle w:val="PersonalReplyStyle"/>
          <w:rFonts w:ascii="Times New Roman" w:hAnsi="Times New Roman" w:cs="Times New Roman"/>
          <w:sz w:val="24"/>
          <w:szCs w:val="24"/>
        </w:rPr>
        <w:t>directly</w:t>
      </w:r>
      <w:r w:rsidR="00DF53C6">
        <w:rPr>
          <w:rStyle w:val="PersonalReplyStyle"/>
          <w:rFonts w:ascii="Times New Roman" w:hAnsi="Times New Roman" w:cs="Times New Roman"/>
          <w:sz w:val="24"/>
          <w:szCs w:val="24"/>
        </w:rPr>
        <w:t xml:space="preserve"> </w:t>
      </w:r>
      <w:r w:rsidRPr="00FC76AE">
        <w:rPr>
          <w:rStyle w:val="PersonalReplyStyle"/>
          <w:rFonts w:ascii="Times New Roman" w:hAnsi="Times New Roman" w:cs="Times New Roman"/>
          <w:sz w:val="24"/>
          <w:szCs w:val="24"/>
        </w:rPr>
        <w:t>with</w:t>
      </w:r>
      <w:r w:rsidR="00DF53C6">
        <w:rPr>
          <w:rStyle w:val="PersonalReplyStyle"/>
          <w:rFonts w:ascii="Times New Roman" w:hAnsi="Times New Roman" w:cs="Times New Roman"/>
          <w:sz w:val="24"/>
          <w:szCs w:val="24"/>
        </w:rPr>
        <w:t xml:space="preserve"> </w:t>
      </w:r>
      <w:r w:rsidRPr="00FC76AE">
        <w:rPr>
          <w:rStyle w:val="PersonalReplyStyle"/>
          <w:rFonts w:ascii="Times New Roman" w:hAnsi="Times New Roman" w:cs="Times New Roman"/>
          <w:sz w:val="24"/>
          <w:szCs w:val="24"/>
        </w:rPr>
        <w:t>the</w:t>
      </w:r>
      <w:r w:rsidR="00DF53C6">
        <w:rPr>
          <w:rStyle w:val="PersonalReplyStyle"/>
          <w:rFonts w:ascii="Times New Roman" w:hAnsi="Times New Roman" w:cs="Times New Roman"/>
          <w:sz w:val="24"/>
          <w:szCs w:val="24"/>
        </w:rPr>
        <w:t xml:space="preserve"> </w:t>
      </w:r>
      <w:r w:rsidRPr="00FC76AE">
        <w:rPr>
          <w:rStyle w:val="PersonalReplyStyle"/>
          <w:rFonts w:ascii="Times New Roman" w:hAnsi="Times New Roman" w:cs="Times New Roman"/>
          <w:sz w:val="24"/>
          <w:szCs w:val="24"/>
        </w:rPr>
        <w:t>individual(s)</w:t>
      </w:r>
      <w:r w:rsidR="00DF53C6">
        <w:rPr>
          <w:rStyle w:val="PersonalReplyStyle"/>
          <w:rFonts w:ascii="Times New Roman" w:hAnsi="Times New Roman" w:cs="Times New Roman"/>
          <w:sz w:val="24"/>
          <w:szCs w:val="24"/>
        </w:rPr>
        <w:t xml:space="preserve"> </w:t>
      </w:r>
      <w:r w:rsidRPr="00FC76AE">
        <w:rPr>
          <w:rStyle w:val="PersonalReplyStyle"/>
          <w:rFonts w:ascii="Times New Roman" w:hAnsi="Times New Roman" w:cs="Times New Roman"/>
          <w:sz w:val="24"/>
          <w:szCs w:val="24"/>
        </w:rPr>
        <w:t>involved.</w:t>
      </w:r>
      <w:r w:rsidR="00DF53C6">
        <w:rPr>
          <w:rStyle w:val="PersonalReplyStyle"/>
          <w:rFonts w:ascii="Times New Roman" w:hAnsi="Times New Roman" w:cs="Times New Roman"/>
          <w:sz w:val="24"/>
          <w:szCs w:val="24"/>
        </w:rPr>
        <w:t xml:space="preserve"> </w:t>
      </w:r>
      <w:r w:rsidRPr="00FC76AE">
        <w:rPr>
          <w:rStyle w:val="PersonalReplyStyle"/>
          <w:rFonts w:ascii="Times New Roman" w:hAnsi="Times New Roman" w:cs="Times New Roman"/>
          <w:sz w:val="24"/>
          <w:szCs w:val="24"/>
        </w:rPr>
        <w:t>Discuss</w:t>
      </w:r>
      <w:r w:rsidR="00DF53C6">
        <w:rPr>
          <w:rStyle w:val="PersonalReplyStyle"/>
          <w:rFonts w:ascii="Times New Roman" w:hAnsi="Times New Roman" w:cs="Times New Roman"/>
          <w:sz w:val="24"/>
          <w:szCs w:val="24"/>
        </w:rPr>
        <w:t xml:space="preserve"> </w:t>
      </w:r>
      <w:r w:rsidRPr="00FC76AE">
        <w:rPr>
          <w:rStyle w:val="PersonalReplyStyle"/>
          <w:rFonts w:ascii="Times New Roman" w:hAnsi="Times New Roman" w:cs="Times New Roman"/>
          <w:sz w:val="24"/>
          <w:szCs w:val="24"/>
        </w:rPr>
        <w:t>the</w:t>
      </w:r>
      <w:r w:rsidR="00DF53C6">
        <w:rPr>
          <w:rStyle w:val="PersonalReplyStyle"/>
          <w:rFonts w:ascii="Times New Roman" w:hAnsi="Times New Roman" w:cs="Times New Roman"/>
          <w:sz w:val="24"/>
          <w:szCs w:val="24"/>
        </w:rPr>
        <w:t xml:space="preserve"> </w:t>
      </w:r>
      <w:r w:rsidRPr="00FC76AE">
        <w:rPr>
          <w:rStyle w:val="PersonalReplyStyle"/>
          <w:rFonts w:ascii="Times New Roman" w:hAnsi="Times New Roman" w:cs="Times New Roman"/>
          <w:sz w:val="24"/>
          <w:szCs w:val="24"/>
        </w:rPr>
        <w:t>problem</w:t>
      </w:r>
      <w:r w:rsidR="00DF53C6">
        <w:rPr>
          <w:rStyle w:val="PersonalReplyStyle"/>
          <w:rFonts w:ascii="Times New Roman" w:hAnsi="Times New Roman" w:cs="Times New Roman"/>
          <w:sz w:val="24"/>
          <w:szCs w:val="24"/>
        </w:rPr>
        <w:t xml:space="preserve"> </w:t>
      </w:r>
      <w:r w:rsidRPr="00FC76AE">
        <w:rPr>
          <w:rStyle w:val="PersonalReplyStyle"/>
          <w:rFonts w:ascii="Times New Roman" w:hAnsi="Times New Roman" w:cs="Times New Roman"/>
          <w:sz w:val="24"/>
          <w:szCs w:val="24"/>
        </w:rPr>
        <w:t>or</w:t>
      </w:r>
      <w:r w:rsidR="00DF53C6">
        <w:rPr>
          <w:rStyle w:val="PersonalReplyStyle"/>
          <w:rFonts w:ascii="Times New Roman" w:hAnsi="Times New Roman" w:cs="Times New Roman"/>
          <w:sz w:val="24"/>
          <w:szCs w:val="24"/>
        </w:rPr>
        <w:t xml:space="preserve"> </w:t>
      </w:r>
      <w:r w:rsidRPr="00FC76AE">
        <w:rPr>
          <w:rStyle w:val="PersonalReplyStyle"/>
          <w:rFonts w:ascii="Times New Roman" w:hAnsi="Times New Roman" w:cs="Times New Roman"/>
          <w:sz w:val="24"/>
          <w:szCs w:val="24"/>
        </w:rPr>
        <w:t>concern</w:t>
      </w:r>
      <w:r w:rsidR="00DF53C6">
        <w:rPr>
          <w:rStyle w:val="PersonalReplyStyle"/>
          <w:rFonts w:ascii="Times New Roman" w:hAnsi="Times New Roman" w:cs="Times New Roman"/>
          <w:sz w:val="24"/>
          <w:szCs w:val="24"/>
        </w:rPr>
        <w:t xml:space="preserve"> </w:t>
      </w:r>
      <w:r w:rsidRPr="00FC76AE">
        <w:rPr>
          <w:rStyle w:val="PersonalReplyStyle"/>
          <w:rFonts w:ascii="Times New Roman" w:hAnsi="Times New Roman" w:cs="Times New Roman"/>
          <w:sz w:val="24"/>
          <w:szCs w:val="24"/>
        </w:rPr>
        <w:t>openly,</w:t>
      </w:r>
      <w:r w:rsidR="00DF53C6">
        <w:rPr>
          <w:rStyle w:val="PersonalReplyStyle"/>
          <w:rFonts w:ascii="Times New Roman" w:hAnsi="Times New Roman" w:cs="Times New Roman"/>
          <w:sz w:val="24"/>
          <w:szCs w:val="24"/>
        </w:rPr>
        <w:t xml:space="preserve"> </w:t>
      </w:r>
      <w:r w:rsidRPr="00FC76AE">
        <w:rPr>
          <w:rStyle w:val="PersonalReplyStyle"/>
          <w:rFonts w:ascii="Times New Roman" w:hAnsi="Times New Roman" w:cs="Times New Roman"/>
          <w:sz w:val="24"/>
          <w:szCs w:val="24"/>
        </w:rPr>
        <w:t>and</w:t>
      </w:r>
      <w:r w:rsidR="00DF53C6">
        <w:rPr>
          <w:rStyle w:val="PersonalReplyStyle"/>
          <w:rFonts w:ascii="Times New Roman" w:hAnsi="Times New Roman" w:cs="Times New Roman"/>
          <w:sz w:val="24"/>
          <w:szCs w:val="24"/>
        </w:rPr>
        <w:t xml:space="preserve"> </w:t>
      </w:r>
      <w:r w:rsidRPr="00FC76AE">
        <w:rPr>
          <w:rStyle w:val="PersonalReplyStyle"/>
          <w:rFonts w:ascii="Times New Roman" w:hAnsi="Times New Roman" w:cs="Times New Roman"/>
          <w:sz w:val="24"/>
          <w:szCs w:val="24"/>
        </w:rPr>
        <w:t>make</w:t>
      </w:r>
      <w:r w:rsidR="00DF53C6">
        <w:rPr>
          <w:rStyle w:val="PersonalReplyStyle"/>
          <w:rFonts w:ascii="Times New Roman" w:hAnsi="Times New Roman" w:cs="Times New Roman"/>
          <w:sz w:val="24"/>
          <w:szCs w:val="24"/>
        </w:rPr>
        <w:t xml:space="preserve"> </w:t>
      </w:r>
      <w:r w:rsidRPr="00FC76AE">
        <w:rPr>
          <w:rStyle w:val="PersonalReplyStyle"/>
          <w:rFonts w:ascii="Times New Roman" w:hAnsi="Times New Roman" w:cs="Times New Roman"/>
          <w:sz w:val="24"/>
          <w:szCs w:val="24"/>
        </w:rPr>
        <w:t>every</w:t>
      </w:r>
      <w:r w:rsidR="00DF53C6">
        <w:rPr>
          <w:rStyle w:val="PersonalReplyStyle"/>
          <w:rFonts w:ascii="Times New Roman" w:hAnsi="Times New Roman" w:cs="Times New Roman"/>
          <w:sz w:val="24"/>
          <w:szCs w:val="24"/>
        </w:rPr>
        <w:t xml:space="preserve"> </w:t>
      </w:r>
      <w:r w:rsidRPr="00FC76AE">
        <w:rPr>
          <w:rStyle w:val="PersonalReplyStyle"/>
          <w:rFonts w:ascii="Times New Roman" w:hAnsi="Times New Roman" w:cs="Times New Roman"/>
          <w:sz w:val="24"/>
          <w:szCs w:val="24"/>
        </w:rPr>
        <w:t>effort</w:t>
      </w:r>
      <w:r w:rsidR="00DF53C6">
        <w:rPr>
          <w:rStyle w:val="PersonalReplyStyle"/>
          <w:rFonts w:ascii="Times New Roman" w:hAnsi="Times New Roman" w:cs="Times New Roman"/>
          <w:sz w:val="24"/>
          <w:szCs w:val="24"/>
        </w:rPr>
        <w:t xml:space="preserve"> </w:t>
      </w:r>
      <w:r w:rsidRPr="00FC76AE">
        <w:rPr>
          <w:rStyle w:val="PersonalReplyStyle"/>
          <w:rFonts w:ascii="Times New Roman" w:hAnsi="Times New Roman" w:cs="Times New Roman"/>
          <w:sz w:val="24"/>
          <w:szCs w:val="24"/>
        </w:rPr>
        <w:t>to</w:t>
      </w:r>
      <w:r w:rsidR="00DF53C6">
        <w:rPr>
          <w:rStyle w:val="PersonalReplyStyle"/>
          <w:rFonts w:ascii="Times New Roman" w:hAnsi="Times New Roman" w:cs="Times New Roman"/>
          <w:sz w:val="24"/>
          <w:szCs w:val="24"/>
        </w:rPr>
        <w:t xml:space="preserve"> </w:t>
      </w:r>
      <w:r w:rsidRPr="00FC76AE">
        <w:rPr>
          <w:rStyle w:val="PersonalReplyStyle"/>
          <w:rFonts w:ascii="Times New Roman" w:hAnsi="Times New Roman" w:cs="Times New Roman"/>
          <w:sz w:val="24"/>
          <w:szCs w:val="24"/>
        </w:rPr>
        <w:t>work</w:t>
      </w:r>
      <w:r w:rsidR="00DF53C6">
        <w:rPr>
          <w:rStyle w:val="PersonalReplyStyle"/>
          <w:rFonts w:ascii="Times New Roman" w:hAnsi="Times New Roman" w:cs="Times New Roman"/>
          <w:sz w:val="24"/>
          <w:szCs w:val="24"/>
        </w:rPr>
        <w:t xml:space="preserve"> </w:t>
      </w:r>
      <w:r w:rsidRPr="00FC76AE">
        <w:rPr>
          <w:rStyle w:val="PersonalReplyStyle"/>
          <w:rFonts w:ascii="Times New Roman" w:hAnsi="Times New Roman" w:cs="Times New Roman"/>
          <w:sz w:val="24"/>
          <w:szCs w:val="24"/>
        </w:rPr>
        <w:t>out</w:t>
      </w:r>
      <w:r w:rsidR="00DF53C6">
        <w:rPr>
          <w:rStyle w:val="PersonalReplyStyle"/>
          <w:rFonts w:ascii="Times New Roman" w:hAnsi="Times New Roman" w:cs="Times New Roman"/>
          <w:sz w:val="24"/>
          <w:szCs w:val="24"/>
        </w:rPr>
        <w:t xml:space="preserve"> </w:t>
      </w:r>
      <w:r w:rsidRPr="00FC76AE">
        <w:rPr>
          <w:rStyle w:val="PersonalReplyStyle"/>
          <w:rFonts w:ascii="Times New Roman" w:hAnsi="Times New Roman" w:cs="Times New Roman"/>
          <w:sz w:val="24"/>
          <w:szCs w:val="24"/>
        </w:rPr>
        <w:t>a</w:t>
      </w:r>
      <w:r w:rsidR="00DF53C6">
        <w:rPr>
          <w:rStyle w:val="PersonalReplyStyle"/>
          <w:rFonts w:ascii="Times New Roman" w:hAnsi="Times New Roman" w:cs="Times New Roman"/>
          <w:sz w:val="24"/>
          <w:szCs w:val="24"/>
        </w:rPr>
        <w:t xml:space="preserve"> </w:t>
      </w:r>
      <w:r w:rsidRPr="00FC76AE">
        <w:rPr>
          <w:rStyle w:val="PersonalReplyStyle"/>
          <w:rFonts w:ascii="Times New Roman" w:hAnsi="Times New Roman" w:cs="Times New Roman"/>
          <w:sz w:val="24"/>
          <w:szCs w:val="24"/>
        </w:rPr>
        <w:t>solution</w:t>
      </w:r>
      <w:r w:rsidR="00DF53C6">
        <w:rPr>
          <w:rStyle w:val="PersonalReplyStyle"/>
          <w:rFonts w:ascii="Times New Roman" w:hAnsi="Times New Roman" w:cs="Times New Roman"/>
          <w:sz w:val="24"/>
          <w:szCs w:val="24"/>
        </w:rPr>
        <w:t xml:space="preserve"> </w:t>
      </w:r>
      <w:r w:rsidRPr="00FC76AE">
        <w:rPr>
          <w:rStyle w:val="PersonalReplyStyle"/>
          <w:rFonts w:ascii="Times New Roman" w:hAnsi="Times New Roman" w:cs="Times New Roman"/>
          <w:sz w:val="24"/>
          <w:szCs w:val="24"/>
        </w:rPr>
        <w:t>before</w:t>
      </w:r>
      <w:r w:rsidR="00DF53C6">
        <w:rPr>
          <w:rStyle w:val="PersonalReplyStyle"/>
          <w:rFonts w:ascii="Times New Roman" w:hAnsi="Times New Roman" w:cs="Times New Roman"/>
          <w:sz w:val="24"/>
          <w:szCs w:val="24"/>
        </w:rPr>
        <w:t xml:space="preserve"> </w:t>
      </w:r>
      <w:r w:rsidRPr="00FC76AE">
        <w:rPr>
          <w:rStyle w:val="PersonalReplyStyle"/>
          <w:rFonts w:ascii="Times New Roman" w:hAnsi="Times New Roman" w:cs="Times New Roman"/>
          <w:sz w:val="24"/>
          <w:szCs w:val="24"/>
        </w:rPr>
        <w:t>moving</w:t>
      </w:r>
      <w:r w:rsidR="00DF53C6">
        <w:rPr>
          <w:rStyle w:val="PersonalReplyStyle"/>
          <w:rFonts w:ascii="Times New Roman" w:hAnsi="Times New Roman" w:cs="Times New Roman"/>
          <w:sz w:val="24"/>
          <w:szCs w:val="24"/>
        </w:rPr>
        <w:t xml:space="preserve"> </w:t>
      </w:r>
      <w:r w:rsidRPr="00FC76AE">
        <w:rPr>
          <w:rStyle w:val="PersonalReplyStyle"/>
          <w:rFonts w:ascii="Times New Roman" w:hAnsi="Times New Roman" w:cs="Times New Roman"/>
          <w:sz w:val="24"/>
          <w:szCs w:val="24"/>
        </w:rPr>
        <w:t>up</w:t>
      </w:r>
      <w:r w:rsidR="00DF53C6">
        <w:rPr>
          <w:rStyle w:val="PersonalReplyStyle"/>
          <w:rFonts w:ascii="Times New Roman" w:hAnsi="Times New Roman" w:cs="Times New Roman"/>
          <w:sz w:val="24"/>
          <w:szCs w:val="24"/>
        </w:rPr>
        <w:t xml:space="preserve"> </w:t>
      </w:r>
      <w:r w:rsidRPr="00FC76AE">
        <w:rPr>
          <w:rStyle w:val="PersonalReplyStyle"/>
          <w:rFonts w:ascii="Times New Roman" w:hAnsi="Times New Roman" w:cs="Times New Roman"/>
          <w:sz w:val="24"/>
          <w:szCs w:val="24"/>
        </w:rPr>
        <w:t>the</w:t>
      </w:r>
      <w:r w:rsidR="00DF53C6">
        <w:rPr>
          <w:rStyle w:val="PersonalReplyStyle"/>
          <w:rFonts w:ascii="Times New Roman" w:hAnsi="Times New Roman" w:cs="Times New Roman"/>
          <w:sz w:val="24"/>
          <w:szCs w:val="24"/>
        </w:rPr>
        <w:t xml:space="preserve"> </w:t>
      </w:r>
      <w:r w:rsidRPr="00FC76AE">
        <w:rPr>
          <w:rStyle w:val="PersonalReplyStyle"/>
          <w:rFonts w:ascii="Times New Roman" w:hAnsi="Times New Roman" w:cs="Times New Roman"/>
          <w:sz w:val="24"/>
          <w:szCs w:val="24"/>
        </w:rPr>
        <w:t>chain</w:t>
      </w:r>
      <w:r w:rsidR="00DF53C6">
        <w:rPr>
          <w:rStyle w:val="PersonalReplyStyle"/>
          <w:rFonts w:ascii="Times New Roman" w:hAnsi="Times New Roman" w:cs="Times New Roman"/>
          <w:sz w:val="24"/>
          <w:szCs w:val="24"/>
        </w:rPr>
        <w:t xml:space="preserve"> </w:t>
      </w:r>
      <w:r w:rsidRPr="00FC76AE">
        <w:rPr>
          <w:rStyle w:val="PersonalReplyStyle"/>
          <w:rFonts w:ascii="Times New Roman" w:hAnsi="Times New Roman" w:cs="Times New Roman"/>
          <w:sz w:val="24"/>
          <w:szCs w:val="24"/>
        </w:rPr>
        <w:t>of</w:t>
      </w:r>
      <w:r w:rsidR="00DF53C6">
        <w:rPr>
          <w:rStyle w:val="PersonalReplyStyle"/>
          <w:rFonts w:ascii="Times New Roman" w:hAnsi="Times New Roman" w:cs="Times New Roman"/>
          <w:sz w:val="24"/>
          <w:szCs w:val="24"/>
        </w:rPr>
        <w:t xml:space="preserve"> </w:t>
      </w:r>
      <w:r w:rsidRPr="00FC76AE">
        <w:rPr>
          <w:rStyle w:val="PersonalReplyStyle"/>
          <w:rFonts w:ascii="Times New Roman" w:hAnsi="Times New Roman" w:cs="Times New Roman"/>
          <w:sz w:val="24"/>
          <w:szCs w:val="24"/>
        </w:rPr>
        <w:t>authority</w:t>
      </w:r>
      <w:r w:rsidR="00DF53C6">
        <w:rPr>
          <w:rStyle w:val="PersonalReplyStyle"/>
          <w:rFonts w:ascii="Times New Roman" w:hAnsi="Times New Roman" w:cs="Times New Roman"/>
          <w:sz w:val="24"/>
          <w:szCs w:val="24"/>
        </w:rPr>
        <w:t xml:space="preserve"> </w:t>
      </w:r>
      <w:r w:rsidRPr="00FC76AE">
        <w:rPr>
          <w:rStyle w:val="PersonalReplyStyle"/>
          <w:rFonts w:ascii="Times New Roman" w:hAnsi="Times New Roman" w:cs="Times New Roman"/>
          <w:sz w:val="24"/>
          <w:szCs w:val="24"/>
        </w:rPr>
        <w:t>(i.e.,</w:t>
      </w:r>
      <w:r w:rsidR="00DF53C6">
        <w:rPr>
          <w:rStyle w:val="PersonalReplyStyle"/>
          <w:rFonts w:ascii="Times New Roman" w:hAnsi="Times New Roman" w:cs="Times New Roman"/>
          <w:sz w:val="24"/>
          <w:szCs w:val="24"/>
        </w:rPr>
        <w:t xml:space="preserve"> </w:t>
      </w:r>
      <w:r w:rsidRPr="00FC76AE">
        <w:rPr>
          <w:rStyle w:val="PersonalReplyStyle"/>
          <w:rFonts w:ascii="Times New Roman" w:hAnsi="Times New Roman" w:cs="Times New Roman"/>
          <w:sz w:val="24"/>
          <w:szCs w:val="24"/>
        </w:rPr>
        <w:t>from</w:t>
      </w:r>
      <w:r w:rsidR="00DF53C6">
        <w:rPr>
          <w:rStyle w:val="PersonalReplyStyle"/>
          <w:rFonts w:ascii="Times New Roman" w:hAnsi="Times New Roman" w:cs="Times New Roman"/>
          <w:sz w:val="24"/>
          <w:szCs w:val="24"/>
        </w:rPr>
        <w:t xml:space="preserve"> </w:t>
      </w:r>
      <w:r w:rsidRPr="00FC76AE">
        <w:rPr>
          <w:rStyle w:val="PersonalReplyStyle"/>
          <w:rFonts w:ascii="Times New Roman" w:hAnsi="Times New Roman" w:cs="Times New Roman"/>
          <w:sz w:val="24"/>
          <w:szCs w:val="24"/>
        </w:rPr>
        <w:t>teacher</w:t>
      </w:r>
      <w:r w:rsidR="00DF53C6">
        <w:rPr>
          <w:rStyle w:val="PersonalReplyStyle"/>
          <w:rFonts w:ascii="Times New Roman" w:hAnsi="Times New Roman" w:cs="Times New Roman"/>
          <w:sz w:val="24"/>
          <w:szCs w:val="24"/>
        </w:rPr>
        <w:t xml:space="preserve"> </w:t>
      </w:r>
      <w:r w:rsidRPr="00FC76AE">
        <w:rPr>
          <w:rStyle w:val="PersonalReplyStyle"/>
          <w:rFonts w:ascii="Times New Roman" w:hAnsi="Times New Roman" w:cs="Times New Roman"/>
          <w:sz w:val="24"/>
          <w:szCs w:val="24"/>
        </w:rPr>
        <w:t>to</w:t>
      </w:r>
      <w:r w:rsidR="00DF53C6">
        <w:rPr>
          <w:rStyle w:val="PersonalReplyStyle"/>
          <w:rFonts w:ascii="Times New Roman" w:hAnsi="Times New Roman" w:cs="Times New Roman"/>
          <w:sz w:val="24"/>
          <w:szCs w:val="24"/>
        </w:rPr>
        <w:t xml:space="preserve"> </w:t>
      </w:r>
      <w:r w:rsidRPr="00FC76AE">
        <w:rPr>
          <w:rStyle w:val="PersonalReplyStyle"/>
          <w:rFonts w:ascii="Times New Roman" w:hAnsi="Times New Roman" w:cs="Times New Roman"/>
          <w:sz w:val="24"/>
          <w:szCs w:val="24"/>
        </w:rPr>
        <w:t>administrator</w:t>
      </w:r>
      <w:r w:rsidR="00DF53C6">
        <w:rPr>
          <w:rStyle w:val="PersonalReplyStyle"/>
          <w:rFonts w:ascii="Times New Roman" w:hAnsi="Times New Roman" w:cs="Times New Roman"/>
          <w:sz w:val="24"/>
          <w:szCs w:val="24"/>
        </w:rPr>
        <w:t xml:space="preserve"> </w:t>
      </w:r>
      <w:r w:rsidRPr="00FC76AE">
        <w:rPr>
          <w:rStyle w:val="PersonalReplyStyle"/>
          <w:rFonts w:ascii="Times New Roman" w:hAnsi="Times New Roman" w:cs="Times New Roman"/>
          <w:sz w:val="24"/>
          <w:szCs w:val="24"/>
        </w:rPr>
        <w:t>to</w:t>
      </w:r>
      <w:r w:rsidR="00DF53C6">
        <w:rPr>
          <w:rStyle w:val="PersonalReplyStyle"/>
          <w:rFonts w:ascii="Times New Roman" w:hAnsi="Times New Roman" w:cs="Times New Roman"/>
          <w:sz w:val="24"/>
          <w:szCs w:val="24"/>
        </w:rPr>
        <w:t xml:space="preserve"> </w:t>
      </w:r>
      <w:r w:rsidRPr="00FC76AE">
        <w:rPr>
          <w:rStyle w:val="PersonalReplyStyle"/>
          <w:rFonts w:ascii="Times New Roman" w:hAnsi="Times New Roman" w:cs="Times New Roman"/>
          <w:sz w:val="24"/>
          <w:szCs w:val="24"/>
        </w:rPr>
        <w:t>Board</w:t>
      </w:r>
      <w:r w:rsidR="00DF53C6">
        <w:rPr>
          <w:rStyle w:val="PersonalReplyStyle"/>
          <w:rFonts w:ascii="Times New Roman" w:hAnsi="Times New Roman" w:cs="Times New Roman"/>
          <w:sz w:val="24"/>
          <w:szCs w:val="24"/>
        </w:rPr>
        <w:t xml:space="preserve"> </w:t>
      </w:r>
      <w:r w:rsidRPr="00FC76AE">
        <w:rPr>
          <w:rStyle w:val="PersonalReplyStyle"/>
          <w:rFonts w:ascii="Times New Roman" w:hAnsi="Times New Roman" w:cs="Times New Roman"/>
          <w:sz w:val="24"/>
          <w:szCs w:val="24"/>
        </w:rPr>
        <w:t>of</w:t>
      </w:r>
      <w:r w:rsidR="00DF53C6">
        <w:rPr>
          <w:rStyle w:val="PersonalReplyStyle"/>
          <w:rFonts w:ascii="Times New Roman" w:hAnsi="Times New Roman" w:cs="Times New Roman"/>
          <w:sz w:val="24"/>
          <w:szCs w:val="24"/>
        </w:rPr>
        <w:t xml:space="preserve"> </w:t>
      </w:r>
      <w:r w:rsidRPr="00FC76AE">
        <w:rPr>
          <w:rStyle w:val="PersonalReplyStyle"/>
          <w:rFonts w:ascii="Times New Roman" w:hAnsi="Times New Roman" w:cs="Times New Roman"/>
          <w:sz w:val="24"/>
          <w:szCs w:val="24"/>
        </w:rPr>
        <w:t>Trustees).</w:t>
      </w:r>
    </w:p>
    <w:p w14:paraId="39BD612C" w14:textId="77777777" w:rsidR="00830A64" w:rsidRPr="00DE2856" w:rsidRDefault="00830A64" w:rsidP="00DE2856">
      <w:pPr>
        <w:spacing w:after="120"/>
        <w:jc w:val="both"/>
      </w:pPr>
    </w:p>
    <w:p w14:paraId="3145B1BF" w14:textId="77777777" w:rsidR="009F7573" w:rsidRPr="00FC76AE" w:rsidRDefault="009F7573" w:rsidP="00DE2856">
      <w:pPr>
        <w:spacing w:after="120"/>
        <w:jc w:val="both"/>
        <w:rPr>
          <w:rStyle w:val="PersonalReplyStyle"/>
          <w:rFonts w:ascii="Times New Roman" w:hAnsi="Times New Roman" w:cs="Times New Roman"/>
          <w:sz w:val="24"/>
        </w:rPr>
      </w:pPr>
      <w:r w:rsidRPr="00FC76AE">
        <w:t>Within</w:t>
      </w:r>
      <w:r w:rsidR="00DF53C6">
        <w:t xml:space="preserve"> </w:t>
      </w:r>
      <w:r w:rsidRPr="00FC76AE">
        <w:t>the</w:t>
      </w:r>
      <w:r w:rsidR="00DF53C6">
        <w:t xml:space="preserve"> </w:t>
      </w:r>
      <w:r w:rsidRPr="00FC76AE">
        <w:t>Ocean</w:t>
      </w:r>
      <w:r w:rsidR="00DF53C6">
        <w:t xml:space="preserve"> </w:t>
      </w:r>
      <w:r w:rsidRPr="00FC76AE">
        <w:t>Charter</w:t>
      </w:r>
      <w:r w:rsidR="00DF53C6">
        <w:t xml:space="preserve"> </w:t>
      </w:r>
      <w:r w:rsidRPr="00FC76AE">
        <w:t>School</w:t>
      </w:r>
      <w:r w:rsidR="00DF53C6">
        <w:t xml:space="preserve"> </w:t>
      </w:r>
      <w:r w:rsidRPr="00FC76AE">
        <w:t>Community,</w:t>
      </w:r>
      <w:r w:rsidR="00DF53C6">
        <w:t xml:space="preserve"> </w:t>
      </w:r>
      <w:r w:rsidRPr="00FC76AE">
        <w:rPr>
          <w:rStyle w:val="PersonalReplyStyle"/>
          <w:rFonts w:ascii="Times New Roman" w:hAnsi="Times New Roman" w:cs="Times New Roman"/>
          <w:sz w:val="24"/>
        </w:rPr>
        <w:t>there</w:t>
      </w:r>
      <w:r w:rsidR="00DF53C6">
        <w:rPr>
          <w:rStyle w:val="PersonalReplyStyle"/>
          <w:rFonts w:ascii="Times New Roman" w:hAnsi="Times New Roman" w:cs="Times New Roman"/>
          <w:sz w:val="24"/>
        </w:rPr>
        <w:t xml:space="preserve"> </w:t>
      </w:r>
      <w:r w:rsidRPr="00FC76AE">
        <w:rPr>
          <w:rStyle w:val="PersonalReplyStyle"/>
          <w:rFonts w:ascii="Times New Roman" w:hAnsi="Times New Roman" w:cs="Times New Roman"/>
          <w:sz w:val="24"/>
        </w:rPr>
        <w:t>are</w:t>
      </w:r>
      <w:r w:rsidR="00DF53C6">
        <w:rPr>
          <w:rStyle w:val="PersonalReplyStyle"/>
          <w:rFonts w:ascii="Times New Roman" w:hAnsi="Times New Roman" w:cs="Times New Roman"/>
          <w:sz w:val="24"/>
        </w:rPr>
        <w:t xml:space="preserve"> </w:t>
      </w:r>
      <w:r w:rsidRPr="00FC76AE">
        <w:rPr>
          <w:rStyle w:val="PersonalReplyStyle"/>
          <w:rFonts w:ascii="Times New Roman" w:hAnsi="Times New Roman" w:cs="Times New Roman"/>
          <w:sz w:val="24"/>
        </w:rPr>
        <w:t>five</w:t>
      </w:r>
      <w:r w:rsidR="00DF53C6">
        <w:rPr>
          <w:rStyle w:val="PersonalReplyStyle"/>
          <w:rFonts w:ascii="Times New Roman" w:hAnsi="Times New Roman" w:cs="Times New Roman"/>
          <w:sz w:val="24"/>
        </w:rPr>
        <w:t xml:space="preserve"> </w:t>
      </w:r>
      <w:r w:rsidR="000109C6">
        <w:rPr>
          <w:rStyle w:val="PersonalReplyStyle"/>
          <w:rFonts w:ascii="Times New Roman" w:hAnsi="Times New Roman" w:cs="Times New Roman"/>
          <w:sz w:val="24"/>
        </w:rPr>
        <w:t>(5)</w:t>
      </w:r>
      <w:r w:rsidR="00DF53C6">
        <w:rPr>
          <w:rStyle w:val="PersonalReplyStyle"/>
          <w:rFonts w:ascii="Times New Roman" w:hAnsi="Times New Roman" w:cs="Times New Roman"/>
          <w:sz w:val="24"/>
        </w:rPr>
        <w:t xml:space="preserve"> </w:t>
      </w:r>
      <w:r w:rsidRPr="00FC76AE">
        <w:rPr>
          <w:rStyle w:val="PersonalReplyStyle"/>
          <w:rFonts w:ascii="Times New Roman" w:hAnsi="Times New Roman" w:cs="Times New Roman"/>
          <w:sz w:val="24"/>
        </w:rPr>
        <w:t>general</w:t>
      </w:r>
      <w:r w:rsidR="00DF53C6">
        <w:rPr>
          <w:rStyle w:val="PersonalReplyStyle"/>
          <w:rFonts w:ascii="Times New Roman" w:hAnsi="Times New Roman" w:cs="Times New Roman"/>
          <w:sz w:val="24"/>
        </w:rPr>
        <w:t xml:space="preserve"> </w:t>
      </w:r>
      <w:r w:rsidRPr="00FC76AE">
        <w:rPr>
          <w:rStyle w:val="PersonalReplyStyle"/>
          <w:rFonts w:ascii="Times New Roman" w:hAnsi="Times New Roman" w:cs="Times New Roman"/>
          <w:sz w:val="24"/>
        </w:rPr>
        <w:t>areas</w:t>
      </w:r>
      <w:r w:rsidR="00DF53C6">
        <w:rPr>
          <w:rStyle w:val="PersonalReplyStyle"/>
          <w:rFonts w:ascii="Times New Roman" w:hAnsi="Times New Roman" w:cs="Times New Roman"/>
          <w:sz w:val="24"/>
        </w:rPr>
        <w:t xml:space="preserve"> </w:t>
      </w:r>
      <w:r w:rsidRPr="00FC76AE">
        <w:rPr>
          <w:rStyle w:val="PersonalReplyStyle"/>
          <w:rFonts w:ascii="Times New Roman" w:hAnsi="Times New Roman" w:cs="Times New Roman"/>
          <w:sz w:val="24"/>
        </w:rPr>
        <w:t>of</w:t>
      </w:r>
      <w:r w:rsidR="00DF53C6">
        <w:rPr>
          <w:rStyle w:val="PersonalReplyStyle"/>
          <w:rFonts w:ascii="Times New Roman" w:hAnsi="Times New Roman" w:cs="Times New Roman"/>
          <w:sz w:val="24"/>
        </w:rPr>
        <w:t xml:space="preserve"> </w:t>
      </w:r>
      <w:r w:rsidRPr="00FC76AE">
        <w:rPr>
          <w:rStyle w:val="PersonalReplyStyle"/>
          <w:rFonts w:ascii="Times New Roman" w:hAnsi="Times New Roman" w:cs="Times New Roman"/>
          <w:sz w:val="24"/>
        </w:rPr>
        <w:t>accountability</w:t>
      </w:r>
      <w:r w:rsidR="00DF53C6">
        <w:rPr>
          <w:rStyle w:val="PersonalReplyStyle"/>
          <w:rFonts w:ascii="Times New Roman" w:hAnsi="Times New Roman" w:cs="Times New Roman"/>
          <w:sz w:val="24"/>
        </w:rPr>
        <w:t xml:space="preserve"> </w:t>
      </w:r>
      <w:r w:rsidRPr="00FC76AE">
        <w:rPr>
          <w:rStyle w:val="PersonalReplyStyle"/>
          <w:rFonts w:ascii="Times New Roman" w:hAnsi="Times New Roman" w:cs="Times New Roman"/>
          <w:sz w:val="24"/>
        </w:rPr>
        <w:t>and</w:t>
      </w:r>
      <w:r w:rsidR="00DF53C6">
        <w:rPr>
          <w:rStyle w:val="PersonalReplyStyle"/>
          <w:rFonts w:ascii="Times New Roman" w:hAnsi="Times New Roman" w:cs="Times New Roman"/>
          <w:sz w:val="24"/>
        </w:rPr>
        <w:t xml:space="preserve"> </w:t>
      </w:r>
      <w:r w:rsidRPr="00FC76AE">
        <w:rPr>
          <w:rStyle w:val="PersonalReplyStyle"/>
          <w:rFonts w:ascii="Times New Roman" w:hAnsi="Times New Roman" w:cs="Times New Roman"/>
          <w:sz w:val="24"/>
        </w:rPr>
        <w:t>information:</w:t>
      </w:r>
    </w:p>
    <w:p w14:paraId="59C0C147" w14:textId="77777777" w:rsidR="009F7573" w:rsidRPr="00FC76AE" w:rsidRDefault="009F7573" w:rsidP="00DE2856">
      <w:pPr>
        <w:pStyle w:val="PlainText"/>
        <w:numPr>
          <w:ilvl w:val="0"/>
          <w:numId w:val="39"/>
        </w:numPr>
        <w:suppressAutoHyphens/>
        <w:spacing w:after="120"/>
        <w:jc w:val="both"/>
        <w:rPr>
          <w:rStyle w:val="PersonalReplyStyle"/>
          <w:rFonts w:ascii="Times New Roman" w:eastAsia="Times" w:hAnsi="Times New Roman" w:cs="Times New Roman"/>
          <w:sz w:val="24"/>
          <w:szCs w:val="24"/>
        </w:rPr>
      </w:pPr>
      <w:r w:rsidRPr="00FC76AE">
        <w:rPr>
          <w:rStyle w:val="PersonalReplyStyle"/>
          <w:rFonts w:ascii="Times New Roman" w:hAnsi="Times New Roman" w:cs="Times New Roman"/>
          <w:sz w:val="24"/>
          <w:szCs w:val="24"/>
        </w:rPr>
        <w:t>Interpersonal</w:t>
      </w:r>
      <w:r w:rsidR="00DF53C6">
        <w:rPr>
          <w:rStyle w:val="PersonalReplyStyle"/>
          <w:rFonts w:ascii="Times New Roman" w:hAnsi="Times New Roman" w:cs="Times New Roman"/>
          <w:sz w:val="24"/>
          <w:szCs w:val="24"/>
        </w:rPr>
        <w:t xml:space="preserve"> </w:t>
      </w:r>
      <w:r w:rsidRPr="00FC76AE">
        <w:rPr>
          <w:rStyle w:val="PersonalReplyStyle"/>
          <w:rFonts w:ascii="Times New Roman" w:hAnsi="Times New Roman" w:cs="Times New Roman"/>
          <w:sz w:val="24"/>
          <w:szCs w:val="24"/>
        </w:rPr>
        <w:t>Relationships:</w:t>
      </w:r>
      <w:r w:rsidR="00DF53C6">
        <w:rPr>
          <w:rStyle w:val="PersonalReplyStyle"/>
          <w:rFonts w:ascii="Times New Roman" w:hAnsi="Times New Roman" w:cs="Times New Roman"/>
          <w:sz w:val="24"/>
          <w:szCs w:val="24"/>
        </w:rPr>
        <w:t xml:space="preserve"> </w:t>
      </w:r>
      <w:r w:rsidRPr="00FC76AE">
        <w:rPr>
          <w:rStyle w:val="PersonalReplyStyle"/>
          <w:rFonts w:ascii="Times New Roman" w:hAnsi="Times New Roman" w:cs="Times New Roman"/>
          <w:sz w:val="24"/>
          <w:szCs w:val="24"/>
        </w:rPr>
        <w:t>Community</w:t>
      </w:r>
      <w:r w:rsidR="00DF53C6">
        <w:rPr>
          <w:rStyle w:val="PersonalReplyStyle"/>
          <w:rFonts w:ascii="Times New Roman" w:hAnsi="Times New Roman" w:cs="Times New Roman"/>
          <w:sz w:val="24"/>
          <w:szCs w:val="24"/>
        </w:rPr>
        <w:t xml:space="preserve"> </w:t>
      </w:r>
      <w:r w:rsidRPr="00FC76AE">
        <w:rPr>
          <w:rStyle w:val="PersonalReplyStyle"/>
          <w:rFonts w:ascii="Times New Roman" w:hAnsi="Times New Roman" w:cs="Times New Roman"/>
          <w:sz w:val="24"/>
          <w:szCs w:val="24"/>
        </w:rPr>
        <w:t>members</w:t>
      </w:r>
      <w:r w:rsidR="00DF53C6">
        <w:rPr>
          <w:rStyle w:val="PersonalReplyStyle"/>
          <w:rFonts w:ascii="Times New Roman" w:hAnsi="Times New Roman" w:cs="Times New Roman"/>
          <w:sz w:val="24"/>
          <w:szCs w:val="24"/>
        </w:rPr>
        <w:t xml:space="preserve"> </w:t>
      </w:r>
      <w:r w:rsidRPr="00FC76AE">
        <w:rPr>
          <w:rStyle w:val="PersonalReplyStyle"/>
          <w:rFonts w:ascii="Times New Roman" w:hAnsi="Times New Roman" w:cs="Times New Roman"/>
          <w:sz w:val="24"/>
          <w:szCs w:val="24"/>
        </w:rPr>
        <w:t>are</w:t>
      </w:r>
      <w:r w:rsidR="00DF53C6">
        <w:rPr>
          <w:rStyle w:val="PersonalReplyStyle"/>
          <w:rFonts w:ascii="Times New Roman" w:hAnsi="Times New Roman" w:cs="Times New Roman"/>
          <w:sz w:val="24"/>
          <w:szCs w:val="24"/>
        </w:rPr>
        <w:t xml:space="preserve"> </w:t>
      </w:r>
      <w:r w:rsidRPr="00FC76AE">
        <w:rPr>
          <w:rStyle w:val="PersonalReplyStyle"/>
          <w:rFonts w:ascii="Times New Roman" w:hAnsi="Times New Roman" w:cs="Times New Roman"/>
          <w:sz w:val="24"/>
          <w:szCs w:val="24"/>
        </w:rPr>
        <w:t>encouraged</w:t>
      </w:r>
      <w:r w:rsidR="00DF53C6">
        <w:rPr>
          <w:rStyle w:val="PersonalReplyStyle"/>
          <w:rFonts w:ascii="Times New Roman" w:hAnsi="Times New Roman" w:cs="Times New Roman"/>
          <w:sz w:val="24"/>
          <w:szCs w:val="24"/>
        </w:rPr>
        <w:t xml:space="preserve"> </w:t>
      </w:r>
      <w:r w:rsidRPr="00FC76AE">
        <w:rPr>
          <w:rStyle w:val="PersonalReplyStyle"/>
          <w:rFonts w:ascii="Times New Roman" w:hAnsi="Times New Roman" w:cs="Times New Roman"/>
          <w:sz w:val="24"/>
          <w:szCs w:val="24"/>
        </w:rPr>
        <w:t>to</w:t>
      </w:r>
      <w:r w:rsidR="00DF53C6">
        <w:rPr>
          <w:rStyle w:val="PersonalReplyStyle"/>
          <w:rFonts w:ascii="Times New Roman" w:hAnsi="Times New Roman" w:cs="Times New Roman"/>
          <w:sz w:val="24"/>
          <w:szCs w:val="24"/>
        </w:rPr>
        <w:t xml:space="preserve"> </w:t>
      </w:r>
      <w:r w:rsidRPr="00FC76AE">
        <w:rPr>
          <w:rStyle w:val="PersonalReplyStyle"/>
          <w:rFonts w:ascii="Times New Roman" w:hAnsi="Times New Roman" w:cs="Times New Roman"/>
          <w:sz w:val="24"/>
          <w:szCs w:val="24"/>
        </w:rPr>
        <w:t>communicate</w:t>
      </w:r>
      <w:r w:rsidR="00DF53C6">
        <w:rPr>
          <w:rStyle w:val="PersonalReplyStyle"/>
          <w:rFonts w:ascii="Times New Roman" w:hAnsi="Times New Roman" w:cs="Times New Roman"/>
          <w:sz w:val="24"/>
          <w:szCs w:val="24"/>
        </w:rPr>
        <w:t xml:space="preserve"> </w:t>
      </w:r>
      <w:r w:rsidRPr="00FC76AE">
        <w:rPr>
          <w:rStyle w:val="PersonalReplyStyle"/>
          <w:rFonts w:ascii="Times New Roman" w:hAnsi="Times New Roman" w:cs="Times New Roman"/>
          <w:sz w:val="24"/>
          <w:szCs w:val="24"/>
        </w:rPr>
        <w:t>openly</w:t>
      </w:r>
      <w:r w:rsidR="00DF53C6">
        <w:rPr>
          <w:rStyle w:val="PersonalReplyStyle"/>
          <w:rFonts w:ascii="Times New Roman" w:hAnsi="Times New Roman" w:cs="Times New Roman"/>
          <w:sz w:val="24"/>
          <w:szCs w:val="24"/>
        </w:rPr>
        <w:t xml:space="preserve"> </w:t>
      </w:r>
      <w:r w:rsidRPr="00FC76AE">
        <w:rPr>
          <w:rStyle w:val="PersonalReplyStyle"/>
          <w:rFonts w:ascii="Times New Roman" w:hAnsi="Times New Roman" w:cs="Times New Roman"/>
          <w:sz w:val="24"/>
          <w:szCs w:val="24"/>
        </w:rPr>
        <w:t>with</w:t>
      </w:r>
      <w:r w:rsidR="00DF53C6">
        <w:rPr>
          <w:rStyle w:val="PersonalReplyStyle"/>
          <w:rFonts w:ascii="Times New Roman" w:hAnsi="Times New Roman" w:cs="Times New Roman"/>
          <w:sz w:val="24"/>
          <w:szCs w:val="24"/>
        </w:rPr>
        <w:t xml:space="preserve"> </w:t>
      </w:r>
      <w:r w:rsidRPr="00FC76AE">
        <w:rPr>
          <w:rStyle w:val="PersonalReplyStyle"/>
          <w:rFonts w:ascii="Times New Roman" w:hAnsi="Times New Roman" w:cs="Times New Roman"/>
          <w:sz w:val="24"/>
          <w:szCs w:val="24"/>
        </w:rPr>
        <w:t>one</w:t>
      </w:r>
      <w:r w:rsidR="00DF53C6">
        <w:rPr>
          <w:rStyle w:val="PersonalReplyStyle"/>
          <w:rFonts w:ascii="Times New Roman" w:hAnsi="Times New Roman" w:cs="Times New Roman"/>
          <w:sz w:val="24"/>
          <w:szCs w:val="24"/>
        </w:rPr>
        <w:t xml:space="preserve"> </w:t>
      </w:r>
      <w:r w:rsidRPr="00FC76AE">
        <w:rPr>
          <w:rStyle w:val="PersonalReplyStyle"/>
          <w:rFonts w:ascii="Times New Roman" w:hAnsi="Times New Roman" w:cs="Times New Roman"/>
          <w:sz w:val="24"/>
          <w:szCs w:val="24"/>
        </w:rPr>
        <w:t>another.</w:t>
      </w:r>
      <w:r w:rsidR="00DF53C6">
        <w:rPr>
          <w:rStyle w:val="PersonalReplyStyle"/>
          <w:rFonts w:ascii="Times New Roman" w:hAnsi="Times New Roman" w:cs="Times New Roman"/>
          <w:sz w:val="24"/>
          <w:szCs w:val="24"/>
        </w:rPr>
        <w:t xml:space="preserve"> </w:t>
      </w:r>
      <w:r w:rsidRPr="00FC76AE">
        <w:rPr>
          <w:rStyle w:val="PersonalReplyStyle"/>
          <w:rFonts w:ascii="Times New Roman" w:hAnsi="Times New Roman" w:cs="Times New Roman"/>
          <w:sz w:val="24"/>
          <w:szCs w:val="24"/>
        </w:rPr>
        <w:t>All</w:t>
      </w:r>
      <w:r w:rsidR="00DF53C6">
        <w:rPr>
          <w:rStyle w:val="PersonalReplyStyle"/>
          <w:rFonts w:ascii="Times New Roman" w:hAnsi="Times New Roman" w:cs="Times New Roman"/>
          <w:sz w:val="24"/>
          <w:szCs w:val="24"/>
        </w:rPr>
        <w:t xml:space="preserve"> </w:t>
      </w:r>
      <w:r w:rsidRPr="00FC76AE">
        <w:rPr>
          <w:rStyle w:val="PersonalReplyStyle"/>
          <w:rFonts w:ascii="Times New Roman" w:hAnsi="Times New Roman" w:cs="Times New Roman"/>
          <w:sz w:val="24"/>
          <w:szCs w:val="24"/>
        </w:rPr>
        <w:t>community</w:t>
      </w:r>
      <w:r w:rsidR="00DF53C6">
        <w:rPr>
          <w:rStyle w:val="PersonalReplyStyle"/>
          <w:rFonts w:ascii="Times New Roman" w:hAnsi="Times New Roman" w:cs="Times New Roman"/>
          <w:sz w:val="24"/>
          <w:szCs w:val="24"/>
        </w:rPr>
        <w:t xml:space="preserve"> </w:t>
      </w:r>
      <w:r w:rsidRPr="00FC76AE">
        <w:rPr>
          <w:rStyle w:val="PersonalReplyStyle"/>
          <w:rFonts w:ascii="Times New Roman" w:hAnsi="Times New Roman" w:cs="Times New Roman"/>
          <w:sz w:val="24"/>
          <w:szCs w:val="24"/>
        </w:rPr>
        <w:t>members</w:t>
      </w:r>
      <w:r w:rsidR="00DF53C6">
        <w:rPr>
          <w:rStyle w:val="PersonalReplyStyle"/>
          <w:rFonts w:ascii="Times New Roman" w:hAnsi="Times New Roman" w:cs="Times New Roman"/>
          <w:sz w:val="24"/>
          <w:szCs w:val="24"/>
        </w:rPr>
        <w:t xml:space="preserve"> </w:t>
      </w:r>
      <w:r w:rsidRPr="00FC76AE">
        <w:rPr>
          <w:rStyle w:val="PersonalReplyStyle"/>
          <w:rFonts w:ascii="Times New Roman" w:hAnsi="Times New Roman" w:cs="Times New Roman"/>
          <w:sz w:val="24"/>
          <w:szCs w:val="24"/>
        </w:rPr>
        <w:t>are</w:t>
      </w:r>
      <w:r w:rsidR="00DF53C6">
        <w:rPr>
          <w:rStyle w:val="PersonalReplyStyle"/>
          <w:rFonts w:ascii="Times New Roman" w:hAnsi="Times New Roman" w:cs="Times New Roman"/>
          <w:sz w:val="24"/>
          <w:szCs w:val="24"/>
        </w:rPr>
        <w:t xml:space="preserve"> </w:t>
      </w:r>
      <w:r w:rsidRPr="00FC76AE">
        <w:rPr>
          <w:rStyle w:val="PersonalReplyStyle"/>
          <w:rFonts w:ascii="Times New Roman" w:hAnsi="Times New Roman" w:cs="Times New Roman"/>
          <w:sz w:val="24"/>
          <w:szCs w:val="24"/>
        </w:rPr>
        <w:t>strongly</w:t>
      </w:r>
      <w:r w:rsidR="00DF53C6">
        <w:rPr>
          <w:rStyle w:val="PersonalReplyStyle"/>
          <w:rFonts w:ascii="Times New Roman" w:hAnsi="Times New Roman" w:cs="Times New Roman"/>
          <w:sz w:val="24"/>
          <w:szCs w:val="24"/>
        </w:rPr>
        <w:t xml:space="preserve"> </w:t>
      </w:r>
      <w:r w:rsidRPr="00FC76AE">
        <w:rPr>
          <w:rStyle w:val="PersonalReplyStyle"/>
          <w:rFonts w:ascii="Times New Roman" w:hAnsi="Times New Roman" w:cs="Times New Roman"/>
          <w:sz w:val="24"/>
          <w:szCs w:val="24"/>
        </w:rPr>
        <w:t>encouraged</w:t>
      </w:r>
      <w:r w:rsidR="00DF53C6">
        <w:rPr>
          <w:rStyle w:val="PersonalReplyStyle"/>
          <w:rFonts w:ascii="Times New Roman" w:hAnsi="Times New Roman" w:cs="Times New Roman"/>
          <w:sz w:val="24"/>
          <w:szCs w:val="24"/>
        </w:rPr>
        <w:t xml:space="preserve"> </w:t>
      </w:r>
      <w:r w:rsidRPr="00FC76AE">
        <w:rPr>
          <w:rStyle w:val="PersonalReplyStyle"/>
          <w:rFonts w:ascii="Times New Roman" w:hAnsi="Times New Roman" w:cs="Times New Roman"/>
          <w:sz w:val="24"/>
          <w:szCs w:val="24"/>
        </w:rPr>
        <w:t>to</w:t>
      </w:r>
      <w:r w:rsidR="00DF53C6">
        <w:rPr>
          <w:rStyle w:val="PersonalReplyStyle"/>
          <w:rFonts w:ascii="Times New Roman" w:hAnsi="Times New Roman" w:cs="Times New Roman"/>
          <w:sz w:val="24"/>
          <w:szCs w:val="24"/>
        </w:rPr>
        <w:t xml:space="preserve"> </w:t>
      </w:r>
      <w:r w:rsidRPr="00FC76AE">
        <w:rPr>
          <w:rStyle w:val="PersonalReplyStyle"/>
          <w:rFonts w:ascii="Times New Roman" w:hAnsi="Times New Roman" w:cs="Times New Roman"/>
          <w:sz w:val="24"/>
          <w:szCs w:val="24"/>
        </w:rPr>
        <w:t>resolve</w:t>
      </w:r>
      <w:r w:rsidR="00DF53C6">
        <w:rPr>
          <w:rStyle w:val="PersonalReplyStyle"/>
          <w:rFonts w:ascii="Times New Roman" w:hAnsi="Times New Roman" w:cs="Times New Roman"/>
          <w:sz w:val="24"/>
          <w:szCs w:val="24"/>
        </w:rPr>
        <w:t xml:space="preserve"> </w:t>
      </w:r>
      <w:r w:rsidRPr="00FC76AE">
        <w:rPr>
          <w:rStyle w:val="PersonalReplyStyle"/>
          <w:rFonts w:ascii="Times New Roman" w:hAnsi="Times New Roman" w:cs="Times New Roman"/>
          <w:sz w:val="24"/>
          <w:szCs w:val="24"/>
        </w:rPr>
        <w:t>interpersonal</w:t>
      </w:r>
      <w:r w:rsidR="00DF53C6">
        <w:rPr>
          <w:rStyle w:val="PersonalReplyStyle"/>
          <w:rFonts w:ascii="Times New Roman" w:hAnsi="Times New Roman" w:cs="Times New Roman"/>
          <w:sz w:val="24"/>
          <w:szCs w:val="24"/>
        </w:rPr>
        <w:t xml:space="preserve"> </w:t>
      </w:r>
      <w:r w:rsidRPr="00FC76AE">
        <w:rPr>
          <w:rStyle w:val="PersonalReplyStyle"/>
          <w:rFonts w:ascii="Times New Roman" w:hAnsi="Times New Roman" w:cs="Times New Roman"/>
          <w:sz w:val="24"/>
          <w:szCs w:val="24"/>
        </w:rPr>
        <w:t>disputes</w:t>
      </w:r>
      <w:r w:rsidR="00DF53C6">
        <w:rPr>
          <w:rStyle w:val="PersonalReplyStyle"/>
          <w:rFonts w:ascii="Times New Roman" w:hAnsi="Times New Roman" w:cs="Times New Roman"/>
          <w:sz w:val="24"/>
          <w:szCs w:val="24"/>
        </w:rPr>
        <w:t xml:space="preserve"> </w:t>
      </w:r>
      <w:r w:rsidRPr="00FC76AE">
        <w:rPr>
          <w:rStyle w:val="PersonalReplyStyle"/>
          <w:rFonts w:ascii="Times New Roman" w:hAnsi="Times New Roman" w:cs="Times New Roman"/>
          <w:sz w:val="24"/>
          <w:szCs w:val="24"/>
        </w:rPr>
        <w:t>by</w:t>
      </w:r>
      <w:r w:rsidR="00DF53C6">
        <w:rPr>
          <w:rStyle w:val="PersonalReplyStyle"/>
          <w:rFonts w:ascii="Times New Roman" w:hAnsi="Times New Roman" w:cs="Times New Roman"/>
          <w:sz w:val="24"/>
          <w:szCs w:val="24"/>
        </w:rPr>
        <w:t xml:space="preserve"> </w:t>
      </w:r>
      <w:r w:rsidRPr="00FC76AE">
        <w:rPr>
          <w:rStyle w:val="PersonalReplyStyle"/>
          <w:rFonts w:ascii="Times New Roman" w:hAnsi="Times New Roman" w:cs="Times New Roman"/>
          <w:sz w:val="24"/>
          <w:szCs w:val="24"/>
        </w:rPr>
        <w:t>speaking</w:t>
      </w:r>
      <w:r w:rsidR="00DF53C6">
        <w:rPr>
          <w:rStyle w:val="PersonalReplyStyle"/>
          <w:rFonts w:ascii="Times New Roman" w:hAnsi="Times New Roman" w:cs="Times New Roman"/>
          <w:sz w:val="24"/>
          <w:szCs w:val="24"/>
        </w:rPr>
        <w:t xml:space="preserve"> </w:t>
      </w:r>
      <w:r w:rsidRPr="00FC76AE">
        <w:rPr>
          <w:rStyle w:val="PersonalReplyStyle"/>
          <w:rFonts w:ascii="Times New Roman" w:hAnsi="Times New Roman" w:cs="Times New Roman"/>
          <w:sz w:val="24"/>
          <w:szCs w:val="24"/>
        </w:rPr>
        <w:t>directly</w:t>
      </w:r>
      <w:r w:rsidR="00DF53C6">
        <w:rPr>
          <w:rStyle w:val="PersonalReplyStyle"/>
          <w:rFonts w:ascii="Times New Roman" w:hAnsi="Times New Roman" w:cs="Times New Roman"/>
          <w:sz w:val="24"/>
          <w:szCs w:val="24"/>
        </w:rPr>
        <w:t xml:space="preserve"> </w:t>
      </w:r>
      <w:r w:rsidRPr="00FC76AE">
        <w:rPr>
          <w:rStyle w:val="PersonalReplyStyle"/>
          <w:rFonts w:ascii="Times New Roman" w:hAnsi="Times New Roman" w:cs="Times New Roman"/>
          <w:sz w:val="24"/>
          <w:szCs w:val="24"/>
        </w:rPr>
        <w:t>and</w:t>
      </w:r>
      <w:r w:rsidR="00DF53C6">
        <w:rPr>
          <w:rStyle w:val="PersonalReplyStyle"/>
          <w:rFonts w:ascii="Times New Roman" w:hAnsi="Times New Roman" w:cs="Times New Roman"/>
          <w:sz w:val="24"/>
          <w:szCs w:val="24"/>
        </w:rPr>
        <w:t xml:space="preserve"> </w:t>
      </w:r>
      <w:r w:rsidRPr="00FC76AE">
        <w:rPr>
          <w:rStyle w:val="PersonalReplyStyle"/>
          <w:rFonts w:ascii="Times New Roman" w:hAnsi="Times New Roman" w:cs="Times New Roman"/>
          <w:sz w:val="24"/>
          <w:szCs w:val="24"/>
        </w:rPr>
        <w:t>respectfully</w:t>
      </w:r>
      <w:r w:rsidR="00DF53C6">
        <w:rPr>
          <w:rStyle w:val="PersonalReplyStyle"/>
          <w:rFonts w:ascii="Times New Roman" w:hAnsi="Times New Roman" w:cs="Times New Roman"/>
          <w:sz w:val="24"/>
          <w:szCs w:val="24"/>
        </w:rPr>
        <w:t xml:space="preserve"> </w:t>
      </w:r>
      <w:r w:rsidRPr="00FC76AE">
        <w:rPr>
          <w:rStyle w:val="PersonalReplyStyle"/>
          <w:rFonts w:ascii="Times New Roman" w:hAnsi="Times New Roman" w:cs="Times New Roman"/>
          <w:sz w:val="24"/>
          <w:szCs w:val="24"/>
        </w:rPr>
        <w:t>with</w:t>
      </w:r>
      <w:r w:rsidR="00DF53C6">
        <w:rPr>
          <w:rStyle w:val="PersonalReplyStyle"/>
          <w:rFonts w:ascii="Times New Roman" w:hAnsi="Times New Roman" w:cs="Times New Roman"/>
          <w:sz w:val="24"/>
          <w:szCs w:val="24"/>
        </w:rPr>
        <w:t xml:space="preserve"> </w:t>
      </w:r>
      <w:r w:rsidRPr="00FC76AE">
        <w:rPr>
          <w:rStyle w:val="PersonalReplyStyle"/>
          <w:rFonts w:ascii="Times New Roman" w:hAnsi="Times New Roman" w:cs="Times New Roman"/>
          <w:sz w:val="24"/>
          <w:szCs w:val="24"/>
        </w:rPr>
        <w:t>the</w:t>
      </w:r>
      <w:r w:rsidR="00DF53C6">
        <w:rPr>
          <w:rStyle w:val="PersonalReplyStyle"/>
          <w:rFonts w:ascii="Times New Roman" w:hAnsi="Times New Roman" w:cs="Times New Roman"/>
          <w:sz w:val="24"/>
          <w:szCs w:val="24"/>
        </w:rPr>
        <w:t xml:space="preserve"> </w:t>
      </w:r>
      <w:r w:rsidRPr="00FC76AE">
        <w:rPr>
          <w:rStyle w:val="PersonalReplyStyle"/>
          <w:rFonts w:ascii="Times New Roman" w:hAnsi="Times New Roman" w:cs="Times New Roman"/>
          <w:sz w:val="24"/>
          <w:szCs w:val="24"/>
        </w:rPr>
        <w:t>other</w:t>
      </w:r>
      <w:r w:rsidR="00DF53C6">
        <w:rPr>
          <w:rStyle w:val="PersonalReplyStyle"/>
          <w:rFonts w:ascii="Times New Roman" w:hAnsi="Times New Roman" w:cs="Times New Roman"/>
          <w:sz w:val="24"/>
          <w:szCs w:val="24"/>
        </w:rPr>
        <w:t xml:space="preserve"> </w:t>
      </w:r>
      <w:r w:rsidRPr="00FC76AE">
        <w:rPr>
          <w:rStyle w:val="PersonalReplyStyle"/>
          <w:rFonts w:ascii="Times New Roman" w:hAnsi="Times New Roman" w:cs="Times New Roman"/>
          <w:sz w:val="24"/>
          <w:szCs w:val="24"/>
        </w:rPr>
        <w:t>parties.</w:t>
      </w:r>
      <w:r w:rsidR="00DF53C6">
        <w:rPr>
          <w:rStyle w:val="PersonalReplyStyle"/>
          <w:rFonts w:ascii="Times New Roman" w:hAnsi="Times New Roman" w:cs="Times New Roman"/>
          <w:sz w:val="24"/>
          <w:szCs w:val="24"/>
        </w:rPr>
        <w:t xml:space="preserve"> </w:t>
      </w:r>
    </w:p>
    <w:p w14:paraId="52C3B947" w14:textId="77777777" w:rsidR="009F7573" w:rsidRPr="00FC76AE" w:rsidRDefault="009F7573" w:rsidP="00DE2856">
      <w:pPr>
        <w:pStyle w:val="PlainText"/>
        <w:numPr>
          <w:ilvl w:val="0"/>
          <w:numId w:val="40"/>
        </w:numPr>
        <w:suppressAutoHyphens/>
        <w:spacing w:after="120"/>
        <w:jc w:val="both"/>
        <w:rPr>
          <w:rStyle w:val="PersonalReplyStyle"/>
          <w:rFonts w:ascii="Times New Roman" w:hAnsi="Times New Roman" w:cs="Times New Roman"/>
          <w:sz w:val="24"/>
          <w:szCs w:val="24"/>
        </w:rPr>
      </w:pPr>
      <w:r w:rsidRPr="00FC76AE">
        <w:rPr>
          <w:rStyle w:val="PersonalReplyStyle"/>
          <w:rFonts w:ascii="Times New Roman" w:hAnsi="Times New Roman" w:cs="Times New Roman"/>
          <w:sz w:val="24"/>
          <w:szCs w:val="24"/>
        </w:rPr>
        <w:t>Procedures/Daily</w:t>
      </w:r>
      <w:r w:rsidR="00DF53C6">
        <w:rPr>
          <w:rStyle w:val="PersonalReplyStyle"/>
          <w:rFonts w:ascii="Times New Roman" w:hAnsi="Times New Roman" w:cs="Times New Roman"/>
          <w:sz w:val="24"/>
          <w:szCs w:val="24"/>
        </w:rPr>
        <w:t xml:space="preserve"> </w:t>
      </w:r>
      <w:r w:rsidRPr="00FC76AE">
        <w:rPr>
          <w:rStyle w:val="PersonalReplyStyle"/>
          <w:rFonts w:ascii="Times New Roman" w:hAnsi="Times New Roman" w:cs="Times New Roman"/>
          <w:sz w:val="24"/>
          <w:szCs w:val="24"/>
        </w:rPr>
        <w:t>Operations:</w:t>
      </w:r>
      <w:r w:rsidR="00DF53C6">
        <w:rPr>
          <w:rStyle w:val="PersonalReplyStyle"/>
          <w:rFonts w:ascii="Times New Roman" w:hAnsi="Times New Roman" w:cs="Times New Roman"/>
          <w:sz w:val="24"/>
          <w:szCs w:val="24"/>
        </w:rPr>
        <w:t xml:space="preserve"> </w:t>
      </w:r>
      <w:r w:rsidRPr="00FC76AE">
        <w:rPr>
          <w:rStyle w:val="PersonalReplyStyle"/>
          <w:rFonts w:ascii="Times New Roman" w:hAnsi="Times New Roman" w:cs="Times New Roman"/>
          <w:sz w:val="24"/>
          <w:szCs w:val="24"/>
        </w:rPr>
        <w:t>The</w:t>
      </w:r>
      <w:r w:rsidR="00DF53C6">
        <w:rPr>
          <w:rStyle w:val="PersonalReplyStyle"/>
          <w:rFonts w:ascii="Times New Roman" w:hAnsi="Times New Roman" w:cs="Times New Roman"/>
          <w:sz w:val="24"/>
          <w:szCs w:val="24"/>
        </w:rPr>
        <w:t xml:space="preserve"> </w:t>
      </w:r>
      <w:r w:rsidRPr="00FC76AE">
        <w:rPr>
          <w:rStyle w:val="PersonalReplyStyle"/>
          <w:rFonts w:ascii="Times New Roman" w:hAnsi="Times New Roman" w:cs="Times New Roman"/>
          <w:sz w:val="24"/>
          <w:szCs w:val="24"/>
        </w:rPr>
        <w:t>Executive</w:t>
      </w:r>
      <w:r w:rsidR="00DF53C6">
        <w:rPr>
          <w:rStyle w:val="PersonalReplyStyle"/>
          <w:rFonts w:ascii="Times New Roman" w:hAnsi="Times New Roman" w:cs="Times New Roman"/>
          <w:sz w:val="24"/>
          <w:szCs w:val="24"/>
        </w:rPr>
        <w:t xml:space="preserve"> </w:t>
      </w:r>
      <w:r w:rsidRPr="00FC76AE">
        <w:rPr>
          <w:rStyle w:val="PersonalReplyStyle"/>
          <w:rFonts w:ascii="Times New Roman" w:hAnsi="Times New Roman" w:cs="Times New Roman"/>
          <w:sz w:val="24"/>
          <w:szCs w:val="24"/>
        </w:rPr>
        <w:t>Director</w:t>
      </w:r>
      <w:r w:rsidR="00DF53C6">
        <w:rPr>
          <w:rStyle w:val="PersonalReplyStyle"/>
          <w:rFonts w:ascii="Times New Roman" w:hAnsi="Times New Roman" w:cs="Times New Roman"/>
          <w:sz w:val="24"/>
          <w:szCs w:val="24"/>
        </w:rPr>
        <w:t xml:space="preserve"> </w:t>
      </w:r>
      <w:r>
        <w:rPr>
          <w:rStyle w:val="PersonalReplyStyle"/>
          <w:rFonts w:ascii="Times New Roman" w:hAnsi="Times New Roman" w:cs="Times New Roman"/>
          <w:sz w:val="24"/>
          <w:szCs w:val="24"/>
        </w:rPr>
        <w:t>is</w:t>
      </w:r>
      <w:r w:rsidR="00DF53C6">
        <w:rPr>
          <w:rStyle w:val="PersonalReplyStyle"/>
          <w:rFonts w:ascii="Times New Roman" w:hAnsi="Times New Roman" w:cs="Times New Roman"/>
          <w:sz w:val="24"/>
          <w:szCs w:val="24"/>
        </w:rPr>
        <w:t xml:space="preserve"> </w:t>
      </w:r>
      <w:r w:rsidRPr="00FC76AE">
        <w:rPr>
          <w:rStyle w:val="PersonalReplyStyle"/>
          <w:rFonts w:ascii="Times New Roman" w:hAnsi="Times New Roman" w:cs="Times New Roman"/>
          <w:sz w:val="24"/>
          <w:szCs w:val="24"/>
        </w:rPr>
        <w:t>the</w:t>
      </w:r>
      <w:r w:rsidR="00DF53C6">
        <w:rPr>
          <w:rStyle w:val="PersonalReplyStyle"/>
          <w:rFonts w:ascii="Times New Roman" w:hAnsi="Times New Roman" w:cs="Times New Roman"/>
          <w:sz w:val="24"/>
          <w:szCs w:val="24"/>
        </w:rPr>
        <w:t xml:space="preserve"> </w:t>
      </w:r>
      <w:r w:rsidRPr="00FC76AE">
        <w:rPr>
          <w:rStyle w:val="PersonalReplyStyle"/>
          <w:rFonts w:ascii="Times New Roman" w:hAnsi="Times New Roman" w:cs="Times New Roman"/>
          <w:sz w:val="24"/>
          <w:szCs w:val="24"/>
        </w:rPr>
        <w:t>primary</w:t>
      </w:r>
      <w:r w:rsidR="00DF53C6">
        <w:rPr>
          <w:rStyle w:val="PersonalReplyStyle"/>
          <w:rFonts w:ascii="Times New Roman" w:hAnsi="Times New Roman" w:cs="Times New Roman"/>
          <w:sz w:val="24"/>
          <w:szCs w:val="24"/>
        </w:rPr>
        <w:t xml:space="preserve"> </w:t>
      </w:r>
      <w:r w:rsidRPr="00FC76AE">
        <w:rPr>
          <w:rStyle w:val="PersonalReplyStyle"/>
          <w:rFonts w:ascii="Times New Roman" w:hAnsi="Times New Roman" w:cs="Times New Roman"/>
          <w:sz w:val="24"/>
          <w:szCs w:val="24"/>
        </w:rPr>
        <w:t>administrator</w:t>
      </w:r>
      <w:r w:rsidR="00DF53C6">
        <w:rPr>
          <w:rStyle w:val="PersonalReplyStyle"/>
          <w:rFonts w:ascii="Times New Roman" w:hAnsi="Times New Roman" w:cs="Times New Roman"/>
          <w:sz w:val="24"/>
          <w:szCs w:val="24"/>
        </w:rPr>
        <w:t xml:space="preserve"> </w:t>
      </w:r>
      <w:r w:rsidRPr="00FC76AE">
        <w:rPr>
          <w:rStyle w:val="PersonalReplyStyle"/>
          <w:rFonts w:ascii="Times New Roman" w:hAnsi="Times New Roman" w:cs="Times New Roman"/>
          <w:sz w:val="24"/>
          <w:szCs w:val="24"/>
        </w:rPr>
        <w:t>of</w:t>
      </w:r>
      <w:r w:rsidR="00DF53C6">
        <w:rPr>
          <w:rStyle w:val="PersonalReplyStyle"/>
          <w:rFonts w:ascii="Times New Roman" w:hAnsi="Times New Roman" w:cs="Times New Roman"/>
          <w:sz w:val="24"/>
          <w:szCs w:val="24"/>
        </w:rPr>
        <w:t xml:space="preserve"> </w:t>
      </w:r>
      <w:r w:rsidRPr="00FC76AE">
        <w:rPr>
          <w:rStyle w:val="PersonalReplyStyle"/>
          <w:rFonts w:ascii="Times New Roman" w:hAnsi="Times New Roman" w:cs="Times New Roman"/>
          <w:sz w:val="24"/>
          <w:szCs w:val="24"/>
        </w:rPr>
        <w:t>the</w:t>
      </w:r>
      <w:r w:rsidR="00DF53C6">
        <w:rPr>
          <w:rStyle w:val="PersonalReplyStyle"/>
          <w:rFonts w:ascii="Times New Roman" w:hAnsi="Times New Roman" w:cs="Times New Roman"/>
          <w:sz w:val="24"/>
          <w:szCs w:val="24"/>
        </w:rPr>
        <w:t xml:space="preserve"> </w:t>
      </w:r>
      <w:r w:rsidRPr="00FC76AE">
        <w:rPr>
          <w:rStyle w:val="PersonalReplyStyle"/>
          <w:rFonts w:ascii="Times New Roman" w:hAnsi="Times New Roman" w:cs="Times New Roman"/>
          <w:sz w:val="24"/>
          <w:szCs w:val="24"/>
        </w:rPr>
        <w:t>school,</w:t>
      </w:r>
      <w:r w:rsidR="00DF53C6">
        <w:rPr>
          <w:rStyle w:val="PersonalReplyStyle"/>
          <w:rFonts w:ascii="Times New Roman" w:hAnsi="Times New Roman" w:cs="Times New Roman"/>
          <w:sz w:val="24"/>
          <w:szCs w:val="24"/>
        </w:rPr>
        <w:t xml:space="preserve"> </w:t>
      </w:r>
      <w:r w:rsidRPr="00FC76AE">
        <w:rPr>
          <w:rStyle w:val="PersonalReplyStyle"/>
          <w:rFonts w:ascii="Times New Roman" w:hAnsi="Times New Roman" w:cs="Times New Roman"/>
          <w:sz w:val="24"/>
          <w:szCs w:val="24"/>
        </w:rPr>
        <w:t>and</w:t>
      </w:r>
      <w:r w:rsidR="00DF53C6">
        <w:rPr>
          <w:rStyle w:val="PersonalReplyStyle"/>
          <w:rFonts w:ascii="Times New Roman" w:hAnsi="Times New Roman" w:cs="Times New Roman"/>
          <w:sz w:val="24"/>
          <w:szCs w:val="24"/>
        </w:rPr>
        <w:t xml:space="preserve"> </w:t>
      </w:r>
      <w:r w:rsidRPr="00FC76AE">
        <w:rPr>
          <w:rStyle w:val="PersonalReplyStyle"/>
          <w:rFonts w:ascii="Times New Roman" w:hAnsi="Times New Roman" w:cs="Times New Roman"/>
          <w:sz w:val="24"/>
          <w:szCs w:val="24"/>
        </w:rPr>
        <w:t>as</w:t>
      </w:r>
      <w:r w:rsidR="00DF53C6">
        <w:rPr>
          <w:rStyle w:val="PersonalReplyStyle"/>
          <w:rFonts w:ascii="Times New Roman" w:hAnsi="Times New Roman" w:cs="Times New Roman"/>
          <w:sz w:val="24"/>
          <w:szCs w:val="24"/>
        </w:rPr>
        <w:t xml:space="preserve"> </w:t>
      </w:r>
      <w:r w:rsidRPr="00FC76AE">
        <w:rPr>
          <w:rStyle w:val="PersonalReplyStyle"/>
          <w:rFonts w:ascii="Times New Roman" w:hAnsi="Times New Roman" w:cs="Times New Roman"/>
          <w:sz w:val="24"/>
          <w:szCs w:val="24"/>
        </w:rPr>
        <w:t>such,</w:t>
      </w:r>
      <w:r w:rsidR="00DF53C6">
        <w:rPr>
          <w:rStyle w:val="PersonalReplyStyle"/>
          <w:rFonts w:ascii="Times New Roman" w:hAnsi="Times New Roman" w:cs="Times New Roman"/>
          <w:sz w:val="24"/>
          <w:szCs w:val="24"/>
        </w:rPr>
        <w:t xml:space="preserve"> </w:t>
      </w:r>
      <w:r w:rsidRPr="00FC76AE">
        <w:rPr>
          <w:rStyle w:val="PersonalReplyStyle"/>
          <w:rFonts w:ascii="Times New Roman" w:hAnsi="Times New Roman" w:cs="Times New Roman"/>
          <w:sz w:val="24"/>
          <w:szCs w:val="24"/>
        </w:rPr>
        <w:t>is</w:t>
      </w:r>
      <w:r w:rsidR="00DF53C6">
        <w:rPr>
          <w:rStyle w:val="PersonalReplyStyle"/>
          <w:rFonts w:ascii="Times New Roman" w:hAnsi="Times New Roman" w:cs="Times New Roman"/>
          <w:sz w:val="24"/>
          <w:szCs w:val="24"/>
        </w:rPr>
        <w:t xml:space="preserve"> </w:t>
      </w:r>
      <w:r w:rsidRPr="00FC76AE">
        <w:rPr>
          <w:rStyle w:val="PersonalReplyStyle"/>
          <w:rFonts w:ascii="Times New Roman" w:hAnsi="Times New Roman" w:cs="Times New Roman"/>
          <w:sz w:val="24"/>
          <w:szCs w:val="24"/>
        </w:rPr>
        <w:t>responsible</w:t>
      </w:r>
      <w:r w:rsidR="00DF53C6">
        <w:rPr>
          <w:rStyle w:val="PersonalReplyStyle"/>
          <w:rFonts w:ascii="Times New Roman" w:hAnsi="Times New Roman" w:cs="Times New Roman"/>
          <w:sz w:val="24"/>
          <w:szCs w:val="24"/>
        </w:rPr>
        <w:t xml:space="preserve"> </w:t>
      </w:r>
      <w:r w:rsidRPr="00FC76AE">
        <w:rPr>
          <w:rStyle w:val="PersonalReplyStyle"/>
          <w:rFonts w:ascii="Times New Roman" w:hAnsi="Times New Roman" w:cs="Times New Roman"/>
          <w:sz w:val="24"/>
          <w:szCs w:val="24"/>
        </w:rPr>
        <w:t>for</w:t>
      </w:r>
      <w:r w:rsidR="00DF53C6">
        <w:rPr>
          <w:rStyle w:val="PersonalReplyStyle"/>
          <w:rFonts w:ascii="Times New Roman" w:hAnsi="Times New Roman" w:cs="Times New Roman"/>
          <w:sz w:val="24"/>
          <w:szCs w:val="24"/>
        </w:rPr>
        <w:t xml:space="preserve"> </w:t>
      </w:r>
      <w:r w:rsidRPr="00FC76AE">
        <w:rPr>
          <w:rStyle w:val="PersonalReplyStyle"/>
          <w:rFonts w:ascii="Times New Roman" w:hAnsi="Times New Roman" w:cs="Times New Roman"/>
          <w:sz w:val="24"/>
          <w:szCs w:val="24"/>
        </w:rPr>
        <w:t>establishing</w:t>
      </w:r>
      <w:r w:rsidR="00DF53C6">
        <w:rPr>
          <w:rStyle w:val="PersonalReplyStyle"/>
          <w:rFonts w:ascii="Times New Roman" w:hAnsi="Times New Roman" w:cs="Times New Roman"/>
          <w:sz w:val="24"/>
          <w:szCs w:val="24"/>
        </w:rPr>
        <w:t xml:space="preserve"> </w:t>
      </w:r>
      <w:r w:rsidRPr="00FC76AE">
        <w:rPr>
          <w:rStyle w:val="PersonalReplyStyle"/>
          <w:rFonts w:ascii="Times New Roman" w:hAnsi="Times New Roman" w:cs="Times New Roman"/>
          <w:sz w:val="24"/>
          <w:szCs w:val="24"/>
        </w:rPr>
        <w:t>procedures</w:t>
      </w:r>
      <w:r w:rsidR="00DF53C6">
        <w:rPr>
          <w:rStyle w:val="PersonalReplyStyle"/>
          <w:rFonts w:ascii="Times New Roman" w:hAnsi="Times New Roman" w:cs="Times New Roman"/>
          <w:sz w:val="24"/>
          <w:szCs w:val="24"/>
        </w:rPr>
        <w:t xml:space="preserve"> </w:t>
      </w:r>
      <w:r w:rsidRPr="00FC76AE">
        <w:rPr>
          <w:rStyle w:val="PersonalReplyStyle"/>
          <w:rFonts w:ascii="Times New Roman" w:hAnsi="Times New Roman" w:cs="Times New Roman"/>
          <w:sz w:val="24"/>
          <w:szCs w:val="24"/>
        </w:rPr>
        <w:t>designed</w:t>
      </w:r>
      <w:r w:rsidR="00DF53C6">
        <w:rPr>
          <w:rStyle w:val="PersonalReplyStyle"/>
          <w:rFonts w:ascii="Times New Roman" w:hAnsi="Times New Roman" w:cs="Times New Roman"/>
          <w:sz w:val="24"/>
          <w:szCs w:val="24"/>
        </w:rPr>
        <w:t xml:space="preserve"> </w:t>
      </w:r>
      <w:r w:rsidRPr="00FC76AE">
        <w:rPr>
          <w:rStyle w:val="PersonalReplyStyle"/>
          <w:rFonts w:ascii="Times New Roman" w:hAnsi="Times New Roman" w:cs="Times New Roman"/>
          <w:sz w:val="24"/>
          <w:szCs w:val="24"/>
        </w:rPr>
        <w:t>to</w:t>
      </w:r>
      <w:r w:rsidR="00DF53C6">
        <w:rPr>
          <w:rStyle w:val="PersonalReplyStyle"/>
          <w:rFonts w:ascii="Times New Roman" w:hAnsi="Times New Roman" w:cs="Times New Roman"/>
          <w:sz w:val="24"/>
          <w:szCs w:val="24"/>
        </w:rPr>
        <w:t xml:space="preserve"> </w:t>
      </w:r>
      <w:r w:rsidRPr="00FC76AE">
        <w:rPr>
          <w:rStyle w:val="PersonalReplyStyle"/>
          <w:rFonts w:ascii="Times New Roman" w:hAnsi="Times New Roman" w:cs="Times New Roman"/>
          <w:sz w:val="24"/>
          <w:szCs w:val="24"/>
        </w:rPr>
        <w:t>regulate</w:t>
      </w:r>
      <w:r w:rsidR="00DF53C6">
        <w:rPr>
          <w:rStyle w:val="PersonalReplyStyle"/>
          <w:rFonts w:ascii="Times New Roman" w:hAnsi="Times New Roman" w:cs="Times New Roman"/>
          <w:sz w:val="24"/>
          <w:szCs w:val="24"/>
        </w:rPr>
        <w:t xml:space="preserve"> </w:t>
      </w:r>
      <w:r w:rsidRPr="00FC76AE">
        <w:rPr>
          <w:rStyle w:val="PersonalReplyStyle"/>
          <w:rFonts w:ascii="Times New Roman" w:hAnsi="Times New Roman" w:cs="Times New Roman"/>
          <w:sz w:val="24"/>
          <w:szCs w:val="24"/>
        </w:rPr>
        <w:t>the</w:t>
      </w:r>
      <w:r w:rsidR="00DF53C6">
        <w:rPr>
          <w:rStyle w:val="PersonalReplyStyle"/>
          <w:rFonts w:ascii="Times New Roman" w:hAnsi="Times New Roman" w:cs="Times New Roman"/>
          <w:sz w:val="24"/>
          <w:szCs w:val="24"/>
        </w:rPr>
        <w:t xml:space="preserve"> </w:t>
      </w:r>
      <w:r w:rsidRPr="00FC76AE">
        <w:rPr>
          <w:rStyle w:val="PersonalReplyStyle"/>
          <w:rFonts w:ascii="Times New Roman" w:hAnsi="Times New Roman" w:cs="Times New Roman"/>
          <w:sz w:val="24"/>
          <w:szCs w:val="24"/>
        </w:rPr>
        <w:t>daily</w:t>
      </w:r>
      <w:r w:rsidR="00DF53C6">
        <w:rPr>
          <w:rStyle w:val="PersonalReplyStyle"/>
          <w:rFonts w:ascii="Times New Roman" w:hAnsi="Times New Roman" w:cs="Times New Roman"/>
          <w:sz w:val="24"/>
          <w:szCs w:val="24"/>
        </w:rPr>
        <w:t xml:space="preserve"> </w:t>
      </w:r>
      <w:r w:rsidRPr="00FC76AE">
        <w:rPr>
          <w:rStyle w:val="PersonalReplyStyle"/>
          <w:rFonts w:ascii="Times New Roman" w:hAnsi="Times New Roman" w:cs="Times New Roman"/>
          <w:sz w:val="24"/>
          <w:szCs w:val="24"/>
        </w:rPr>
        <w:t>operations</w:t>
      </w:r>
      <w:r w:rsidR="00DF53C6">
        <w:rPr>
          <w:rStyle w:val="PersonalReplyStyle"/>
          <w:rFonts w:ascii="Times New Roman" w:hAnsi="Times New Roman" w:cs="Times New Roman"/>
          <w:sz w:val="24"/>
          <w:szCs w:val="24"/>
        </w:rPr>
        <w:t xml:space="preserve"> </w:t>
      </w:r>
      <w:r w:rsidRPr="00FC76AE">
        <w:rPr>
          <w:rStyle w:val="PersonalReplyStyle"/>
          <w:rFonts w:ascii="Times New Roman" w:hAnsi="Times New Roman" w:cs="Times New Roman"/>
          <w:sz w:val="24"/>
          <w:szCs w:val="24"/>
        </w:rPr>
        <w:t>of</w:t>
      </w:r>
      <w:r w:rsidR="00DF53C6">
        <w:rPr>
          <w:rStyle w:val="PersonalReplyStyle"/>
          <w:rFonts w:ascii="Times New Roman" w:hAnsi="Times New Roman" w:cs="Times New Roman"/>
          <w:sz w:val="24"/>
          <w:szCs w:val="24"/>
        </w:rPr>
        <w:t xml:space="preserve"> </w:t>
      </w:r>
      <w:r w:rsidRPr="00FC76AE">
        <w:rPr>
          <w:rStyle w:val="PersonalReplyStyle"/>
          <w:rFonts w:ascii="Times New Roman" w:hAnsi="Times New Roman" w:cs="Times New Roman"/>
          <w:sz w:val="24"/>
          <w:szCs w:val="24"/>
        </w:rPr>
        <w:t>the</w:t>
      </w:r>
      <w:r w:rsidR="00DF53C6">
        <w:rPr>
          <w:rStyle w:val="PersonalReplyStyle"/>
          <w:rFonts w:ascii="Times New Roman" w:hAnsi="Times New Roman" w:cs="Times New Roman"/>
          <w:sz w:val="24"/>
          <w:szCs w:val="24"/>
        </w:rPr>
        <w:t xml:space="preserve"> </w:t>
      </w:r>
      <w:r w:rsidRPr="00FC76AE">
        <w:rPr>
          <w:rStyle w:val="PersonalReplyStyle"/>
          <w:rFonts w:ascii="Times New Roman" w:hAnsi="Times New Roman" w:cs="Times New Roman"/>
          <w:sz w:val="24"/>
          <w:szCs w:val="24"/>
        </w:rPr>
        <w:t>school</w:t>
      </w:r>
      <w:r w:rsidR="00DF53C6">
        <w:rPr>
          <w:rStyle w:val="PersonalReplyStyle"/>
          <w:rFonts w:ascii="Times New Roman" w:hAnsi="Times New Roman" w:cs="Times New Roman"/>
          <w:sz w:val="24"/>
          <w:szCs w:val="24"/>
        </w:rPr>
        <w:t xml:space="preserve"> </w:t>
      </w:r>
      <w:r w:rsidRPr="00FC76AE">
        <w:rPr>
          <w:rStyle w:val="PersonalReplyStyle"/>
          <w:rFonts w:ascii="Times New Roman" w:hAnsi="Times New Roman" w:cs="Times New Roman"/>
          <w:sz w:val="24"/>
          <w:szCs w:val="24"/>
        </w:rPr>
        <w:t>and</w:t>
      </w:r>
      <w:r w:rsidR="00DF53C6">
        <w:rPr>
          <w:rStyle w:val="PersonalReplyStyle"/>
          <w:rFonts w:ascii="Times New Roman" w:hAnsi="Times New Roman" w:cs="Times New Roman"/>
          <w:sz w:val="24"/>
          <w:szCs w:val="24"/>
        </w:rPr>
        <w:t xml:space="preserve"> </w:t>
      </w:r>
      <w:r w:rsidRPr="00FC76AE">
        <w:rPr>
          <w:rStyle w:val="PersonalReplyStyle"/>
          <w:rFonts w:ascii="Times New Roman" w:hAnsi="Times New Roman" w:cs="Times New Roman"/>
          <w:sz w:val="24"/>
          <w:szCs w:val="24"/>
        </w:rPr>
        <w:t>carry</w:t>
      </w:r>
      <w:r w:rsidR="00DF53C6">
        <w:rPr>
          <w:rStyle w:val="PersonalReplyStyle"/>
          <w:rFonts w:ascii="Times New Roman" w:hAnsi="Times New Roman" w:cs="Times New Roman"/>
          <w:sz w:val="24"/>
          <w:szCs w:val="24"/>
        </w:rPr>
        <w:t xml:space="preserve"> </w:t>
      </w:r>
      <w:r w:rsidRPr="00FC76AE">
        <w:rPr>
          <w:rStyle w:val="PersonalReplyStyle"/>
          <w:rFonts w:ascii="Times New Roman" w:hAnsi="Times New Roman" w:cs="Times New Roman"/>
          <w:sz w:val="24"/>
          <w:szCs w:val="24"/>
        </w:rPr>
        <w:t>out</w:t>
      </w:r>
      <w:r w:rsidR="00DF53C6">
        <w:rPr>
          <w:rStyle w:val="PersonalReplyStyle"/>
          <w:rFonts w:ascii="Times New Roman" w:hAnsi="Times New Roman" w:cs="Times New Roman"/>
          <w:sz w:val="24"/>
          <w:szCs w:val="24"/>
        </w:rPr>
        <w:t xml:space="preserve"> </w:t>
      </w:r>
      <w:r w:rsidRPr="00FC76AE">
        <w:rPr>
          <w:rStyle w:val="PersonalReplyStyle"/>
          <w:rFonts w:ascii="Times New Roman" w:hAnsi="Times New Roman" w:cs="Times New Roman"/>
          <w:sz w:val="24"/>
          <w:szCs w:val="24"/>
        </w:rPr>
        <w:t>the</w:t>
      </w:r>
      <w:r w:rsidR="00DF53C6">
        <w:rPr>
          <w:rStyle w:val="PersonalReplyStyle"/>
          <w:rFonts w:ascii="Times New Roman" w:hAnsi="Times New Roman" w:cs="Times New Roman"/>
          <w:sz w:val="24"/>
          <w:szCs w:val="24"/>
        </w:rPr>
        <w:t xml:space="preserve"> </w:t>
      </w:r>
      <w:r w:rsidRPr="00FC76AE">
        <w:rPr>
          <w:rStyle w:val="PersonalReplyStyle"/>
          <w:rFonts w:ascii="Times New Roman" w:hAnsi="Times New Roman" w:cs="Times New Roman"/>
          <w:sz w:val="24"/>
          <w:szCs w:val="24"/>
        </w:rPr>
        <w:t>policies</w:t>
      </w:r>
      <w:r w:rsidR="00DF53C6">
        <w:rPr>
          <w:rStyle w:val="PersonalReplyStyle"/>
          <w:rFonts w:ascii="Times New Roman" w:hAnsi="Times New Roman" w:cs="Times New Roman"/>
          <w:sz w:val="24"/>
          <w:szCs w:val="24"/>
        </w:rPr>
        <w:t xml:space="preserve"> </w:t>
      </w:r>
      <w:r w:rsidRPr="00FC76AE">
        <w:rPr>
          <w:rStyle w:val="PersonalReplyStyle"/>
          <w:rFonts w:ascii="Times New Roman" w:hAnsi="Times New Roman" w:cs="Times New Roman"/>
          <w:sz w:val="24"/>
          <w:szCs w:val="24"/>
        </w:rPr>
        <w:t>adopted</w:t>
      </w:r>
      <w:r w:rsidR="00DF53C6">
        <w:rPr>
          <w:rStyle w:val="PersonalReplyStyle"/>
          <w:rFonts w:ascii="Times New Roman" w:hAnsi="Times New Roman" w:cs="Times New Roman"/>
          <w:sz w:val="24"/>
          <w:szCs w:val="24"/>
        </w:rPr>
        <w:t xml:space="preserve"> </w:t>
      </w:r>
      <w:r w:rsidRPr="00FC76AE">
        <w:rPr>
          <w:rStyle w:val="PersonalReplyStyle"/>
          <w:rFonts w:ascii="Times New Roman" w:hAnsi="Times New Roman" w:cs="Times New Roman"/>
          <w:sz w:val="24"/>
          <w:szCs w:val="24"/>
        </w:rPr>
        <w:t>by</w:t>
      </w:r>
      <w:r w:rsidR="00DF53C6">
        <w:rPr>
          <w:rStyle w:val="PersonalReplyStyle"/>
          <w:rFonts w:ascii="Times New Roman" w:hAnsi="Times New Roman" w:cs="Times New Roman"/>
          <w:sz w:val="24"/>
          <w:szCs w:val="24"/>
        </w:rPr>
        <w:t xml:space="preserve"> </w:t>
      </w:r>
      <w:r w:rsidRPr="00FC76AE">
        <w:rPr>
          <w:rStyle w:val="PersonalReplyStyle"/>
          <w:rFonts w:ascii="Times New Roman" w:hAnsi="Times New Roman" w:cs="Times New Roman"/>
          <w:sz w:val="24"/>
          <w:szCs w:val="24"/>
        </w:rPr>
        <w:t>the</w:t>
      </w:r>
      <w:r w:rsidR="00DF53C6">
        <w:rPr>
          <w:rStyle w:val="PersonalReplyStyle"/>
          <w:rFonts w:ascii="Times New Roman" w:hAnsi="Times New Roman" w:cs="Times New Roman"/>
          <w:sz w:val="24"/>
          <w:szCs w:val="24"/>
        </w:rPr>
        <w:t xml:space="preserve"> </w:t>
      </w:r>
      <w:r w:rsidRPr="00FC76AE">
        <w:rPr>
          <w:rStyle w:val="PersonalReplyStyle"/>
          <w:rFonts w:ascii="Times New Roman" w:hAnsi="Times New Roman" w:cs="Times New Roman"/>
          <w:sz w:val="24"/>
          <w:szCs w:val="24"/>
        </w:rPr>
        <w:t>Board</w:t>
      </w:r>
      <w:r w:rsidR="00DF53C6">
        <w:rPr>
          <w:rStyle w:val="PersonalReplyStyle"/>
          <w:rFonts w:ascii="Times New Roman" w:hAnsi="Times New Roman" w:cs="Times New Roman"/>
          <w:sz w:val="24"/>
          <w:szCs w:val="24"/>
        </w:rPr>
        <w:t xml:space="preserve"> </w:t>
      </w:r>
      <w:r w:rsidRPr="00FC76AE">
        <w:rPr>
          <w:rStyle w:val="PersonalReplyStyle"/>
          <w:rFonts w:ascii="Times New Roman" w:hAnsi="Times New Roman" w:cs="Times New Roman"/>
          <w:sz w:val="24"/>
          <w:szCs w:val="24"/>
        </w:rPr>
        <w:t>of</w:t>
      </w:r>
      <w:r w:rsidR="00DF53C6">
        <w:rPr>
          <w:rStyle w:val="PersonalReplyStyle"/>
          <w:rFonts w:ascii="Times New Roman" w:hAnsi="Times New Roman" w:cs="Times New Roman"/>
          <w:sz w:val="24"/>
          <w:szCs w:val="24"/>
        </w:rPr>
        <w:t xml:space="preserve"> </w:t>
      </w:r>
      <w:r w:rsidRPr="00FC76AE">
        <w:rPr>
          <w:rStyle w:val="PersonalReplyStyle"/>
          <w:rFonts w:ascii="Times New Roman" w:hAnsi="Times New Roman" w:cs="Times New Roman"/>
          <w:sz w:val="24"/>
          <w:szCs w:val="24"/>
        </w:rPr>
        <w:t>Trustees.</w:t>
      </w:r>
      <w:r w:rsidR="00DF53C6">
        <w:rPr>
          <w:rStyle w:val="PersonalReplyStyle"/>
          <w:rFonts w:ascii="Times New Roman" w:hAnsi="Times New Roman" w:cs="Times New Roman"/>
          <w:sz w:val="24"/>
          <w:szCs w:val="24"/>
        </w:rPr>
        <w:t xml:space="preserve"> </w:t>
      </w:r>
      <w:r w:rsidRPr="00FC76AE">
        <w:rPr>
          <w:rStyle w:val="PersonalReplyStyle"/>
          <w:rFonts w:ascii="Times New Roman" w:hAnsi="Times New Roman" w:cs="Times New Roman"/>
          <w:sz w:val="24"/>
          <w:szCs w:val="24"/>
        </w:rPr>
        <w:t>The</w:t>
      </w:r>
      <w:r w:rsidR="00DF53C6">
        <w:rPr>
          <w:rStyle w:val="PersonalReplyStyle"/>
          <w:rFonts w:ascii="Times New Roman" w:hAnsi="Times New Roman" w:cs="Times New Roman"/>
          <w:sz w:val="24"/>
          <w:szCs w:val="24"/>
        </w:rPr>
        <w:t xml:space="preserve"> </w:t>
      </w:r>
      <w:r w:rsidRPr="00FC76AE">
        <w:rPr>
          <w:rStyle w:val="PersonalReplyStyle"/>
          <w:rFonts w:ascii="Times New Roman" w:hAnsi="Times New Roman" w:cs="Times New Roman"/>
          <w:sz w:val="24"/>
          <w:szCs w:val="24"/>
        </w:rPr>
        <w:t>Executive</w:t>
      </w:r>
      <w:r w:rsidR="00DF53C6">
        <w:rPr>
          <w:rStyle w:val="PersonalReplyStyle"/>
          <w:rFonts w:ascii="Times New Roman" w:hAnsi="Times New Roman" w:cs="Times New Roman"/>
          <w:sz w:val="24"/>
          <w:szCs w:val="24"/>
        </w:rPr>
        <w:t xml:space="preserve"> </w:t>
      </w:r>
      <w:r w:rsidRPr="00FC76AE">
        <w:rPr>
          <w:rStyle w:val="PersonalReplyStyle"/>
          <w:rFonts w:ascii="Times New Roman" w:hAnsi="Times New Roman" w:cs="Times New Roman"/>
          <w:sz w:val="24"/>
          <w:szCs w:val="24"/>
        </w:rPr>
        <w:t>Director</w:t>
      </w:r>
      <w:r w:rsidR="00DF53C6">
        <w:rPr>
          <w:rStyle w:val="PersonalReplyStyle"/>
          <w:rFonts w:ascii="Times New Roman" w:hAnsi="Times New Roman" w:cs="Times New Roman"/>
          <w:sz w:val="24"/>
          <w:szCs w:val="24"/>
        </w:rPr>
        <w:t xml:space="preserve"> </w:t>
      </w:r>
      <w:r w:rsidRPr="00FC76AE">
        <w:rPr>
          <w:rStyle w:val="PersonalReplyStyle"/>
          <w:rFonts w:ascii="Times New Roman" w:hAnsi="Times New Roman" w:cs="Times New Roman"/>
          <w:sz w:val="24"/>
          <w:szCs w:val="24"/>
        </w:rPr>
        <w:t>shall</w:t>
      </w:r>
      <w:r w:rsidR="00DF53C6">
        <w:rPr>
          <w:rStyle w:val="PersonalReplyStyle"/>
          <w:rFonts w:ascii="Times New Roman" w:hAnsi="Times New Roman" w:cs="Times New Roman"/>
          <w:sz w:val="24"/>
          <w:szCs w:val="24"/>
        </w:rPr>
        <w:t xml:space="preserve"> </w:t>
      </w:r>
      <w:r w:rsidRPr="00FC76AE">
        <w:rPr>
          <w:rStyle w:val="PersonalReplyStyle"/>
          <w:rFonts w:ascii="Times New Roman" w:hAnsi="Times New Roman" w:cs="Times New Roman"/>
          <w:sz w:val="24"/>
          <w:szCs w:val="24"/>
        </w:rPr>
        <w:t>make</w:t>
      </w:r>
      <w:r w:rsidR="00DF53C6">
        <w:rPr>
          <w:rStyle w:val="PersonalReplyStyle"/>
          <w:rFonts w:ascii="Times New Roman" w:hAnsi="Times New Roman" w:cs="Times New Roman"/>
          <w:sz w:val="24"/>
          <w:szCs w:val="24"/>
        </w:rPr>
        <w:t xml:space="preserve"> </w:t>
      </w:r>
      <w:r w:rsidRPr="00FC76AE">
        <w:rPr>
          <w:rStyle w:val="PersonalReplyStyle"/>
          <w:rFonts w:ascii="Times New Roman" w:hAnsi="Times New Roman" w:cs="Times New Roman"/>
          <w:sz w:val="24"/>
          <w:szCs w:val="24"/>
        </w:rPr>
        <w:t>every</w:t>
      </w:r>
      <w:r w:rsidR="00DF53C6">
        <w:rPr>
          <w:rStyle w:val="PersonalReplyStyle"/>
          <w:rFonts w:ascii="Times New Roman" w:hAnsi="Times New Roman" w:cs="Times New Roman"/>
          <w:sz w:val="24"/>
          <w:szCs w:val="24"/>
        </w:rPr>
        <w:t xml:space="preserve"> </w:t>
      </w:r>
      <w:r w:rsidRPr="00FC76AE">
        <w:rPr>
          <w:rStyle w:val="PersonalReplyStyle"/>
          <w:rFonts w:ascii="Times New Roman" w:hAnsi="Times New Roman" w:cs="Times New Roman"/>
          <w:sz w:val="24"/>
          <w:szCs w:val="24"/>
        </w:rPr>
        <w:t>reasonable</w:t>
      </w:r>
      <w:r w:rsidR="00DF53C6">
        <w:rPr>
          <w:rStyle w:val="PersonalReplyStyle"/>
          <w:rFonts w:ascii="Times New Roman" w:hAnsi="Times New Roman" w:cs="Times New Roman"/>
          <w:sz w:val="24"/>
          <w:szCs w:val="24"/>
        </w:rPr>
        <w:t xml:space="preserve"> </w:t>
      </w:r>
      <w:r w:rsidRPr="00FC76AE">
        <w:rPr>
          <w:rStyle w:val="PersonalReplyStyle"/>
          <w:rFonts w:ascii="Times New Roman" w:hAnsi="Times New Roman" w:cs="Times New Roman"/>
          <w:sz w:val="24"/>
          <w:szCs w:val="24"/>
        </w:rPr>
        <w:t>effort</w:t>
      </w:r>
      <w:r w:rsidR="00DF53C6">
        <w:rPr>
          <w:rStyle w:val="PersonalReplyStyle"/>
          <w:rFonts w:ascii="Times New Roman" w:hAnsi="Times New Roman" w:cs="Times New Roman"/>
          <w:sz w:val="24"/>
          <w:szCs w:val="24"/>
        </w:rPr>
        <w:t xml:space="preserve"> </w:t>
      </w:r>
      <w:r w:rsidRPr="00FC76AE">
        <w:rPr>
          <w:rStyle w:val="PersonalReplyStyle"/>
          <w:rFonts w:ascii="Times New Roman" w:hAnsi="Times New Roman" w:cs="Times New Roman"/>
          <w:sz w:val="24"/>
          <w:szCs w:val="24"/>
        </w:rPr>
        <w:t>to</w:t>
      </w:r>
      <w:r w:rsidR="00DF53C6">
        <w:rPr>
          <w:rStyle w:val="PersonalReplyStyle"/>
          <w:rFonts w:ascii="Times New Roman" w:hAnsi="Times New Roman" w:cs="Times New Roman"/>
          <w:sz w:val="24"/>
          <w:szCs w:val="24"/>
        </w:rPr>
        <w:t xml:space="preserve"> </w:t>
      </w:r>
      <w:r w:rsidRPr="00FC76AE">
        <w:rPr>
          <w:rStyle w:val="PersonalReplyStyle"/>
          <w:rFonts w:ascii="Times New Roman" w:hAnsi="Times New Roman" w:cs="Times New Roman"/>
          <w:sz w:val="24"/>
          <w:szCs w:val="24"/>
        </w:rPr>
        <w:lastRenderedPageBreak/>
        <w:t>communicate</w:t>
      </w:r>
      <w:r w:rsidR="00DF53C6">
        <w:rPr>
          <w:rStyle w:val="PersonalReplyStyle"/>
          <w:rFonts w:ascii="Times New Roman" w:hAnsi="Times New Roman" w:cs="Times New Roman"/>
          <w:sz w:val="24"/>
          <w:szCs w:val="24"/>
        </w:rPr>
        <w:t xml:space="preserve"> </w:t>
      </w:r>
      <w:r w:rsidRPr="00FC76AE">
        <w:rPr>
          <w:rStyle w:val="PersonalReplyStyle"/>
          <w:rFonts w:ascii="Times New Roman" w:hAnsi="Times New Roman" w:cs="Times New Roman"/>
          <w:sz w:val="24"/>
          <w:szCs w:val="24"/>
        </w:rPr>
        <w:t>school</w:t>
      </w:r>
      <w:r w:rsidR="00DF53C6">
        <w:rPr>
          <w:rStyle w:val="PersonalReplyStyle"/>
          <w:rFonts w:ascii="Times New Roman" w:hAnsi="Times New Roman" w:cs="Times New Roman"/>
          <w:sz w:val="24"/>
          <w:szCs w:val="24"/>
        </w:rPr>
        <w:t xml:space="preserve"> </w:t>
      </w:r>
      <w:r w:rsidRPr="00FC76AE">
        <w:rPr>
          <w:rStyle w:val="PersonalReplyStyle"/>
          <w:rFonts w:ascii="Times New Roman" w:hAnsi="Times New Roman" w:cs="Times New Roman"/>
          <w:sz w:val="24"/>
          <w:szCs w:val="24"/>
        </w:rPr>
        <w:t>policies</w:t>
      </w:r>
      <w:r w:rsidR="00DF53C6">
        <w:rPr>
          <w:rStyle w:val="PersonalReplyStyle"/>
          <w:rFonts w:ascii="Times New Roman" w:hAnsi="Times New Roman" w:cs="Times New Roman"/>
          <w:sz w:val="24"/>
          <w:szCs w:val="24"/>
        </w:rPr>
        <w:t xml:space="preserve"> </w:t>
      </w:r>
      <w:r w:rsidRPr="00FC76AE">
        <w:rPr>
          <w:rStyle w:val="PersonalReplyStyle"/>
          <w:rFonts w:ascii="Times New Roman" w:hAnsi="Times New Roman" w:cs="Times New Roman"/>
          <w:sz w:val="24"/>
          <w:szCs w:val="24"/>
        </w:rPr>
        <w:t>and</w:t>
      </w:r>
      <w:r w:rsidR="00DF53C6">
        <w:rPr>
          <w:rStyle w:val="PersonalReplyStyle"/>
          <w:rFonts w:ascii="Times New Roman" w:hAnsi="Times New Roman" w:cs="Times New Roman"/>
          <w:sz w:val="24"/>
          <w:szCs w:val="24"/>
        </w:rPr>
        <w:t xml:space="preserve"> </w:t>
      </w:r>
      <w:r w:rsidRPr="00FC76AE">
        <w:rPr>
          <w:rStyle w:val="PersonalReplyStyle"/>
          <w:rFonts w:ascii="Times New Roman" w:hAnsi="Times New Roman" w:cs="Times New Roman"/>
          <w:sz w:val="24"/>
          <w:szCs w:val="24"/>
        </w:rPr>
        <w:t>procedures,</w:t>
      </w:r>
      <w:r w:rsidR="00DF53C6">
        <w:rPr>
          <w:rStyle w:val="PersonalReplyStyle"/>
          <w:rFonts w:ascii="Times New Roman" w:hAnsi="Times New Roman" w:cs="Times New Roman"/>
          <w:sz w:val="24"/>
          <w:szCs w:val="24"/>
        </w:rPr>
        <w:t xml:space="preserve"> </w:t>
      </w:r>
      <w:r w:rsidRPr="00FC76AE">
        <w:rPr>
          <w:rStyle w:val="PersonalReplyStyle"/>
          <w:rFonts w:ascii="Times New Roman" w:hAnsi="Times New Roman" w:cs="Times New Roman"/>
          <w:sz w:val="24"/>
          <w:szCs w:val="24"/>
        </w:rPr>
        <w:t>or</w:t>
      </w:r>
      <w:r w:rsidR="00DF53C6">
        <w:rPr>
          <w:rStyle w:val="PersonalReplyStyle"/>
          <w:rFonts w:ascii="Times New Roman" w:hAnsi="Times New Roman" w:cs="Times New Roman"/>
          <w:sz w:val="24"/>
          <w:szCs w:val="24"/>
        </w:rPr>
        <w:t xml:space="preserve"> </w:t>
      </w:r>
      <w:r w:rsidRPr="00FC76AE">
        <w:rPr>
          <w:rStyle w:val="PersonalReplyStyle"/>
          <w:rFonts w:ascii="Times New Roman" w:hAnsi="Times New Roman" w:cs="Times New Roman"/>
          <w:sz w:val="24"/>
          <w:szCs w:val="24"/>
        </w:rPr>
        <w:t>changes</w:t>
      </w:r>
      <w:r w:rsidR="00DF53C6">
        <w:rPr>
          <w:rStyle w:val="PersonalReplyStyle"/>
          <w:rFonts w:ascii="Times New Roman" w:hAnsi="Times New Roman" w:cs="Times New Roman"/>
          <w:sz w:val="24"/>
          <w:szCs w:val="24"/>
        </w:rPr>
        <w:t xml:space="preserve"> </w:t>
      </w:r>
      <w:r w:rsidRPr="00FC76AE">
        <w:rPr>
          <w:rStyle w:val="PersonalReplyStyle"/>
          <w:rFonts w:ascii="Times New Roman" w:hAnsi="Times New Roman" w:cs="Times New Roman"/>
          <w:sz w:val="24"/>
          <w:szCs w:val="24"/>
        </w:rPr>
        <w:t>to</w:t>
      </w:r>
      <w:r w:rsidR="00DF53C6">
        <w:rPr>
          <w:rStyle w:val="PersonalReplyStyle"/>
          <w:rFonts w:ascii="Times New Roman" w:hAnsi="Times New Roman" w:cs="Times New Roman"/>
          <w:sz w:val="24"/>
          <w:szCs w:val="24"/>
        </w:rPr>
        <w:t xml:space="preserve"> </w:t>
      </w:r>
      <w:r w:rsidRPr="00FC76AE">
        <w:rPr>
          <w:rStyle w:val="PersonalReplyStyle"/>
          <w:rFonts w:ascii="Times New Roman" w:hAnsi="Times New Roman" w:cs="Times New Roman"/>
          <w:sz w:val="24"/>
          <w:szCs w:val="24"/>
        </w:rPr>
        <w:t>school</w:t>
      </w:r>
      <w:r w:rsidR="00DF53C6">
        <w:rPr>
          <w:rStyle w:val="PersonalReplyStyle"/>
          <w:rFonts w:ascii="Times New Roman" w:hAnsi="Times New Roman" w:cs="Times New Roman"/>
          <w:sz w:val="24"/>
          <w:szCs w:val="24"/>
        </w:rPr>
        <w:t xml:space="preserve"> </w:t>
      </w:r>
      <w:r w:rsidRPr="00FC76AE">
        <w:rPr>
          <w:rStyle w:val="PersonalReplyStyle"/>
          <w:rFonts w:ascii="Times New Roman" w:hAnsi="Times New Roman" w:cs="Times New Roman"/>
          <w:sz w:val="24"/>
          <w:szCs w:val="24"/>
        </w:rPr>
        <w:t>policies</w:t>
      </w:r>
      <w:r w:rsidR="00DF53C6">
        <w:rPr>
          <w:rStyle w:val="PersonalReplyStyle"/>
          <w:rFonts w:ascii="Times New Roman" w:hAnsi="Times New Roman" w:cs="Times New Roman"/>
          <w:sz w:val="24"/>
          <w:szCs w:val="24"/>
        </w:rPr>
        <w:t xml:space="preserve"> </w:t>
      </w:r>
      <w:r w:rsidRPr="00FC76AE">
        <w:rPr>
          <w:rStyle w:val="PersonalReplyStyle"/>
          <w:rFonts w:ascii="Times New Roman" w:hAnsi="Times New Roman" w:cs="Times New Roman"/>
          <w:sz w:val="24"/>
          <w:szCs w:val="24"/>
        </w:rPr>
        <w:t>and</w:t>
      </w:r>
      <w:r w:rsidR="00DF53C6">
        <w:rPr>
          <w:rStyle w:val="PersonalReplyStyle"/>
          <w:rFonts w:ascii="Times New Roman" w:hAnsi="Times New Roman" w:cs="Times New Roman"/>
          <w:sz w:val="24"/>
          <w:szCs w:val="24"/>
        </w:rPr>
        <w:t xml:space="preserve"> </w:t>
      </w:r>
      <w:r w:rsidRPr="00FC76AE">
        <w:rPr>
          <w:rStyle w:val="PersonalReplyStyle"/>
          <w:rFonts w:ascii="Times New Roman" w:hAnsi="Times New Roman" w:cs="Times New Roman"/>
          <w:sz w:val="24"/>
          <w:szCs w:val="24"/>
        </w:rPr>
        <w:t>procedures,</w:t>
      </w:r>
      <w:r w:rsidR="00DF53C6">
        <w:rPr>
          <w:rStyle w:val="PersonalReplyStyle"/>
          <w:rFonts w:ascii="Times New Roman" w:hAnsi="Times New Roman" w:cs="Times New Roman"/>
          <w:sz w:val="24"/>
          <w:szCs w:val="24"/>
        </w:rPr>
        <w:t xml:space="preserve"> </w:t>
      </w:r>
      <w:r w:rsidRPr="00FC76AE">
        <w:rPr>
          <w:rStyle w:val="PersonalReplyStyle"/>
          <w:rFonts w:ascii="Times New Roman" w:hAnsi="Times New Roman" w:cs="Times New Roman"/>
          <w:sz w:val="24"/>
          <w:szCs w:val="24"/>
        </w:rPr>
        <w:t>in</w:t>
      </w:r>
      <w:r w:rsidR="00DF53C6">
        <w:rPr>
          <w:rStyle w:val="PersonalReplyStyle"/>
          <w:rFonts w:ascii="Times New Roman" w:hAnsi="Times New Roman" w:cs="Times New Roman"/>
          <w:sz w:val="24"/>
          <w:szCs w:val="24"/>
        </w:rPr>
        <w:t xml:space="preserve"> </w:t>
      </w:r>
      <w:r w:rsidRPr="00FC76AE">
        <w:rPr>
          <w:rStyle w:val="PersonalReplyStyle"/>
          <w:rFonts w:ascii="Times New Roman" w:hAnsi="Times New Roman" w:cs="Times New Roman"/>
          <w:sz w:val="24"/>
          <w:szCs w:val="24"/>
        </w:rPr>
        <w:t>writing</w:t>
      </w:r>
      <w:r w:rsidR="00DF53C6">
        <w:rPr>
          <w:rStyle w:val="PersonalReplyStyle"/>
          <w:rFonts w:ascii="Times New Roman" w:hAnsi="Times New Roman" w:cs="Times New Roman"/>
          <w:sz w:val="24"/>
          <w:szCs w:val="24"/>
        </w:rPr>
        <w:t xml:space="preserve"> </w:t>
      </w:r>
      <w:r w:rsidRPr="00FC76AE">
        <w:rPr>
          <w:rStyle w:val="PersonalReplyStyle"/>
          <w:rFonts w:ascii="Times New Roman" w:hAnsi="Times New Roman" w:cs="Times New Roman"/>
          <w:sz w:val="24"/>
          <w:szCs w:val="24"/>
        </w:rPr>
        <w:t>to</w:t>
      </w:r>
      <w:r w:rsidR="00DF53C6">
        <w:rPr>
          <w:rStyle w:val="PersonalReplyStyle"/>
          <w:rFonts w:ascii="Times New Roman" w:hAnsi="Times New Roman" w:cs="Times New Roman"/>
          <w:sz w:val="24"/>
          <w:szCs w:val="24"/>
        </w:rPr>
        <w:t xml:space="preserve"> </w:t>
      </w:r>
      <w:r w:rsidRPr="00FC76AE">
        <w:rPr>
          <w:rStyle w:val="PersonalReplyStyle"/>
          <w:rFonts w:ascii="Times New Roman" w:hAnsi="Times New Roman" w:cs="Times New Roman"/>
          <w:sz w:val="24"/>
          <w:szCs w:val="24"/>
        </w:rPr>
        <w:t>the</w:t>
      </w:r>
      <w:r w:rsidR="00DF53C6">
        <w:rPr>
          <w:rStyle w:val="PersonalReplyStyle"/>
          <w:rFonts w:ascii="Times New Roman" w:hAnsi="Times New Roman" w:cs="Times New Roman"/>
          <w:sz w:val="24"/>
          <w:szCs w:val="24"/>
        </w:rPr>
        <w:t xml:space="preserve"> </w:t>
      </w:r>
      <w:r w:rsidRPr="00FC76AE">
        <w:rPr>
          <w:rStyle w:val="PersonalReplyStyle"/>
          <w:rFonts w:ascii="Times New Roman" w:hAnsi="Times New Roman" w:cs="Times New Roman"/>
          <w:sz w:val="24"/>
          <w:szCs w:val="24"/>
        </w:rPr>
        <w:t>community.</w:t>
      </w:r>
      <w:r w:rsidR="00DF53C6">
        <w:rPr>
          <w:rStyle w:val="PersonalReplyStyle"/>
          <w:rFonts w:ascii="Times New Roman" w:hAnsi="Times New Roman" w:cs="Times New Roman"/>
          <w:sz w:val="24"/>
          <w:szCs w:val="24"/>
        </w:rPr>
        <w:t xml:space="preserve"> </w:t>
      </w:r>
      <w:r w:rsidRPr="00FC76AE">
        <w:rPr>
          <w:rStyle w:val="PersonalReplyStyle"/>
          <w:rFonts w:ascii="Times New Roman" w:hAnsi="Times New Roman" w:cs="Times New Roman"/>
          <w:sz w:val="24"/>
          <w:szCs w:val="24"/>
        </w:rPr>
        <w:t>Procedural/daily</w:t>
      </w:r>
      <w:r w:rsidR="00DF53C6">
        <w:rPr>
          <w:rStyle w:val="PersonalReplyStyle"/>
          <w:rFonts w:ascii="Times New Roman" w:hAnsi="Times New Roman" w:cs="Times New Roman"/>
          <w:sz w:val="24"/>
          <w:szCs w:val="24"/>
        </w:rPr>
        <w:t xml:space="preserve"> </w:t>
      </w:r>
      <w:r w:rsidRPr="00FC76AE">
        <w:rPr>
          <w:rStyle w:val="PersonalReplyStyle"/>
          <w:rFonts w:ascii="Times New Roman" w:hAnsi="Times New Roman" w:cs="Times New Roman"/>
          <w:sz w:val="24"/>
          <w:szCs w:val="24"/>
        </w:rPr>
        <w:t>operational</w:t>
      </w:r>
      <w:r w:rsidR="00DF53C6">
        <w:rPr>
          <w:rStyle w:val="PersonalReplyStyle"/>
          <w:rFonts w:ascii="Times New Roman" w:hAnsi="Times New Roman" w:cs="Times New Roman"/>
          <w:sz w:val="24"/>
          <w:szCs w:val="24"/>
        </w:rPr>
        <w:t xml:space="preserve"> </w:t>
      </w:r>
      <w:r w:rsidRPr="00FC76AE">
        <w:rPr>
          <w:rStyle w:val="PersonalReplyStyle"/>
          <w:rFonts w:ascii="Times New Roman" w:hAnsi="Times New Roman" w:cs="Times New Roman"/>
          <w:sz w:val="24"/>
          <w:szCs w:val="24"/>
        </w:rPr>
        <w:t>questions</w:t>
      </w:r>
      <w:r w:rsidR="00DF53C6">
        <w:rPr>
          <w:rStyle w:val="PersonalReplyStyle"/>
          <w:rFonts w:ascii="Times New Roman" w:hAnsi="Times New Roman" w:cs="Times New Roman"/>
          <w:sz w:val="24"/>
          <w:szCs w:val="24"/>
        </w:rPr>
        <w:t xml:space="preserve"> </w:t>
      </w:r>
      <w:r w:rsidRPr="00FC76AE">
        <w:rPr>
          <w:rStyle w:val="PersonalReplyStyle"/>
          <w:rFonts w:ascii="Times New Roman" w:hAnsi="Times New Roman" w:cs="Times New Roman"/>
          <w:sz w:val="24"/>
          <w:szCs w:val="24"/>
        </w:rPr>
        <w:t>can</w:t>
      </w:r>
      <w:r w:rsidR="00DF53C6">
        <w:rPr>
          <w:rStyle w:val="PersonalReplyStyle"/>
          <w:rFonts w:ascii="Times New Roman" w:hAnsi="Times New Roman" w:cs="Times New Roman"/>
          <w:sz w:val="24"/>
          <w:szCs w:val="24"/>
        </w:rPr>
        <w:t xml:space="preserve"> </w:t>
      </w:r>
      <w:r w:rsidRPr="00FC76AE">
        <w:rPr>
          <w:rStyle w:val="PersonalReplyStyle"/>
          <w:rFonts w:ascii="Times New Roman" w:hAnsi="Times New Roman" w:cs="Times New Roman"/>
          <w:sz w:val="24"/>
          <w:szCs w:val="24"/>
        </w:rPr>
        <w:t>be</w:t>
      </w:r>
      <w:r w:rsidR="00DF53C6">
        <w:rPr>
          <w:rStyle w:val="PersonalReplyStyle"/>
          <w:rFonts w:ascii="Times New Roman" w:hAnsi="Times New Roman" w:cs="Times New Roman"/>
          <w:sz w:val="24"/>
          <w:szCs w:val="24"/>
        </w:rPr>
        <w:t xml:space="preserve"> </w:t>
      </w:r>
      <w:r w:rsidRPr="00FC76AE">
        <w:rPr>
          <w:rStyle w:val="PersonalReplyStyle"/>
          <w:rFonts w:ascii="Times New Roman" w:hAnsi="Times New Roman" w:cs="Times New Roman"/>
          <w:sz w:val="24"/>
          <w:szCs w:val="24"/>
        </w:rPr>
        <w:t>answered</w:t>
      </w:r>
      <w:r w:rsidR="00DF53C6">
        <w:rPr>
          <w:rStyle w:val="PersonalReplyStyle"/>
          <w:rFonts w:ascii="Times New Roman" w:hAnsi="Times New Roman" w:cs="Times New Roman"/>
          <w:sz w:val="24"/>
          <w:szCs w:val="24"/>
        </w:rPr>
        <w:t xml:space="preserve"> </w:t>
      </w:r>
      <w:r w:rsidRPr="00FC76AE">
        <w:rPr>
          <w:rStyle w:val="PersonalReplyStyle"/>
          <w:rFonts w:ascii="Times New Roman" w:hAnsi="Times New Roman" w:cs="Times New Roman"/>
          <w:sz w:val="24"/>
          <w:szCs w:val="24"/>
        </w:rPr>
        <w:t>by</w:t>
      </w:r>
      <w:r w:rsidR="00DF53C6">
        <w:rPr>
          <w:rStyle w:val="PersonalReplyStyle"/>
          <w:rFonts w:ascii="Times New Roman" w:hAnsi="Times New Roman" w:cs="Times New Roman"/>
          <w:sz w:val="24"/>
          <w:szCs w:val="24"/>
        </w:rPr>
        <w:t xml:space="preserve"> </w:t>
      </w:r>
      <w:r w:rsidRPr="00FC76AE">
        <w:rPr>
          <w:rStyle w:val="PersonalReplyStyle"/>
          <w:rFonts w:ascii="Times New Roman" w:hAnsi="Times New Roman" w:cs="Times New Roman"/>
          <w:sz w:val="24"/>
          <w:szCs w:val="24"/>
        </w:rPr>
        <w:t>an</w:t>
      </w:r>
      <w:r w:rsidR="00DF53C6">
        <w:rPr>
          <w:rStyle w:val="PersonalReplyStyle"/>
          <w:rFonts w:ascii="Times New Roman" w:hAnsi="Times New Roman" w:cs="Times New Roman"/>
          <w:sz w:val="24"/>
          <w:szCs w:val="24"/>
        </w:rPr>
        <w:t xml:space="preserve"> </w:t>
      </w:r>
      <w:r w:rsidRPr="00FC76AE">
        <w:rPr>
          <w:rStyle w:val="PersonalReplyStyle"/>
          <w:rFonts w:ascii="Times New Roman" w:hAnsi="Times New Roman" w:cs="Times New Roman"/>
          <w:sz w:val="24"/>
          <w:szCs w:val="24"/>
        </w:rPr>
        <w:t>office</w:t>
      </w:r>
      <w:r w:rsidR="00DF53C6">
        <w:rPr>
          <w:rStyle w:val="PersonalReplyStyle"/>
          <w:rFonts w:ascii="Times New Roman" w:hAnsi="Times New Roman" w:cs="Times New Roman"/>
          <w:sz w:val="24"/>
          <w:szCs w:val="24"/>
        </w:rPr>
        <w:t xml:space="preserve"> </w:t>
      </w:r>
      <w:r w:rsidRPr="00FC76AE">
        <w:rPr>
          <w:rStyle w:val="PersonalReplyStyle"/>
          <w:rFonts w:ascii="Times New Roman" w:hAnsi="Times New Roman" w:cs="Times New Roman"/>
          <w:sz w:val="24"/>
          <w:szCs w:val="24"/>
        </w:rPr>
        <w:t>staff</w:t>
      </w:r>
      <w:r w:rsidR="00DF53C6">
        <w:rPr>
          <w:rStyle w:val="PersonalReplyStyle"/>
          <w:rFonts w:ascii="Times New Roman" w:hAnsi="Times New Roman" w:cs="Times New Roman"/>
          <w:sz w:val="24"/>
          <w:szCs w:val="24"/>
        </w:rPr>
        <w:t xml:space="preserve"> </w:t>
      </w:r>
      <w:r w:rsidRPr="00FC76AE">
        <w:rPr>
          <w:rStyle w:val="PersonalReplyStyle"/>
          <w:rFonts w:ascii="Times New Roman" w:hAnsi="Times New Roman" w:cs="Times New Roman"/>
          <w:sz w:val="24"/>
          <w:szCs w:val="24"/>
        </w:rPr>
        <w:t>member</w:t>
      </w:r>
      <w:r>
        <w:rPr>
          <w:rStyle w:val="PersonalReplyStyle"/>
          <w:rFonts w:ascii="Times New Roman" w:hAnsi="Times New Roman" w:cs="Times New Roman"/>
          <w:sz w:val="24"/>
          <w:szCs w:val="24"/>
        </w:rPr>
        <w:t>.</w:t>
      </w:r>
    </w:p>
    <w:p w14:paraId="39A7B5A1" w14:textId="77777777" w:rsidR="009F7573" w:rsidRPr="00FC76AE" w:rsidRDefault="009F7573" w:rsidP="00DE2856">
      <w:pPr>
        <w:pStyle w:val="PlainText"/>
        <w:numPr>
          <w:ilvl w:val="0"/>
          <w:numId w:val="41"/>
        </w:numPr>
        <w:suppressAutoHyphens/>
        <w:spacing w:after="120"/>
        <w:jc w:val="both"/>
        <w:rPr>
          <w:rStyle w:val="PersonalReplyStyle"/>
          <w:rFonts w:ascii="Times New Roman" w:hAnsi="Times New Roman" w:cs="Times New Roman"/>
          <w:sz w:val="24"/>
          <w:szCs w:val="24"/>
        </w:rPr>
      </w:pPr>
      <w:r w:rsidRPr="00FC76AE">
        <w:rPr>
          <w:rStyle w:val="PersonalReplyStyle"/>
          <w:rFonts w:ascii="Times New Roman" w:hAnsi="Times New Roman" w:cs="Times New Roman"/>
          <w:sz w:val="24"/>
          <w:szCs w:val="24"/>
        </w:rPr>
        <w:t>Pedagogy:</w:t>
      </w:r>
      <w:r w:rsidR="00DF53C6">
        <w:rPr>
          <w:rStyle w:val="PersonalReplyStyle"/>
          <w:rFonts w:ascii="Times New Roman" w:hAnsi="Times New Roman" w:cs="Times New Roman"/>
          <w:sz w:val="24"/>
          <w:szCs w:val="24"/>
        </w:rPr>
        <w:t xml:space="preserve"> </w:t>
      </w:r>
      <w:r w:rsidRPr="00FC76AE">
        <w:rPr>
          <w:rStyle w:val="PersonalReplyStyle"/>
          <w:rFonts w:ascii="Times New Roman" w:hAnsi="Times New Roman" w:cs="Times New Roman"/>
          <w:sz w:val="24"/>
          <w:szCs w:val="24"/>
        </w:rPr>
        <w:t>Pedagogical</w:t>
      </w:r>
      <w:r w:rsidR="00DF53C6">
        <w:rPr>
          <w:rStyle w:val="PersonalReplyStyle"/>
          <w:rFonts w:ascii="Times New Roman" w:hAnsi="Times New Roman" w:cs="Times New Roman"/>
          <w:sz w:val="24"/>
          <w:szCs w:val="24"/>
        </w:rPr>
        <w:t xml:space="preserve"> </w:t>
      </w:r>
      <w:r w:rsidRPr="00FC76AE">
        <w:rPr>
          <w:rStyle w:val="PersonalReplyStyle"/>
          <w:rFonts w:ascii="Times New Roman" w:hAnsi="Times New Roman" w:cs="Times New Roman"/>
          <w:sz w:val="24"/>
          <w:szCs w:val="24"/>
        </w:rPr>
        <w:t>issues</w:t>
      </w:r>
      <w:r w:rsidR="00DF53C6">
        <w:rPr>
          <w:rStyle w:val="PersonalReplyStyle"/>
          <w:rFonts w:ascii="Times New Roman" w:hAnsi="Times New Roman" w:cs="Times New Roman"/>
          <w:sz w:val="24"/>
          <w:szCs w:val="24"/>
        </w:rPr>
        <w:t xml:space="preserve"> </w:t>
      </w:r>
      <w:r w:rsidRPr="00FC76AE">
        <w:rPr>
          <w:rStyle w:val="PersonalReplyStyle"/>
          <w:rFonts w:ascii="Times New Roman" w:hAnsi="Times New Roman" w:cs="Times New Roman"/>
          <w:sz w:val="24"/>
          <w:szCs w:val="24"/>
        </w:rPr>
        <w:t>pertain</w:t>
      </w:r>
      <w:r w:rsidR="00DF53C6">
        <w:rPr>
          <w:rStyle w:val="PersonalReplyStyle"/>
          <w:rFonts w:ascii="Times New Roman" w:hAnsi="Times New Roman" w:cs="Times New Roman"/>
          <w:sz w:val="24"/>
          <w:szCs w:val="24"/>
        </w:rPr>
        <w:t xml:space="preserve"> </w:t>
      </w:r>
      <w:r w:rsidRPr="00FC76AE">
        <w:rPr>
          <w:rStyle w:val="PersonalReplyStyle"/>
          <w:rFonts w:ascii="Times New Roman" w:hAnsi="Times New Roman" w:cs="Times New Roman"/>
          <w:sz w:val="24"/>
          <w:szCs w:val="24"/>
        </w:rPr>
        <w:t>to</w:t>
      </w:r>
      <w:r w:rsidR="00DF53C6">
        <w:rPr>
          <w:rStyle w:val="PersonalReplyStyle"/>
          <w:rFonts w:ascii="Times New Roman" w:hAnsi="Times New Roman" w:cs="Times New Roman"/>
          <w:sz w:val="24"/>
          <w:szCs w:val="24"/>
        </w:rPr>
        <w:t xml:space="preserve"> </w:t>
      </w:r>
      <w:r w:rsidRPr="00FC76AE">
        <w:rPr>
          <w:rStyle w:val="PersonalReplyStyle"/>
          <w:rFonts w:ascii="Times New Roman" w:hAnsi="Times New Roman" w:cs="Times New Roman"/>
          <w:sz w:val="24"/>
          <w:szCs w:val="24"/>
        </w:rPr>
        <w:t>anything</w:t>
      </w:r>
      <w:r w:rsidR="00DF53C6">
        <w:rPr>
          <w:rStyle w:val="PersonalReplyStyle"/>
          <w:rFonts w:ascii="Times New Roman" w:hAnsi="Times New Roman" w:cs="Times New Roman"/>
          <w:sz w:val="24"/>
          <w:szCs w:val="24"/>
        </w:rPr>
        <w:t xml:space="preserve"> </w:t>
      </w:r>
      <w:r w:rsidRPr="00FC76AE">
        <w:rPr>
          <w:rStyle w:val="PersonalReplyStyle"/>
          <w:rFonts w:ascii="Times New Roman" w:hAnsi="Times New Roman" w:cs="Times New Roman"/>
          <w:sz w:val="24"/>
          <w:szCs w:val="24"/>
        </w:rPr>
        <w:t>that</w:t>
      </w:r>
      <w:r w:rsidR="00DF53C6">
        <w:rPr>
          <w:rStyle w:val="PersonalReplyStyle"/>
          <w:rFonts w:ascii="Times New Roman" w:hAnsi="Times New Roman" w:cs="Times New Roman"/>
          <w:sz w:val="24"/>
          <w:szCs w:val="24"/>
        </w:rPr>
        <w:t xml:space="preserve"> </w:t>
      </w:r>
      <w:r w:rsidRPr="00FC76AE">
        <w:rPr>
          <w:rStyle w:val="PersonalReplyStyle"/>
          <w:rFonts w:ascii="Times New Roman" w:hAnsi="Times New Roman" w:cs="Times New Roman"/>
          <w:sz w:val="24"/>
          <w:szCs w:val="24"/>
        </w:rPr>
        <w:t>occurs</w:t>
      </w:r>
      <w:r w:rsidR="00DF53C6">
        <w:rPr>
          <w:rStyle w:val="PersonalReplyStyle"/>
          <w:rFonts w:ascii="Times New Roman" w:hAnsi="Times New Roman" w:cs="Times New Roman"/>
          <w:sz w:val="24"/>
          <w:szCs w:val="24"/>
        </w:rPr>
        <w:t xml:space="preserve"> </w:t>
      </w:r>
      <w:r w:rsidRPr="00FC76AE">
        <w:rPr>
          <w:rStyle w:val="PersonalReplyStyle"/>
          <w:rFonts w:ascii="Times New Roman" w:hAnsi="Times New Roman" w:cs="Times New Roman"/>
          <w:sz w:val="24"/>
          <w:szCs w:val="24"/>
        </w:rPr>
        <w:t>in</w:t>
      </w:r>
      <w:r w:rsidR="00DF53C6">
        <w:rPr>
          <w:rStyle w:val="PersonalReplyStyle"/>
          <w:rFonts w:ascii="Times New Roman" w:hAnsi="Times New Roman" w:cs="Times New Roman"/>
          <w:sz w:val="24"/>
          <w:szCs w:val="24"/>
        </w:rPr>
        <w:t xml:space="preserve"> </w:t>
      </w:r>
      <w:r w:rsidRPr="00FC76AE">
        <w:rPr>
          <w:rStyle w:val="PersonalReplyStyle"/>
          <w:rFonts w:ascii="Times New Roman" w:hAnsi="Times New Roman" w:cs="Times New Roman"/>
          <w:sz w:val="24"/>
          <w:szCs w:val="24"/>
        </w:rPr>
        <w:t>the</w:t>
      </w:r>
      <w:r w:rsidR="00DF53C6">
        <w:rPr>
          <w:rStyle w:val="PersonalReplyStyle"/>
          <w:rFonts w:ascii="Times New Roman" w:hAnsi="Times New Roman" w:cs="Times New Roman"/>
          <w:sz w:val="24"/>
          <w:szCs w:val="24"/>
        </w:rPr>
        <w:t xml:space="preserve"> </w:t>
      </w:r>
      <w:r w:rsidRPr="00FC76AE">
        <w:rPr>
          <w:rStyle w:val="PersonalReplyStyle"/>
          <w:rFonts w:ascii="Times New Roman" w:hAnsi="Times New Roman" w:cs="Times New Roman"/>
          <w:sz w:val="24"/>
          <w:szCs w:val="24"/>
        </w:rPr>
        <w:t>classroom,</w:t>
      </w:r>
      <w:r w:rsidR="00DF53C6">
        <w:rPr>
          <w:rStyle w:val="PersonalReplyStyle"/>
          <w:rFonts w:ascii="Times New Roman" w:hAnsi="Times New Roman" w:cs="Times New Roman"/>
          <w:sz w:val="24"/>
          <w:szCs w:val="24"/>
        </w:rPr>
        <w:t xml:space="preserve"> </w:t>
      </w:r>
      <w:r w:rsidRPr="00FC76AE">
        <w:rPr>
          <w:rStyle w:val="PersonalReplyStyle"/>
          <w:rFonts w:ascii="Times New Roman" w:hAnsi="Times New Roman" w:cs="Times New Roman"/>
          <w:sz w:val="24"/>
          <w:szCs w:val="24"/>
        </w:rPr>
        <w:t>i.e.</w:t>
      </w:r>
      <w:r w:rsidR="00DF53C6">
        <w:rPr>
          <w:rStyle w:val="PersonalReplyStyle"/>
          <w:rFonts w:ascii="Times New Roman" w:hAnsi="Times New Roman" w:cs="Times New Roman"/>
          <w:sz w:val="24"/>
          <w:szCs w:val="24"/>
        </w:rPr>
        <w:t xml:space="preserve"> </w:t>
      </w:r>
      <w:r w:rsidRPr="00FC76AE">
        <w:rPr>
          <w:rStyle w:val="PersonalReplyStyle"/>
          <w:rFonts w:ascii="Times New Roman" w:hAnsi="Times New Roman" w:cs="Times New Roman"/>
          <w:sz w:val="24"/>
          <w:szCs w:val="24"/>
        </w:rPr>
        <w:t>teaching,</w:t>
      </w:r>
      <w:r w:rsidR="00DF53C6">
        <w:rPr>
          <w:rStyle w:val="PersonalReplyStyle"/>
          <w:rFonts w:ascii="Times New Roman" w:hAnsi="Times New Roman" w:cs="Times New Roman"/>
          <w:sz w:val="24"/>
          <w:szCs w:val="24"/>
        </w:rPr>
        <w:t xml:space="preserve"> </w:t>
      </w:r>
      <w:r w:rsidRPr="00FC76AE">
        <w:rPr>
          <w:rStyle w:val="PersonalReplyStyle"/>
          <w:rFonts w:ascii="Times New Roman" w:hAnsi="Times New Roman" w:cs="Times New Roman"/>
          <w:sz w:val="24"/>
          <w:szCs w:val="24"/>
        </w:rPr>
        <w:t>curriculum,</w:t>
      </w:r>
      <w:r w:rsidR="00DF53C6">
        <w:rPr>
          <w:rStyle w:val="PersonalReplyStyle"/>
          <w:rFonts w:ascii="Times New Roman" w:hAnsi="Times New Roman" w:cs="Times New Roman"/>
          <w:sz w:val="24"/>
          <w:szCs w:val="24"/>
        </w:rPr>
        <w:t xml:space="preserve"> </w:t>
      </w:r>
      <w:r w:rsidRPr="00FC76AE">
        <w:rPr>
          <w:rStyle w:val="PersonalReplyStyle"/>
          <w:rFonts w:ascii="Times New Roman" w:hAnsi="Times New Roman" w:cs="Times New Roman"/>
          <w:sz w:val="24"/>
          <w:szCs w:val="24"/>
        </w:rPr>
        <w:t>classroom</w:t>
      </w:r>
      <w:r w:rsidR="00DF53C6">
        <w:rPr>
          <w:rStyle w:val="PersonalReplyStyle"/>
          <w:rFonts w:ascii="Times New Roman" w:hAnsi="Times New Roman" w:cs="Times New Roman"/>
          <w:sz w:val="24"/>
          <w:szCs w:val="24"/>
        </w:rPr>
        <w:t xml:space="preserve"> </w:t>
      </w:r>
      <w:r w:rsidRPr="00FC76AE">
        <w:rPr>
          <w:rStyle w:val="PersonalReplyStyle"/>
          <w:rFonts w:ascii="Times New Roman" w:hAnsi="Times New Roman" w:cs="Times New Roman"/>
          <w:sz w:val="24"/>
          <w:szCs w:val="24"/>
        </w:rPr>
        <w:t>management,</w:t>
      </w:r>
      <w:r w:rsidR="00DF53C6">
        <w:rPr>
          <w:rStyle w:val="PersonalReplyStyle"/>
          <w:rFonts w:ascii="Times New Roman" w:hAnsi="Times New Roman" w:cs="Times New Roman"/>
          <w:sz w:val="24"/>
          <w:szCs w:val="24"/>
        </w:rPr>
        <w:t xml:space="preserve"> </w:t>
      </w:r>
      <w:r w:rsidRPr="00FC76AE">
        <w:rPr>
          <w:rStyle w:val="PersonalReplyStyle"/>
          <w:rFonts w:ascii="Times New Roman" w:hAnsi="Times New Roman" w:cs="Times New Roman"/>
          <w:sz w:val="24"/>
          <w:szCs w:val="24"/>
        </w:rPr>
        <w:t>or</w:t>
      </w:r>
      <w:r w:rsidR="00DF53C6">
        <w:rPr>
          <w:rStyle w:val="PersonalReplyStyle"/>
          <w:rFonts w:ascii="Times New Roman" w:hAnsi="Times New Roman" w:cs="Times New Roman"/>
          <w:sz w:val="24"/>
          <w:szCs w:val="24"/>
        </w:rPr>
        <w:t xml:space="preserve"> </w:t>
      </w:r>
      <w:r w:rsidRPr="00FC76AE">
        <w:rPr>
          <w:rStyle w:val="PersonalReplyStyle"/>
          <w:rFonts w:ascii="Times New Roman" w:hAnsi="Times New Roman" w:cs="Times New Roman"/>
          <w:sz w:val="24"/>
          <w:szCs w:val="24"/>
        </w:rPr>
        <w:t>teacher-student</w:t>
      </w:r>
      <w:r w:rsidR="00DF53C6">
        <w:rPr>
          <w:rStyle w:val="PersonalReplyStyle"/>
          <w:rFonts w:ascii="Times New Roman" w:hAnsi="Times New Roman" w:cs="Times New Roman"/>
          <w:sz w:val="24"/>
          <w:szCs w:val="24"/>
        </w:rPr>
        <w:t xml:space="preserve"> </w:t>
      </w:r>
      <w:r w:rsidRPr="00FC76AE">
        <w:rPr>
          <w:rStyle w:val="PersonalReplyStyle"/>
          <w:rFonts w:ascii="Times New Roman" w:hAnsi="Times New Roman" w:cs="Times New Roman"/>
          <w:sz w:val="24"/>
          <w:szCs w:val="24"/>
        </w:rPr>
        <w:t>relationships.</w:t>
      </w:r>
      <w:r w:rsidR="00DF53C6">
        <w:rPr>
          <w:rStyle w:val="PersonalReplyStyle"/>
          <w:rFonts w:ascii="Times New Roman" w:hAnsi="Times New Roman" w:cs="Times New Roman"/>
          <w:sz w:val="24"/>
          <w:szCs w:val="24"/>
        </w:rPr>
        <w:t xml:space="preserve"> </w:t>
      </w:r>
      <w:r w:rsidRPr="00FC76AE">
        <w:rPr>
          <w:rStyle w:val="PersonalReplyStyle"/>
          <w:rFonts w:ascii="Times New Roman" w:hAnsi="Times New Roman" w:cs="Times New Roman"/>
          <w:sz w:val="24"/>
          <w:szCs w:val="24"/>
        </w:rPr>
        <w:t>It</w:t>
      </w:r>
      <w:r w:rsidR="00DF53C6">
        <w:rPr>
          <w:rStyle w:val="PersonalReplyStyle"/>
          <w:rFonts w:ascii="Times New Roman" w:hAnsi="Times New Roman" w:cs="Times New Roman"/>
          <w:sz w:val="24"/>
          <w:szCs w:val="24"/>
        </w:rPr>
        <w:t xml:space="preserve"> </w:t>
      </w:r>
      <w:r w:rsidRPr="00FC76AE">
        <w:rPr>
          <w:rStyle w:val="PersonalReplyStyle"/>
          <w:rFonts w:ascii="Times New Roman" w:hAnsi="Times New Roman" w:cs="Times New Roman"/>
          <w:sz w:val="24"/>
          <w:szCs w:val="24"/>
        </w:rPr>
        <w:t>is</w:t>
      </w:r>
      <w:r w:rsidR="00DF53C6">
        <w:rPr>
          <w:rStyle w:val="PersonalReplyStyle"/>
          <w:rFonts w:ascii="Times New Roman" w:hAnsi="Times New Roman" w:cs="Times New Roman"/>
          <w:sz w:val="24"/>
          <w:szCs w:val="24"/>
        </w:rPr>
        <w:t xml:space="preserve"> </w:t>
      </w:r>
      <w:r w:rsidRPr="00FC76AE">
        <w:rPr>
          <w:rStyle w:val="PersonalReplyStyle"/>
          <w:rFonts w:ascii="Times New Roman" w:hAnsi="Times New Roman" w:cs="Times New Roman"/>
          <w:sz w:val="24"/>
          <w:szCs w:val="24"/>
        </w:rPr>
        <w:t>the</w:t>
      </w:r>
      <w:r w:rsidR="00DF53C6">
        <w:rPr>
          <w:rStyle w:val="PersonalReplyStyle"/>
          <w:rFonts w:ascii="Times New Roman" w:hAnsi="Times New Roman" w:cs="Times New Roman"/>
          <w:sz w:val="24"/>
          <w:szCs w:val="24"/>
        </w:rPr>
        <w:t xml:space="preserve"> </w:t>
      </w:r>
      <w:r w:rsidRPr="00FC76AE">
        <w:rPr>
          <w:rStyle w:val="PersonalReplyStyle"/>
          <w:rFonts w:ascii="Times New Roman" w:hAnsi="Times New Roman" w:cs="Times New Roman"/>
          <w:sz w:val="24"/>
          <w:szCs w:val="24"/>
        </w:rPr>
        <w:t>school’s</w:t>
      </w:r>
      <w:r w:rsidR="00DF53C6">
        <w:rPr>
          <w:rStyle w:val="PersonalReplyStyle"/>
          <w:rFonts w:ascii="Times New Roman" w:hAnsi="Times New Roman" w:cs="Times New Roman"/>
          <w:sz w:val="24"/>
          <w:szCs w:val="24"/>
        </w:rPr>
        <w:t xml:space="preserve"> </w:t>
      </w:r>
      <w:r w:rsidRPr="00FC76AE">
        <w:rPr>
          <w:rStyle w:val="PersonalReplyStyle"/>
          <w:rFonts w:ascii="Times New Roman" w:hAnsi="Times New Roman" w:cs="Times New Roman"/>
          <w:sz w:val="24"/>
          <w:szCs w:val="24"/>
        </w:rPr>
        <w:t>goal</w:t>
      </w:r>
      <w:r w:rsidR="00DF53C6">
        <w:rPr>
          <w:rStyle w:val="PersonalReplyStyle"/>
          <w:rFonts w:ascii="Times New Roman" w:hAnsi="Times New Roman" w:cs="Times New Roman"/>
          <w:sz w:val="24"/>
          <w:szCs w:val="24"/>
        </w:rPr>
        <w:t xml:space="preserve"> </w:t>
      </w:r>
      <w:r w:rsidRPr="00FC76AE">
        <w:rPr>
          <w:rStyle w:val="PersonalReplyStyle"/>
          <w:rFonts w:ascii="Times New Roman" w:hAnsi="Times New Roman" w:cs="Times New Roman"/>
          <w:sz w:val="24"/>
          <w:szCs w:val="24"/>
        </w:rPr>
        <w:t>to</w:t>
      </w:r>
      <w:r w:rsidR="00DF53C6">
        <w:rPr>
          <w:rStyle w:val="PersonalReplyStyle"/>
          <w:rFonts w:ascii="Times New Roman" w:hAnsi="Times New Roman" w:cs="Times New Roman"/>
          <w:sz w:val="24"/>
          <w:szCs w:val="24"/>
        </w:rPr>
        <w:t xml:space="preserve"> </w:t>
      </w:r>
      <w:r w:rsidRPr="00FC76AE">
        <w:rPr>
          <w:rStyle w:val="PersonalReplyStyle"/>
          <w:rFonts w:ascii="Times New Roman" w:hAnsi="Times New Roman" w:cs="Times New Roman"/>
          <w:sz w:val="24"/>
          <w:szCs w:val="24"/>
        </w:rPr>
        <w:t>work</w:t>
      </w:r>
      <w:r w:rsidR="00DF53C6">
        <w:rPr>
          <w:rStyle w:val="PersonalReplyStyle"/>
          <w:rFonts w:ascii="Times New Roman" w:hAnsi="Times New Roman" w:cs="Times New Roman"/>
          <w:sz w:val="24"/>
          <w:szCs w:val="24"/>
        </w:rPr>
        <w:t xml:space="preserve"> </w:t>
      </w:r>
      <w:r w:rsidRPr="00FC76AE">
        <w:rPr>
          <w:rStyle w:val="PersonalReplyStyle"/>
          <w:rFonts w:ascii="Times New Roman" w:hAnsi="Times New Roman" w:cs="Times New Roman"/>
          <w:sz w:val="24"/>
          <w:szCs w:val="24"/>
        </w:rPr>
        <w:t>with</w:t>
      </w:r>
      <w:r w:rsidR="00DF53C6">
        <w:rPr>
          <w:rStyle w:val="PersonalReplyStyle"/>
          <w:rFonts w:ascii="Times New Roman" w:hAnsi="Times New Roman" w:cs="Times New Roman"/>
          <w:sz w:val="24"/>
          <w:szCs w:val="24"/>
        </w:rPr>
        <w:t xml:space="preserve"> </w:t>
      </w:r>
      <w:r w:rsidRPr="00FC76AE">
        <w:rPr>
          <w:rStyle w:val="PersonalReplyStyle"/>
          <w:rFonts w:ascii="Times New Roman" w:hAnsi="Times New Roman" w:cs="Times New Roman"/>
          <w:sz w:val="24"/>
          <w:szCs w:val="24"/>
        </w:rPr>
        <w:t>parents/guardians</w:t>
      </w:r>
      <w:r w:rsidR="00DF53C6">
        <w:rPr>
          <w:rStyle w:val="PersonalReplyStyle"/>
          <w:rFonts w:ascii="Times New Roman" w:hAnsi="Times New Roman" w:cs="Times New Roman"/>
          <w:sz w:val="24"/>
          <w:szCs w:val="24"/>
        </w:rPr>
        <w:t xml:space="preserve"> </w:t>
      </w:r>
      <w:r w:rsidRPr="00FC76AE">
        <w:rPr>
          <w:rStyle w:val="PersonalReplyStyle"/>
          <w:rFonts w:ascii="Times New Roman" w:hAnsi="Times New Roman" w:cs="Times New Roman"/>
          <w:sz w:val="24"/>
          <w:szCs w:val="24"/>
        </w:rPr>
        <w:t>in</w:t>
      </w:r>
      <w:r w:rsidR="00DF53C6">
        <w:rPr>
          <w:rStyle w:val="PersonalReplyStyle"/>
          <w:rFonts w:ascii="Times New Roman" w:hAnsi="Times New Roman" w:cs="Times New Roman"/>
          <w:sz w:val="24"/>
          <w:szCs w:val="24"/>
        </w:rPr>
        <w:t xml:space="preserve"> </w:t>
      </w:r>
      <w:r w:rsidRPr="00FC76AE">
        <w:rPr>
          <w:rStyle w:val="PersonalReplyStyle"/>
          <w:rFonts w:ascii="Times New Roman" w:hAnsi="Times New Roman" w:cs="Times New Roman"/>
          <w:sz w:val="24"/>
          <w:szCs w:val="24"/>
        </w:rPr>
        <w:t>resolving</w:t>
      </w:r>
      <w:r w:rsidR="00DF53C6">
        <w:rPr>
          <w:rStyle w:val="PersonalReplyStyle"/>
          <w:rFonts w:ascii="Times New Roman" w:hAnsi="Times New Roman" w:cs="Times New Roman"/>
          <w:sz w:val="24"/>
          <w:szCs w:val="24"/>
        </w:rPr>
        <w:t xml:space="preserve"> </w:t>
      </w:r>
      <w:r w:rsidRPr="00FC76AE">
        <w:rPr>
          <w:rStyle w:val="PersonalReplyStyle"/>
          <w:rFonts w:ascii="Times New Roman" w:hAnsi="Times New Roman" w:cs="Times New Roman"/>
          <w:sz w:val="24"/>
          <w:szCs w:val="24"/>
        </w:rPr>
        <w:t>questions</w:t>
      </w:r>
      <w:r w:rsidR="00DF53C6">
        <w:rPr>
          <w:rStyle w:val="PersonalReplyStyle"/>
          <w:rFonts w:ascii="Times New Roman" w:hAnsi="Times New Roman" w:cs="Times New Roman"/>
          <w:sz w:val="24"/>
          <w:szCs w:val="24"/>
        </w:rPr>
        <w:t xml:space="preserve"> </w:t>
      </w:r>
      <w:r w:rsidRPr="00FC76AE">
        <w:rPr>
          <w:rStyle w:val="PersonalReplyStyle"/>
          <w:rFonts w:ascii="Times New Roman" w:hAnsi="Times New Roman" w:cs="Times New Roman"/>
          <w:sz w:val="24"/>
          <w:szCs w:val="24"/>
        </w:rPr>
        <w:t>or</w:t>
      </w:r>
      <w:r w:rsidR="00DF53C6">
        <w:rPr>
          <w:rStyle w:val="PersonalReplyStyle"/>
          <w:rFonts w:ascii="Times New Roman" w:hAnsi="Times New Roman" w:cs="Times New Roman"/>
          <w:sz w:val="24"/>
          <w:szCs w:val="24"/>
        </w:rPr>
        <w:t xml:space="preserve"> </w:t>
      </w:r>
      <w:r w:rsidRPr="00FC76AE">
        <w:rPr>
          <w:rStyle w:val="PersonalReplyStyle"/>
          <w:rFonts w:ascii="Times New Roman" w:hAnsi="Times New Roman" w:cs="Times New Roman"/>
          <w:sz w:val="24"/>
          <w:szCs w:val="24"/>
        </w:rPr>
        <w:t>concerns</w:t>
      </w:r>
      <w:r w:rsidR="00DF53C6">
        <w:rPr>
          <w:rStyle w:val="PersonalReplyStyle"/>
          <w:rFonts w:ascii="Times New Roman" w:hAnsi="Times New Roman" w:cs="Times New Roman"/>
          <w:sz w:val="24"/>
          <w:szCs w:val="24"/>
        </w:rPr>
        <w:t xml:space="preserve"> </w:t>
      </w:r>
      <w:r w:rsidRPr="00FC76AE">
        <w:rPr>
          <w:rStyle w:val="PersonalReplyStyle"/>
          <w:rFonts w:ascii="Times New Roman" w:hAnsi="Times New Roman" w:cs="Times New Roman"/>
          <w:sz w:val="24"/>
          <w:szCs w:val="24"/>
        </w:rPr>
        <w:t>they</w:t>
      </w:r>
      <w:r w:rsidR="00DF53C6">
        <w:rPr>
          <w:rStyle w:val="PersonalReplyStyle"/>
          <w:rFonts w:ascii="Times New Roman" w:hAnsi="Times New Roman" w:cs="Times New Roman"/>
          <w:sz w:val="24"/>
          <w:szCs w:val="24"/>
        </w:rPr>
        <w:t xml:space="preserve"> </w:t>
      </w:r>
      <w:r w:rsidRPr="00FC76AE">
        <w:rPr>
          <w:rStyle w:val="PersonalReplyStyle"/>
          <w:rFonts w:ascii="Times New Roman" w:hAnsi="Times New Roman" w:cs="Times New Roman"/>
          <w:sz w:val="24"/>
          <w:szCs w:val="24"/>
        </w:rPr>
        <w:t>may</w:t>
      </w:r>
      <w:r w:rsidR="00DF53C6">
        <w:rPr>
          <w:rStyle w:val="PersonalReplyStyle"/>
          <w:rFonts w:ascii="Times New Roman" w:hAnsi="Times New Roman" w:cs="Times New Roman"/>
          <w:sz w:val="24"/>
          <w:szCs w:val="24"/>
        </w:rPr>
        <w:t xml:space="preserve"> </w:t>
      </w:r>
      <w:r w:rsidRPr="00FC76AE">
        <w:rPr>
          <w:rStyle w:val="PersonalReplyStyle"/>
          <w:rFonts w:ascii="Times New Roman" w:hAnsi="Times New Roman" w:cs="Times New Roman"/>
          <w:sz w:val="24"/>
          <w:szCs w:val="24"/>
        </w:rPr>
        <w:t>have</w:t>
      </w:r>
      <w:r w:rsidR="00DF53C6">
        <w:rPr>
          <w:rStyle w:val="PersonalReplyStyle"/>
          <w:rFonts w:ascii="Times New Roman" w:hAnsi="Times New Roman" w:cs="Times New Roman"/>
          <w:sz w:val="24"/>
          <w:szCs w:val="24"/>
        </w:rPr>
        <w:t xml:space="preserve"> </w:t>
      </w:r>
      <w:r w:rsidRPr="00FC76AE">
        <w:rPr>
          <w:rStyle w:val="PersonalReplyStyle"/>
          <w:rFonts w:ascii="Times New Roman" w:hAnsi="Times New Roman" w:cs="Times New Roman"/>
          <w:sz w:val="24"/>
          <w:szCs w:val="24"/>
        </w:rPr>
        <w:t>about</w:t>
      </w:r>
      <w:r w:rsidR="00DF53C6">
        <w:rPr>
          <w:rStyle w:val="PersonalReplyStyle"/>
          <w:rFonts w:ascii="Times New Roman" w:hAnsi="Times New Roman" w:cs="Times New Roman"/>
          <w:sz w:val="24"/>
          <w:szCs w:val="24"/>
        </w:rPr>
        <w:t xml:space="preserve"> </w:t>
      </w:r>
      <w:r w:rsidRPr="00FC76AE">
        <w:rPr>
          <w:rStyle w:val="PersonalReplyStyle"/>
          <w:rFonts w:ascii="Times New Roman" w:hAnsi="Times New Roman" w:cs="Times New Roman"/>
          <w:sz w:val="24"/>
          <w:szCs w:val="24"/>
        </w:rPr>
        <w:t>their</w:t>
      </w:r>
      <w:r w:rsidR="00DF53C6">
        <w:rPr>
          <w:rStyle w:val="PersonalReplyStyle"/>
          <w:rFonts w:ascii="Times New Roman" w:hAnsi="Times New Roman" w:cs="Times New Roman"/>
          <w:sz w:val="24"/>
          <w:szCs w:val="24"/>
        </w:rPr>
        <w:t xml:space="preserve"> </w:t>
      </w:r>
      <w:r w:rsidRPr="00FC76AE">
        <w:rPr>
          <w:rStyle w:val="PersonalReplyStyle"/>
          <w:rFonts w:ascii="Times New Roman" w:hAnsi="Times New Roman" w:cs="Times New Roman"/>
          <w:sz w:val="24"/>
          <w:szCs w:val="24"/>
        </w:rPr>
        <w:t>child’s</w:t>
      </w:r>
      <w:r w:rsidR="00DF53C6">
        <w:rPr>
          <w:rStyle w:val="PersonalReplyStyle"/>
          <w:rFonts w:ascii="Times New Roman" w:hAnsi="Times New Roman" w:cs="Times New Roman"/>
          <w:sz w:val="24"/>
          <w:szCs w:val="24"/>
        </w:rPr>
        <w:t xml:space="preserve"> </w:t>
      </w:r>
      <w:r w:rsidRPr="00FC76AE">
        <w:rPr>
          <w:rStyle w:val="PersonalReplyStyle"/>
          <w:rFonts w:ascii="Times New Roman" w:hAnsi="Times New Roman" w:cs="Times New Roman"/>
          <w:sz w:val="24"/>
          <w:szCs w:val="24"/>
        </w:rPr>
        <w:t>educational</w:t>
      </w:r>
      <w:r w:rsidR="00DF53C6">
        <w:rPr>
          <w:rStyle w:val="PersonalReplyStyle"/>
          <w:rFonts w:ascii="Times New Roman" w:hAnsi="Times New Roman" w:cs="Times New Roman"/>
          <w:sz w:val="24"/>
          <w:szCs w:val="24"/>
        </w:rPr>
        <w:t xml:space="preserve"> </w:t>
      </w:r>
      <w:r w:rsidRPr="00FC76AE">
        <w:rPr>
          <w:rStyle w:val="PersonalReplyStyle"/>
          <w:rFonts w:ascii="Times New Roman" w:hAnsi="Times New Roman" w:cs="Times New Roman"/>
          <w:sz w:val="24"/>
          <w:szCs w:val="24"/>
        </w:rPr>
        <w:t>program.</w:t>
      </w:r>
      <w:r w:rsidR="00DF53C6">
        <w:rPr>
          <w:rStyle w:val="PersonalReplyStyle"/>
          <w:rFonts w:ascii="Times New Roman" w:hAnsi="Times New Roman" w:cs="Times New Roman"/>
          <w:sz w:val="24"/>
          <w:szCs w:val="24"/>
        </w:rPr>
        <w:t xml:space="preserve"> </w:t>
      </w:r>
      <w:r w:rsidRPr="00FC76AE">
        <w:rPr>
          <w:rStyle w:val="PersonalReplyStyle"/>
          <w:rFonts w:ascii="Times New Roman" w:hAnsi="Times New Roman" w:cs="Times New Roman"/>
          <w:sz w:val="24"/>
          <w:szCs w:val="24"/>
        </w:rPr>
        <w:t>Open</w:t>
      </w:r>
      <w:r w:rsidR="00DF53C6">
        <w:rPr>
          <w:rStyle w:val="PersonalReplyStyle"/>
          <w:rFonts w:ascii="Times New Roman" w:hAnsi="Times New Roman" w:cs="Times New Roman"/>
          <w:sz w:val="24"/>
          <w:szCs w:val="24"/>
        </w:rPr>
        <w:t xml:space="preserve"> </w:t>
      </w:r>
      <w:r w:rsidRPr="00FC76AE">
        <w:rPr>
          <w:rStyle w:val="PersonalReplyStyle"/>
          <w:rFonts w:ascii="Times New Roman" w:hAnsi="Times New Roman" w:cs="Times New Roman"/>
          <w:sz w:val="24"/>
          <w:szCs w:val="24"/>
        </w:rPr>
        <w:t>communication</w:t>
      </w:r>
      <w:r w:rsidR="00DF53C6">
        <w:rPr>
          <w:rStyle w:val="PersonalReplyStyle"/>
          <w:rFonts w:ascii="Times New Roman" w:hAnsi="Times New Roman" w:cs="Times New Roman"/>
          <w:sz w:val="24"/>
          <w:szCs w:val="24"/>
        </w:rPr>
        <w:t xml:space="preserve"> </w:t>
      </w:r>
      <w:r w:rsidRPr="00FC76AE">
        <w:rPr>
          <w:rStyle w:val="PersonalReplyStyle"/>
          <w:rFonts w:ascii="Times New Roman" w:hAnsi="Times New Roman" w:cs="Times New Roman"/>
          <w:sz w:val="24"/>
          <w:szCs w:val="24"/>
        </w:rPr>
        <w:t>with</w:t>
      </w:r>
      <w:r w:rsidR="00DF53C6">
        <w:rPr>
          <w:rStyle w:val="PersonalReplyStyle"/>
          <w:rFonts w:ascii="Times New Roman" w:hAnsi="Times New Roman" w:cs="Times New Roman"/>
          <w:sz w:val="24"/>
          <w:szCs w:val="24"/>
        </w:rPr>
        <w:t xml:space="preserve"> </w:t>
      </w:r>
      <w:r>
        <w:rPr>
          <w:rStyle w:val="PersonalReplyStyle"/>
          <w:rFonts w:ascii="Times New Roman" w:hAnsi="Times New Roman" w:cs="Times New Roman"/>
          <w:sz w:val="24"/>
          <w:szCs w:val="24"/>
        </w:rPr>
        <w:t>the</w:t>
      </w:r>
      <w:r w:rsidR="00DF53C6">
        <w:rPr>
          <w:rStyle w:val="PersonalReplyStyle"/>
          <w:rFonts w:ascii="Times New Roman" w:hAnsi="Times New Roman" w:cs="Times New Roman"/>
          <w:sz w:val="24"/>
          <w:szCs w:val="24"/>
        </w:rPr>
        <w:t xml:space="preserve"> </w:t>
      </w:r>
      <w:r w:rsidRPr="00FC76AE">
        <w:rPr>
          <w:rStyle w:val="PersonalReplyStyle"/>
          <w:rFonts w:ascii="Times New Roman" w:hAnsi="Times New Roman" w:cs="Times New Roman"/>
          <w:sz w:val="24"/>
          <w:szCs w:val="24"/>
        </w:rPr>
        <w:t>teacher</w:t>
      </w:r>
      <w:r w:rsidR="00DF53C6">
        <w:rPr>
          <w:rStyle w:val="PersonalReplyStyle"/>
          <w:rFonts w:ascii="Times New Roman" w:hAnsi="Times New Roman" w:cs="Times New Roman"/>
          <w:sz w:val="24"/>
          <w:szCs w:val="24"/>
        </w:rPr>
        <w:t xml:space="preserve"> </w:t>
      </w:r>
      <w:r w:rsidRPr="00FC76AE">
        <w:rPr>
          <w:rStyle w:val="PersonalReplyStyle"/>
          <w:rFonts w:ascii="Times New Roman" w:hAnsi="Times New Roman" w:cs="Times New Roman"/>
          <w:sz w:val="24"/>
          <w:szCs w:val="24"/>
        </w:rPr>
        <w:t>is</w:t>
      </w:r>
      <w:r w:rsidR="00DF53C6">
        <w:rPr>
          <w:rStyle w:val="PersonalReplyStyle"/>
          <w:rFonts w:ascii="Times New Roman" w:hAnsi="Times New Roman" w:cs="Times New Roman"/>
          <w:sz w:val="24"/>
          <w:szCs w:val="24"/>
        </w:rPr>
        <w:t xml:space="preserve"> </w:t>
      </w:r>
      <w:r w:rsidRPr="00FC76AE">
        <w:rPr>
          <w:rStyle w:val="PersonalReplyStyle"/>
          <w:rFonts w:ascii="Times New Roman" w:hAnsi="Times New Roman" w:cs="Times New Roman"/>
          <w:sz w:val="24"/>
          <w:szCs w:val="24"/>
        </w:rPr>
        <w:t>the</w:t>
      </w:r>
      <w:r w:rsidR="00DF53C6">
        <w:rPr>
          <w:rStyle w:val="PersonalReplyStyle"/>
          <w:rFonts w:ascii="Times New Roman" w:hAnsi="Times New Roman" w:cs="Times New Roman"/>
          <w:sz w:val="24"/>
          <w:szCs w:val="24"/>
        </w:rPr>
        <w:t xml:space="preserve"> </w:t>
      </w:r>
      <w:r w:rsidRPr="00FC76AE">
        <w:rPr>
          <w:rStyle w:val="PersonalReplyStyle"/>
          <w:rFonts w:ascii="Times New Roman" w:hAnsi="Times New Roman" w:cs="Times New Roman"/>
          <w:sz w:val="24"/>
          <w:szCs w:val="24"/>
        </w:rPr>
        <w:t>first</w:t>
      </w:r>
      <w:r w:rsidR="00DF53C6">
        <w:rPr>
          <w:rStyle w:val="PersonalReplyStyle"/>
          <w:rFonts w:ascii="Times New Roman" w:hAnsi="Times New Roman" w:cs="Times New Roman"/>
          <w:sz w:val="24"/>
          <w:szCs w:val="24"/>
        </w:rPr>
        <w:t xml:space="preserve"> </w:t>
      </w:r>
      <w:r w:rsidRPr="00FC76AE">
        <w:rPr>
          <w:rStyle w:val="PersonalReplyStyle"/>
          <w:rFonts w:ascii="Times New Roman" w:hAnsi="Times New Roman" w:cs="Times New Roman"/>
          <w:sz w:val="24"/>
          <w:szCs w:val="24"/>
        </w:rPr>
        <w:t>step</w:t>
      </w:r>
      <w:r w:rsidR="00DF53C6">
        <w:rPr>
          <w:rStyle w:val="PersonalReplyStyle"/>
          <w:rFonts w:ascii="Times New Roman" w:hAnsi="Times New Roman" w:cs="Times New Roman"/>
          <w:sz w:val="24"/>
          <w:szCs w:val="24"/>
        </w:rPr>
        <w:t xml:space="preserve"> </w:t>
      </w:r>
      <w:r w:rsidRPr="00FC76AE">
        <w:rPr>
          <w:rStyle w:val="PersonalReplyStyle"/>
          <w:rFonts w:ascii="Times New Roman" w:hAnsi="Times New Roman" w:cs="Times New Roman"/>
          <w:sz w:val="24"/>
          <w:szCs w:val="24"/>
        </w:rPr>
        <w:t>in</w:t>
      </w:r>
      <w:r w:rsidR="00DF53C6">
        <w:rPr>
          <w:rStyle w:val="PersonalReplyStyle"/>
          <w:rFonts w:ascii="Times New Roman" w:hAnsi="Times New Roman" w:cs="Times New Roman"/>
          <w:sz w:val="24"/>
          <w:szCs w:val="24"/>
        </w:rPr>
        <w:t xml:space="preserve"> </w:t>
      </w:r>
      <w:r w:rsidRPr="00FC76AE">
        <w:rPr>
          <w:rStyle w:val="PersonalReplyStyle"/>
          <w:rFonts w:ascii="Times New Roman" w:hAnsi="Times New Roman" w:cs="Times New Roman"/>
          <w:sz w:val="24"/>
          <w:szCs w:val="24"/>
        </w:rPr>
        <w:t>any</w:t>
      </w:r>
      <w:r w:rsidR="00DF53C6">
        <w:rPr>
          <w:rStyle w:val="PersonalReplyStyle"/>
          <w:rFonts w:ascii="Times New Roman" w:hAnsi="Times New Roman" w:cs="Times New Roman"/>
          <w:sz w:val="24"/>
          <w:szCs w:val="24"/>
        </w:rPr>
        <w:t xml:space="preserve"> </w:t>
      </w:r>
      <w:r w:rsidRPr="00FC76AE">
        <w:rPr>
          <w:rStyle w:val="PersonalReplyStyle"/>
          <w:rFonts w:ascii="Times New Roman" w:hAnsi="Times New Roman" w:cs="Times New Roman"/>
          <w:sz w:val="24"/>
          <w:szCs w:val="24"/>
        </w:rPr>
        <w:t>concern</w:t>
      </w:r>
      <w:r w:rsidR="00DF53C6">
        <w:rPr>
          <w:rStyle w:val="PersonalReplyStyle"/>
          <w:rFonts w:ascii="Times New Roman" w:hAnsi="Times New Roman" w:cs="Times New Roman"/>
          <w:sz w:val="24"/>
          <w:szCs w:val="24"/>
        </w:rPr>
        <w:t xml:space="preserve"> </w:t>
      </w:r>
      <w:r>
        <w:rPr>
          <w:rStyle w:val="PersonalReplyStyle"/>
          <w:rFonts w:ascii="Times New Roman" w:hAnsi="Times New Roman" w:cs="Times New Roman"/>
          <w:sz w:val="24"/>
          <w:szCs w:val="24"/>
        </w:rPr>
        <w:t>one</w:t>
      </w:r>
      <w:r w:rsidR="00DF53C6">
        <w:rPr>
          <w:rStyle w:val="PersonalReplyStyle"/>
          <w:rFonts w:ascii="Times New Roman" w:hAnsi="Times New Roman" w:cs="Times New Roman"/>
          <w:sz w:val="24"/>
          <w:szCs w:val="24"/>
        </w:rPr>
        <w:t xml:space="preserve"> </w:t>
      </w:r>
      <w:r w:rsidRPr="00FC76AE">
        <w:rPr>
          <w:rStyle w:val="PersonalReplyStyle"/>
          <w:rFonts w:ascii="Times New Roman" w:hAnsi="Times New Roman" w:cs="Times New Roman"/>
          <w:sz w:val="24"/>
          <w:szCs w:val="24"/>
        </w:rPr>
        <w:t>may</w:t>
      </w:r>
      <w:r w:rsidR="00DF53C6">
        <w:rPr>
          <w:rStyle w:val="PersonalReplyStyle"/>
          <w:rFonts w:ascii="Times New Roman" w:hAnsi="Times New Roman" w:cs="Times New Roman"/>
          <w:sz w:val="24"/>
          <w:szCs w:val="24"/>
        </w:rPr>
        <w:t xml:space="preserve"> </w:t>
      </w:r>
      <w:r w:rsidRPr="00FC76AE">
        <w:rPr>
          <w:rStyle w:val="PersonalReplyStyle"/>
          <w:rFonts w:ascii="Times New Roman" w:hAnsi="Times New Roman" w:cs="Times New Roman"/>
          <w:sz w:val="24"/>
          <w:szCs w:val="24"/>
        </w:rPr>
        <w:t>have.</w:t>
      </w:r>
      <w:r w:rsidR="00DF53C6">
        <w:rPr>
          <w:rStyle w:val="PersonalReplyStyle"/>
          <w:rFonts w:ascii="Times New Roman" w:hAnsi="Times New Roman" w:cs="Times New Roman"/>
          <w:sz w:val="24"/>
          <w:szCs w:val="24"/>
        </w:rPr>
        <w:t xml:space="preserve"> </w:t>
      </w:r>
      <w:r w:rsidRPr="00FC76AE">
        <w:rPr>
          <w:rStyle w:val="PersonalReplyStyle"/>
          <w:rFonts w:ascii="Times New Roman" w:hAnsi="Times New Roman" w:cs="Times New Roman"/>
          <w:sz w:val="24"/>
          <w:szCs w:val="24"/>
        </w:rPr>
        <w:t>Pedagogical</w:t>
      </w:r>
      <w:r w:rsidR="00DF53C6">
        <w:rPr>
          <w:rStyle w:val="PersonalReplyStyle"/>
          <w:rFonts w:ascii="Times New Roman" w:hAnsi="Times New Roman" w:cs="Times New Roman"/>
          <w:sz w:val="24"/>
          <w:szCs w:val="24"/>
        </w:rPr>
        <w:t xml:space="preserve"> </w:t>
      </w:r>
      <w:r w:rsidRPr="00FC76AE">
        <w:rPr>
          <w:rStyle w:val="PersonalReplyStyle"/>
          <w:rFonts w:ascii="Times New Roman" w:hAnsi="Times New Roman" w:cs="Times New Roman"/>
          <w:sz w:val="24"/>
          <w:szCs w:val="24"/>
        </w:rPr>
        <w:t>issues</w:t>
      </w:r>
      <w:r w:rsidR="00DF53C6">
        <w:rPr>
          <w:rStyle w:val="PersonalReplyStyle"/>
          <w:rFonts w:ascii="Times New Roman" w:hAnsi="Times New Roman" w:cs="Times New Roman"/>
          <w:sz w:val="24"/>
          <w:szCs w:val="24"/>
        </w:rPr>
        <w:t xml:space="preserve"> </w:t>
      </w:r>
      <w:r w:rsidRPr="00FC76AE">
        <w:rPr>
          <w:rStyle w:val="PersonalReplyStyle"/>
          <w:rFonts w:ascii="Times New Roman" w:hAnsi="Times New Roman" w:cs="Times New Roman"/>
          <w:sz w:val="24"/>
          <w:szCs w:val="24"/>
        </w:rPr>
        <w:t>may</w:t>
      </w:r>
      <w:r w:rsidR="00DF53C6">
        <w:rPr>
          <w:rStyle w:val="PersonalReplyStyle"/>
          <w:rFonts w:ascii="Times New Roman" w:hAnsi="Times New Roman" w:cs="Times New Roman"/>
          <w:sz w:val="24"/>
          <w:szCs w:val="24"/>
        </w:rPr>
        <w:t xml:space="preserve"> </w:t>
      </w:r>
      <w:r w:rsidRPr="00FC76AE">
        <w:rPr>
          <w:rStyle w:val="PersonalReplyStyle"/>
          <w:rFonts w:ascii="Times New Roman" w:hAnsi="Times New Roman" w:cs="Times New Roman"/>
          <w:sz w:val="24"/>
          <w:szCs w:val="24"/>
        </w:rPr>
        <w:t>also</w:t>
      </w:r>
      <w:r w:rsidR="00DF53C6">
        <w:rPr>
          <w:rStyle w:val="PersonalReplyStyle"/>
          <w:rFonts w:ascii="Times New Roman" w:hAnsi="Times New Roman" w:cs="Times New Roman"/>
          <w:sz w:val="24"/>
          <w:szCs w:val="24"/>
        </w:rPr>
        <w:t xml:space="preserve"> </w:t>
      </w:r>
      <w:r w:rsidRPr="00FC76AE">
        <w:rPr>
          <w:rStyle w:val="PersonalReplyStyle"/>
          <w:rFonts w:ascii="Times New Roman" w:hAnsi="Times New Roman" w:cs="Times New Roman"/>
          <w:sz w:val="24"/>
          <w:szCs w:val="24"/>
        </w:rPr>
        <w:t>be</w:t>
      </w:r>
      <w:r w:rsidR="00DF53C6">
        <w:rPr>
          <w:rStyle w:val="PersonalReplyStyle"/>
          <w:rFonts w:ascii="Times New Roman" w:hAnsi="Times New Roman" w:cs="Times New Roman"/>
          <w:sz w:val="24"/>
          <w:szCs w:val="24"/>
        </w:rPr>
        <w:t xml:space="preserve"> </w:t>
      </w:r>
      <w:r w:rsidRPr="00FC76AE">
        <w:rPr>
          <w:rStyle w:val="PersonalReplyStyle"/>
          <w:rFonts w:ascii="Times New Roman" w:hAnsi="Times New Roman" w:cs="Times New Roman"/>
          <w:sz w:val="24"/>
          <w:szCs w:val="24"/>
        </w:rPr>
        <w:t>addressed</w:t>
      </w:r>
      <w:r w:rsidR="00DF53C6">
        <w:rPr>
          <w:rStyle w:val="PersonalReplyStyle"/>
          <w:rFonts w:ascii="Times New Roman" w:hAnsi="Times New Roman" w:cs="Times New Roman"/>
          <w:sz w:val="24"/>
          <w:szCs w:val="24"/>
        </w:rPr>
        <w:t xml:space="preserve"> </w:t>
      </w:r>
      <w:r w:rsidRPr="00FC76AE">
        <w:rPr>
          <w:rStyle w:val="PersonalReplyStyle"/>
          <w:rFonts w:ascii="Times New Roman" w:hAnsi="Times New Roman" w:cs="Times New Roman"/>
          <w:sz w:val="24"/>
          <w:szCs w:val="24"/>
        </w:rPr>
        <w:t>to</w:t>
      </w:r>
      <w:r w:rsidR="00DF53C6">
        <w:rPr>
          <w:rStyle w:val="PersonalReplyStyle"/>
          <w:rFonts w:ascii="Times New Roman" w:hAnsi="Times New Roman" w:cs="Times New Roman"/>
          <w:sz w:val="24"/>
          <w:szCs w:val="24"/>
        </w:rPr>
        <w:t xml:space="preserve"> </w:t>
      </w:r>
      <w:r w:rsidRPr="00FC76AE">
        <w:rPr>
          <w:rStyle w:val="PersonalReplyStyle"/>
          <w:rFonts w:ascii="Times New Roman" w:hAnsi="Times New Roman" w:cs="Times New Roman"/>
          <w:sz w:val="24"/>
          <w:szCs w:val="24"/>
        </w:rPr>
        <w:t>the</w:t>
      </w:r>
      <w:r w:rsidR="00DF53C6">
        <w:rPr>
          <w:rStyle w:val="PersonalReplyStyle"/>
          <w:rFonts w:ascii="Times New Roman" w:hAnsi="Times New Roman" w:cs="Times New Roman"/>
          <w:sz w:val="24"/>
          <w:szCs w:val="24"/>
        </w:rPr>
        <w:t xml:space="preserve"> </w:t>
      </w:r>
      <w:r w:rsidRPr="00FC76AE">
        <w:rPr>
          <w:rStyle w:val="PersonalReplyStyle"/>
          <w:rFonts w:ascii="Times New Roman" w:hAnsi="Times New Roman" w:cs="Times New Roman"/>
          <w:sz w:val="24"/>
          <w:szCs w:val="24"/>
        </w:rPr>
        <w:t>Executive</w:t>
      </w:r>
      <w:r w:rsidR="00DF53C6">
        <w:rPr>
          <w:rStyle w:val="PersonalReplyStyle"/>
          <w:rFonts w:ascii="Times New Roman" w:hAnsi="Times New Roman" w:cs="Times New Roman"/>
          <w:sz w:val="24"/>
          <w:szCs w:val="24"/>
        </w:rPr>
        <w:t xml:space="preserve"> </w:t>
      </w:r>
      <w:r w:rsidRPr="00FC76AE">
        <w:rPr>
          <w:rStyle w:val="PersonalReplyStyle"/>
          <w:rFonts w:ascii="Times New Roman" w:hAnsi="Times New Roman" w:cs="Times New Roman"/>
          <w:sz w:val="24"/>
          <w:szCs w:val="24"/>
        </w:rPr>
        <w:t>Director</w:t>
      </w:r>
      <w:r>
        <w:rPr>
          <w:rStyle w:val="PersonalReplyStyle"/>
          <w:rFonts w:ascii="Times New Roman" w:hAnsi="Times New Roman" w:cs="Times New Roman"/>
          <w:sz w:val="24"/>
          <w:szCs w:val="24"/>
        </w:rPr>
        <w:t>.</w:t>
      </w:r>
      <w:r w:rsidR="00DF53C6">
        <w:rPr>
          <w:rStyle w:val="PersonalReplyStyle"/>
          <w:rFonts w:ascii="Times New Roman" w:hAnsi="Times New Roman" w:cs="Times New Roman"/>
          <w:sz w:val="24"/>
          <w:szCs w:val="24"/>
        </w:rPr>
        <w:t xml:space="preserve"> </w:t>
      </w:r>
    </w:p>
    <w:p w14:paraId="71EFBD59" w14:textId="77777777" w:rsidR="009F7573" w:rsidRPr="00FC76AE" w:rsidRDefault="009F7573" w:rsidP="00DE2856">
      <w:pPr>
        <w:pStyle w:val="PlainText"/>
        <w:numPr>
          <w:ilvl w:val="0"/>
          <w:numId w:val="42"/>
        </w:numPr>
        <w:suppressAutoHyphens/>
        <w:spacing w:after="120"/>
        <w:jc w:val="both"/>
        <w:rPr>
          <w:rStyle w:val="PersonalReplyStyle"/>
          <w:rFonts w:ascii="Times New Roman" w:hAnsi="Times New Roman" w:cs="Times New Roman"/>
          <w:sz w:val="24"/>
          <w:szCs w:val="24"/>
        </w:rPr>
      </w:pPr>
      <w:r w:rsidRPr="00FC76AE">
        <w:rPr>
          <w:rStyle w:val="PersonalReplyStyle"/>
          <w:rFonts w:ascii="Times New Roman" w:hAnsi="Times New Roman" w:cs="Times New Roman"/>
          <w:sz w:val="24"/>
          <w:szCs w:val="24"/>
        </w:rPr>
        <w:t>Policies</w:t>
      </w:r>
      <w:r w:rsidR="00DF53C6">
        <w:rPr>
          <w:rStyle w:val="PersonalReplyStyle"/>
          <w:rFonts w:ascii="Times New Roman" w:hAnsi="Times New Roman" w:cs="Times New Roman"/>
          <w:sz w:val="24"/>
          <w:szCs w:val="24"/>
        </w:rPr>
        <w:t xml:space="preserve"> </w:t>
      </w:r>
      <w:r w:rsidRPr="00FC76AE">
        <w:rPr>
          <w:rStyle w:val="PersonalReplyStyle"/>
          <w:rFonts w:ascii="Times New Roman" w:hAnsi="Times New Roman" w:cs="Times New Roman"/>
          <w:sz w:val="24"/>
          <w:szCs w:val="24"/>
        </w:rPr>
        <w:t>and</w:t>
      </w:r>
      <w:r w:rsidR="00DF53C6">
        <w:rPr>
          <w:rStyle w:val="PersonalReplyStyle"/>
          <w:rFonts w:ascii="Times New Roman" w:hAnsi="Times New Roman" w:cs="Times New Roman"/>
          <w:sz w:val="24"/>
          <w:szCs w:val="24"/>
        </w:rPr>
        <w:t xml:space="preserve"> </w:t>
      </w:r>
      <w:r w:rsidRPr="00FC76AE">
        <w:rPr>
          <w:rStyle w:val="PersonalReplyStyle"/>
          <w:rFonts w:ascii="Times New Roman" w:hAnsi="Times New Roman" w:cs="Times New Roman"/>
          <w:sz w:val="24"/>
          <w:szCs w:val="24"/>
        </w:rPr>
        <w:t>Legal</w:t>
      </w:r>
      <w:r w:rsidR="00DF53C6">
        <w:rPr>
          <w:rStyle w:val="PersonalReplyStyle"/>
          <w:rFonts w:ascii="Times New Roman" w:hAnsi="Times New Roman" w:cs="Times New Roman"/>
          <w:sz w:val="24"/>
          <w:szCs w:val="24"/>
        </w:rPr>
        <w:t xml:space="preserve"> </w:t>
      </w:r>
      <w:r w:rsidRPr="00FC76AE">
        <w:rPr>
          <w:rStyle w:val="PersonalReplyStyle"/>
          <w:rFonts w:ascii="Times New Roman" w:hAnsi="Times New Roman" w:cs="Times New Roman"/>
          <w:sz w:val="24"/>
          <w:szCs w:val="24"/>
        </w:rPr>
        <w:t>Issues:</w:t>
      </w:r>
      <w:r w:rsidR="00DF53C6">
        <w:rPr>
          <w:rStyle w:val="PersonalReplyStyle"/>
          <w:rFonts w:ascii="Times New Roman" w:hAnsi="Times New Roman" w:cs="Times New Roman"/>
          <w:sz w:val="24"/>
          <w:szCs w:val="24"/>
        </w:rPr>
        <w:t xml:space="preserve"> </w:t>
      </w:r>
      <w:r w:rsidRPr="00FC76AE">
        <w:rPr>
          <w:rStyle w:val="PersonalReplyStyle"/>
          <w:rFonts w:ascii="Times New Roman" w:hAnsi="Times New Roman" w:cs="Times New Roman"/>
          <w:sz w:val="24"/>
          <w:szCs w:val="24"/>
        </w:rPr>
        <w:t>The</w:t>
      </w:r>
      <w:r w:rsidR="00DF53C6">
        <w:rPr>
          <w:rStyle w:val="PersonalReplyStyle"/>
          <w:rFonts w:ascii="Times New Roman" w:hAnsi="Times New Roman" w:cs="Times New Roman"/>
          <w:sz w:val="24"/>
          <w:szCs w:val="24"/>
        </w:rPr>
        <w:t xml:space="preserve"> </w:t>
      </w:r>
      <w:r w:rsidRPr="00FC76AE">
        <w:rPr>
          <w:rStyle w:val="PersonalReplyStyle"/>
          <w:rFonts w:ascii="Times New Roman" w:hAnsi="Times New Roman" w:cs="Times New Roman"/>
          <w:sz w:val="24"/>
          <w:szCs w:val="24"/>
        </w:rPr>
        <w:t>Board</w:t>
      </w:r>
      <w:r w:rsidR="00DF53C6">
        <w:rPr>
          <w:rStyle w:val="PersonalReplyStyle"/>
          <w:rFonts w:ascii="Times New Roman" w:hAnsi="Times New Roman" w:cs="Times New Roman"/>
          <w:sz w:val="24"/>
          <w:szCs w:val="24"/>
        </w:rPr>
        <w:t xml:space="preserve"> </w:t>
      </w:r>
      <w:r w:rsidRPr="00FC76AE">
        <w:rPr>
          <w:rStyle w:val="PersonalReplyStyle"/>
          <w:rFonts w:ascii="Times New Roman" w:hAnsi="Times New Roman" w:cs="Times New Roman"/>
          <w:sz w:val="24"/>
          <w:szCs w:val="24"/>
        </w:rPr>
        <w:t>of</w:t>
      </w:r>
      <w:r w:rsidR="00DF53C6">
        <w:rPr>
          <w:rStyle w:val="PersonalReplyStyle"/>
          <w:rFonts w:ascii="Times New Roman" w:hAnsi="Times New Roman" w:cs="Times New Roman"/>
          <w:sz w:val="24"/>
          <w:szCs w:val="24"/>
        </w:rPr>
        <w:t xml:space="preserve"> </w:t>
      </w:r>
      <w:r w:rsidRPr="00FC76AE">
        <w:rPr>
          <w:rStyle w:val="PersonalReplyStyle"/>
          <w:rFonts w:ascii="Times New Roman" w:hAnsi="Times New Roman" w:cs="Times New Roman"/>
          <w:sz w:val="24"/>
          <w:szCs w:val="24"/>
        </w:rPr>
        <w:t>Trustees</w:t>
      </w:r>
      <w:r w:rsidR="00DF53C6">
        <w:rPr>
          <w:rStyle w:val="PersonalReplyStyle"/>
          <w:rFonts w:ascii="Times New Roman" w:hAnsi="Times New Roman" w:cs="Times New Roman"/>
          <w:sz w:val="24"/>
          <w:szCs w:val="24"/>
        </w:rPr>
        <w:t xml:space="preserve"> </w:t>
      </w:r>
      <w:r w:rsidRPr="00FC76AE">
        <w:rPr>
          <w:rFonts w:ascii="Times New Roman" w:hAnsi="Times New Roman" w:cs="Times New Roman"/>
          <w:color w:val="000000"/>
          <w:sz w:val="24"/>
          <w:szCs w:val="24"/>
        </w:rPr>
        <w:t>has</w:t>
      </w:r>
      <w:r w:rsidR="00DF53C6">
        <w:rPr>
          <w:rFonts w:ascii="Times New Roman" w:hAnsi="Times New Roman" w:cs="Times New Roman"/>
          <w:color w:val="000000"/>
          <w:sz w:val="24"/>
          <w:szCs w:val="24"/>
        </w:rPr>
        <w:t xml:space="preserve"> </w:t>
      </w:r>
      <w:r w:rsidRPr="00FC76AE">
        <w:rPr>
          <w:rFonts w:ascii="Times New Roman" w:hAnsi="Times New Roman" w:cs="Times New Roman"/>
          <w:color w:val="000000"/>
          <w:sz w:val="24"/>
          <w:szCs w:val="24"/>
        </w:rPr>
        <w:t>final</w:t>
      </w:r>
      <w:r w:rsidR="00DF53C6">
        <w:rPr>
          <w:rFonts w:ascii="Times New Roman" w:hAnsi="Times New Roman" w:cs="Times New Roman"/>
          <w:color w:val="000000"/>
          <w:sz w:val="24"/>
          <w:szCs w:val="24"/>
        </w:rPr>
        <w:t xml:space="preserve"> </w:t>
      </w:r>
      <w:r w:rsidRPr="00FC76AE">
        <w:rPr>
          <w:rFonts w:ascii="Times New Roman" w:hAnsi="Times New Roman" w:cs="Times New Roman"/>
          <w:color w:val="000000"/>
          <w:sz w:val="24"/>
          <w:szCs w:val="24"/>
        </w:rPr>
        <w:t>legal,</w:t>
      </w:r>
      <w:r w:rsidR="00DF53C6">
        <w:rPr>
          <w:rFonts w:ascii="Times New Roman" w:hAnsi="Times New Roman" w:cs="Times New Roman"/>
          <w:color w:val="000000"/>
          <w:sz w:val="24"/>
          <w:szCs w:val="24"/>
        </w:rPr>
        <w:t xml:space="preserve"> </w:t>
      </w:r>
      <w:r w:rsidRPr="00FC76AE">
        <w:rPr>
          <w:rFonts w:ascii="Times New Roman" w:hAnsi="Times New Roman" w:cs="Times New Roman"/>
          <w:color w:val="000000"/>
          <w:sz w:val="24"/>
          <w:szCs w:val="24"/>
        </w:rPr>
        <w:t>financial,</w:t>
      </w:r>
      <w:r w:rsidR="00DF53C6">
        <w:rPr>
          <w:rFonts w:ascii="Times New Roman" w:hAnsi="Times New Roman" w:cs="Times New Roman"/>
          <w:color w:val="000000"/>
          <w:sz w:val="24"/>
          <w:szCs w:val="24"/>
        </w:rPr>
        <w:t xml:space="preserve"> </w:t>
      </w:r>
      <w:r w:rsidRPr="00FC76AE">
        <w:rPr>
          <w:rFonts w:ascii="Times New Roman" w:hAnsi="Times New Roman" w:cs="Times New Roman"/>
          <w:color w:val="000000"/>
          <w:sz w:val="24"/>
          <w:szCs w:val="24"/>
        </w:rPr>
        <w:t>and</w:t>
      </w:r>
      <w:r w:rsidR="00DF53C6">
        <w:rPr>
          <w:rFonts w:ascii="Times New Roman" w:hAnsi="Times New Roman" w:cs="Times New Roman"/>
          <w:color w:val="000000"/>
          <w:sz w:val="24"/>
          <w:szCs w:val="24"/>
        </w:rPr>
        <w:t xml:space="preserve"> </w:t>
      </w:r>
      <w:r w:rsidRPr="00FC76AE">
        <w:rPr>
          <w:rFonts w:ascii="Times New Roman" w:hAnsi="Times New Roman" w:cs="Times New Roman"/>
          <w:color w:val="000000"/>
          <w:sz w:val="24"/>
          <w:szCs w:val="24"/>
        </w:rPr>
        <w:t>fiduciary</w:t>
      </w:r>
      <w:r w:rsidR="00DF53C6">
        <w:rPr>
          <w:rFonts w:ascii="Times New Roman" w:hAnsi="Times New Roman" w:cs="Times New Roman"/>
          <w:color w:val="000000"/>
          <w:sz w:val="24"/>
          <w:szCs w:val="24"/>
        </w:rPr>
        <w:t xml:space="preserve"> </w:t>
      </w:r>
      <w:r w:rsidRPr="00FC76AE">
        <w:rPr>
          <w:rFonts w:ascii="Times New Roman" w:hAnsi="Times New Roman" w:cs="Times New Roman"/>
          <w:color w:val="000000"/>
          <w:sz w:val="24"/>
          <w:szCs w:val="24"/>
        </w:rPr>
        <w:t>responsibility</w:t>
      </w:r>
      <w:r w:rsidR="00DF53C6">
        <w:rPr>
          <w:rFonts w:ascii="Times New Roman" w:hAnsi="Times New Roman" w:cs="Times New Roman"/>
          <w:color w:val="000000"/>
          <w:sz w:val="24"/>
          <w:szCs w:val="24"/>
        </w:rPr>
        <w:t xml:space="preserve"> </w:t>
      </w:r>
      <w:r w:rsidRPr="00FC76AE">
        <w:rPr>
          <w:rFonts w:ascii="Times New Roman" w:hAnsi="Times New Roman" w:cs="Times New Roman"/>
          <w:color w:val="000000"/>
          <w:sz w:val="24"/>
          <w:szCs w:val="24"/>
        </w:rPr>
        <w:t>for</w:t>
      </w:r>
      <w:r w:rsidR="00DF53C6">
        <w:rPr>
          <w:rFonts w:ascii="Times New Roman" w:hAnsi="Times New Roman" w:cs="Times New Roman"/>
          <w:color w:val="000000"/>
          <w:sz w:val="24"/>
          <w:szCs w:val="24"/>
        </w:rPr>
        <w:t xml:space="preserve"> </w:t>
      </w:r>
      <w:r w:rsidRPr="00FC76AE">
        <w:rPr>
          <w:rFonts w:ascii="Times New Roman" w:hAnsi="Times New Roman" w:cs="Times New Roman"/>
          <w:color w:val="000000"/>
          <w:sz w:val="24"/>
          <w:szCs w:val="24"/>
        </w:rPr>
        <w:t>Ocean</w:t>
      </w:r>
      <w:r w:rsidR="00DF53C6">
        <w:rPr>
          <w:rFonts w:ascii="Times New Roman" w:hAnsi="Times New Roman" w:cs="Times New Roman"/>
          <w:color w:val="000000"/>
          <w:sz w:val="24"/>
          <w:szCs w:val="24"/>
        </w:rPr>
        <w:t xml:space="preserve"> </w:t>
      </w:r>
      <w:r w:rsidRPr="00FC76AE">
        <w:rPr>
          <w:rFonts w:ascii="Times New Roman" w:hAnsi="Times New Roman" w:cs="Times New Roman"/>
          <w:color w:val="000000"/>
          <w:sz w:val="24"/>
          <w:szCs w:val="24"/>
        </w:rPr>
        <w:t>Charter</w:t>
      </w:r>
      <w:r w:rsidR="00DF53C6">
        <w:rPr>
          <w:rFonts w:ascii="Times New Roman" w:hAnsi="Times New Roman" w:cs="Times New Roman"/>
          <w:color w:val="000000"/>
          <w:sz w:val="24"/>
          <w:szCs w:val="24"/>
        </w:rPr>
        <w:t xml:space="preserve"> </w:t>
      </w:r>
      <w:r w:rsidRPr="00FC76AE">
        <w:rPr>
          <w:rFonts w:ascii="Times New Roman" w:hAnsi="Times New Roman" w:cs="Times New Roman"/>
          <w:color w:val="000000"/>
          <w:sz w:val="24"/>
          <w:szCs w:val="24"/>
        </w:rPr>
        <w:t>School,</w:t>
      </w:r>
      <w:r w:rsidR="00DF53C6">
        <w:rPr>
          <w:rFonts w:ascii="Times New Roman" w:hAnsi="Times New Roman" w:cs="Times New Roman"/>
          <w:color w:val="000000"/>
          <w:sz w:val="24"/>
          <w:szCs w:val="24"/>
        </w:rPr>
        <w:t xml:space="preserve"> </w:t>
      </w:r>
      <w:r w:rsidRPr="00FC76AE">
        <w:rPr>
          <w:rFonts w:ascii="Times New Roman" w:hAnsi="Times New Roman" w:cs="Times New Roman"/>
          <w:color w:val="000000"/>
          <w:sz w:val="24"/>
          <w:szCs w:val="24"/>
        </w:rPr>
        <w:t>and</w:t>
      </w:r>
      <w:r w:rsidR="00DF53C6">
        <w:rPr>
          <w:rFonts w:ascii="Times New Roman" w:hAnsi="Times New Roman" w:cs="Times New Roman"/>
          <w:color w:val="000000"/>
          <w:sz w:val="24"/>
          <w:szCs w:val="24"/>
        </w:rPr>
        <w:t xml:space="preserve"> </w:t>
      </w:r>
      <w:r w:rsidRPr="00FC76AE">
        <w:rPr>
          <w:rFonts w:ascii="Times New Roman" w:hAnsi="Times New Roman" w:cs="Times New Roman"/>
          <w:color w:val="000000"/>
          <w:sz w:val="24"/>
          <w:szCs w:val="24"/>
        </w:rPr>
        <w:t>it</w:t>
      </w:r>
      <w:r w:rsidR="00DF53C6">
        <w:rPr>
          <w:rFonts w:ascii="Times New Roman" w:hAnsi="Times New Roman" w:cs="Times New Roman"/>
          <w:color w:val="000000"/>
          <w:sz w:val="24"/>
          <w:szCs w:val="24"/>
        </w:rPr>
        <w:t xml:space="preserve"> </w:t>
      </w:r>
      <w:r w:rsidRPr="00FC76AE">
        <w:rPr>
          <w:rStyle w:val="PersonalReplyStyle"/>
          <w:rFonts w:ascii="Times New Roman" w:hAnsi="Times New Roman" w:cs="Times New Roman"/>
          <w:sz w:val="24"/>
          <w:szCs w:val="24"/>
        </w:rPr>
        <w:t>retains</w:t>
      </w:r>
      <w:r w:rsidR="00DF53C6">
        <w:rPr>
          <w:rStyle w:val="PersonalReplyStyle"/>
          <w:rFonts w:ascii="Times New Roman" w:hAnsi="Times New Roman" w:cs="Times New Roman"/>
          <w:sz w:val="24"/>
          <w:szCs w:val="24"/>
        </w:rPr>
        <w:t xml:space="preserve"> </w:t>
      </w:r>
      <w:r w:rsidRPr="00FC76AE">
        <w:rPr>
          <w:rStyle w:val="PersonalReplyStyle"/>
          <w:rFonts w:ascii="Times New Roman" w:hAnsi="Times New Roman" w:cs="Times New Roman"/>
          <w:sz w:val="24"/>
          <w:szCs w:val="24"/>
        </w:rPr>
        <w:t>final</w:t>
      </w:r>
      <w:r w:rsidR="00DF53C6">
        <w:rPr>
          <w:rStyle w:val="PersonalReplyStyle"/>
          <w:rFonts w:ascii="Times New Roman" w:hAnsi="Times New Roman" w:cs="Times New Roman"/>
          <w:sz w:val="24"/>
          <w:szCs w:val="24"/>
        </w:rPr>
        <w:t xml:space="preserve"> </w:t>
      </w:r>
      <w:r w:rsidRPr="00FC76AE">
        <w:rPr>
          <w:rStyle w:val="PersonalReplyStyle"/>
          <w:rFonts w:ascii="Times New Roman" w:hAnsi="Times New Roman" w:cs="Times New Roman"/>
          <w:sz w:val="24"/>
          <w:szCs w:val="24"/>
        </w:rPr>
        <w:t>approval</w:t>
      </w:r>
      <w:r w:rsidR="00DF53C6">
        <w:rPr>
          <w:rStyle w:val="PersonalReplyStyle"/>
          <w:rFonts w:ascii="Times New Roman" w:hAnsi="Times New Roman" w:cs="Times New Roman"/>
          <w:sz w:val="24"/>
          <w:szCs w:val="24"/>
        </w:rPr>
        <w:t xml:space="preserve"> </w:t>
      </w:r>
      <w:r w:rsidRPr="00FC76AE">
        <w:rPr>
          <w:rStyle w:val="PersonalReplyStyle"/>
          <w:rFonts w:ascii="Times New Roman" w:hAnsi="Times New Roman" w:cs="Times New Roman"/>
          <w:sz w:val="24"/>
          <w:szCs w:val="24"/>
        </w:rPr>
        <w:t>over</w:t>
      </w:r>
      <w:r w:rsidR="00DF53C6">
        <w:rPr>
          <w:rStyle w:val="PersonalReplyStyle"/>
          <w:rFonts w:ascii="Times New Roman" w:hAnsi="Times New Roman" w:cs="Times New Roman"/>
          <w:sz w:val="24"/>
          <w:szCs w:val="24"/>
        </w:rPr>
        <w:t xml:space="preserve"> </w:t>
      </w:r>
      <w:r w:rsidRPr="00FC76AE">
        <w:rPr>
          <w:rStyle w:val="PersonalReplyStyle"/>
          <w:rFonts w:ascii="Times New Roman" w:hAnsi="Times New Roman" w:cs="Times New Roman"/>
          <w:sz w:val="24"/>
          <w:szCs w:val="24"/>
        </w:rPr>
        <w:t>all</w:t>
      </w:r>
      <w:r w:rsidR="00DF53C6">
        <w:rPr>
          <w:rStyle w:val="PersonalReplyStyle"/>
          <w:rFonts w:ascii="Times New Roman" w:hAnsi="Times New Roman" w:cs="Times New Roman"/>
          <w:sz w:val="24"/>
          <w:szCs w:val="24"/>
        </w:rPr>
        <w:t xml:space="preserve"> </w:t>
      </w:r>
      <w:r w:rsidRPr="00FC76AE">
        <w:rPr>
          <w:rStyle w:val="PersonalReplyStyle"/>
          <w:rFonts w:ascii="Times New Roman" w:hAnsi="Times New Roman" w:cs="Times New Roman"/>
          <w:sz w:val="24"/>
          <w:szCs w:val="24"/>
        </w:rPr>
        <w:t>school</w:t>
      </w:r>
      <w:r w:rsidR="00DF53C6">
        <w:rPr>
          <w:rStyle w:val="PersonalReplyStyle"/>
          <w:rFonts w:ascii="Times New Roman" w:hAnsi="Times New Roman" w:cs="Times New Roman"/>
          <w:sz w:val="24"/>
          <w:szCs w:val="24"/>
        </w:rPr>
        <w:t xml:space="preserve"> </w:t>
      </w:r>
      <w:r w:rsidRPr="00FC76AE">
        <w:rPr>
          <w:rStyle w:val="PersonalReplyStyle"/>
          <w:rFonts w:ascii="Times New Roman" w:hAnsi="Times New Roman" w:cs="Times New Roman"/>
          <w:sz w:val="24"/>
          <w:szCs w:val="24"/>
        </w:rPr>
        <w:t>policies.</w:t>
      </w:r>
      <w:r w:rsidR="00DF53C6">
        <w:rPr>
          <w:rStyle w:val="PersonalReplyStyle"/>
          <w:rFonts w:ascii="Times New Roman" w:hAnsi="Times New Roman" w:cs="Times New Roman"/>
          <w:sz w:val="24"/>
          <w:szCs w:val="24"/>
        </w:rPr>
        <w:t xml:space="preserve"> </w:t>
      </w:r>
      <w:r w:rsidRPr="00FC76AE">
        <w:rPr>
          <w:rStyle w:val="PersonalReplyStyle"/>
          <w:rFonts w:ascii="Times New Roman" w:hAnsi="Times New Roman" w:cs="Times New Roman"/>
          <w:sz w:val="24"/>
          <w:szCs w:val="24"/>
        </w:rPr>
        <w:t>At</w:t>
      </w:r>
      <w:r w:rsidR="00DF53C6">
        <w:rPr>
          <w:rStyle w:val="PersonalReplyStyle"/>
          <w:rFonts w:ascii="Times New Roman" w:hAnsi="Times New Roman" w:cs="Times New Roman"/>
          <w:sz w:val="24"/>
          <w:szCs w:val="24"/>
        </w:rPr>
        <w:t xml:space="preserve"> </w:t>
      </w:r>
      <w:r w:rsidRPr="00FC76AE">
        <w:rPr>
          <w:rStyle w:val="PersonalReplyStyle"/>
          <w:rFonts w:ascii="Times New Roman" w:hAnsi="Times New Roman" w:cs="Times New Roman"/>
          <w:sz w:val="24"/>
          <w:szCs w:val="24"/>
        </w:rPr>
        <w:t>its</w:t>
      </w:r>
      <w:r w:rsidR="00DF53C6">
        <w:rPr>
          <w:rStyle w:val="PersonalReplyStyle"/>
          <w:rFonts w:ascii="Times New Roman" w:hAnsi="Times New Roman" w:cs="Times New Roman"/>
          <w:sz w:val="24"/>
          <w:szCs w:val="24"/>
        </w:rPr>
        <w:t xml:space="preserve"> </w:t>
      </w:r>
      <w:r w:rsidRPr="00FC76AE">
        <w:rPr>
          <w:rStyle w:val="PersonalReplyStyle"/>
          <w:rFonts w:ascii="Times New Roman" w:hAnsi="Times New Roman" w:cs="Times New Roman"/>
          <w:sz w:val="24"/>
          <w:szCs w:val="24"/>
        </w:rPr>
        <w:t>discretion,</w:t>
      </w:r>
      <w:r w:rsidR="00DF53C6">
        <w:rPr>
          <w:rStyle w:val="PersonalReplyStyle"/>
          <w:rFonts w:ascii="Times New Roman" w:hAnsi="Times New Roman" w:cs="Times New Roman"/>
          <w:sz w:val="24"/>
          <w:szCs w:val="24"/>
        </w:rPr>
        <w:t xml:space="preserve"> </w:t>
      </w:r>
      <w:r w:rsidRPr="00FC76AE">
        <w:rPr>
          <w:rStyle w:val="PersonalReplyStyle"/>
          <w:rFonts w:ascii="Times New Roman" w:hAnsi="Times New Roman" w:cs="Times New Roman"/>
          <w:sz w:val="24"/>
          <w:szCs w:val="24"/>
        </w:rPr>
        <w:t>the</w:t>
      </w:r>
      <w:r w:rsidR="00DF53C6">
        <w:rPr>
          <w:rStyle w:val="PersonalReplyStyle"/>
          <w:rFonts w:ascii="Times New Roman" w:hAnsi="Times New Roman" w:cs="Times New Roman"/>
          <w:sz w:val="24"/>
          <w:szCs w:val="24"/>
        </w:rPr>
        <w:t xml:space="preserve"> </w:t>
      </w:r>
      <w:r w:rsidRPr="00FC76AE">
        <w:rPr>
          <w:rStyle w:val="PersonalReplyStyle"/>
          <w:rFonts w:ascii="Times New Roman" w:hAnsi="Times New Roman" w:cs="Times New Roman"/>
          <w:sz w:val="24"/>
          <w:szCs w:val="24"/>
        </w:rPr>
        <w:t>Board</w:t>
      </w:r>
      <w:r w:rsidR="00DF53C6">
        <w:rPr>
          <w:rStyle w:val="PersonalReplyStyle"/>
          <w:rFonts w:ascii="Times New Roman" w:hAnsi="Times New Roman" w:cs="Times New Roman"/>
          <w:sz w:val="24"/>
          <w:szCs w:val="24"/>
        </w:rPr>
        <w:t xml:space="preserve"> </w:t>
      </w:r>
      <w:r w:rsidRPr="00FC76AE">
        <w:rPr>
          <w:rStyle w:val="PersonalReplyStyle"/>
          <w:rFonts w:ascii="Times New Roman" w:hAnsi="Times New Roman" w:cs="Times New Roman"/>
          <w:sz w:val="24"/>
          <w:szCs w:val="24"/>
        </w:rPr>
        <w:t>may</w:t>
      </w:r>
      <w:r w:rsidR="00DF53C6">
        <w:rPr>
          <w:rStyle w:val="PersonalReplyStyle"/>
          <w:rFonts w:ascii="Times New Roman" w:hAnsi="Times New Roman" w:cs="Times New Roman"/>
          <w:sz w:val="24"/>
          <w:szCs w:val="24"/>
        </w:rPr>
        <w:t xml:space="preserve"> </w:t>
      </w:r>
      <w:r w:rsidRPr="00FC76AE">
        <w:rPr>
          <w:rStyle w:val="PersonalReplyStyle"/>
          <w:rFonts w:ascii="Times New Roman" w:hAnsi="Times New Roman" w:cs="Times New Roman"/>
          <w:sz w:val="24"/>
          <w:szCs w:val="24"/>
        </w:rPr>
        <w:t>delegate</w:t>
      </w:r>
      <w:r w:rsidR="00DF53C6">
        <w:rPr>
          <w:rStyle w:val="PersonalReplyStyle"/>
          <w:rFonts w:ascii="Times New Roman" w:hAnsi="Times New Roman" w:cs="Times New Roman"/>
          <w:sz w:val="24"/>
          <w:szCs w:val="24"/>
        </w:rPr>
        <w:t xml:space="preserve"> </w:t>
      </w:r>
      <w:r w:rsidRPr="00FC76AE">
        <w:rPr>
          <w:rStyle w:val="PersonalReplyStyle"/>
          <w:rFonts w:ascii="Times New Roman" w:hAnsi="Times New Roman" w:cs="Times New Roman"/>
          <w:sz w:val="24"/>
          <w:szCs w:val="24"/>
        </w:rPr>
        <w:t>the</w:t>
      </w:r>
      <w:r w:rsidR="00DF53C6">
        <w:rPr>
          <w:rStyle w:val="PersonalReplyStyle"/>
          <w:rFonts w:ascii="Times New Roman" w:hAnsi="Times New Roman" w:cs="Times New Roman"/>
          <w:sz w:val="24"/>
          <w:szCs w:val="24"/>
        </w:rPr>
        <w:t xml:space="preserve"> </w:t>
      </w:r>
      <w:r w:rsidRPr="00FC76AE">
        <w:rPr>
          <w:rStyle w:val="PersonalReplyStyle"/>
          <w:rFonts w:ascii="Times New Roman" w:hAnsi="Times New Roman" w:cs="Times New Roman"/>
          <w:sz w:val="24"/>
          <w:szCs w:val="24"/>
        </w:rPr>
        <w:t>development</w:t>
      </w:r>
      <w:r w:rsidR="00DF53C6">
        <w:rPr>
          <w:rStyle w:val="PersonalReplyStyle"/>
          <w:rFonts w:ascii="Times New Roman" w:hAnsi="Times New Roman" w:cs="Times New Roman"/>
          <w:sz w:val="24"/>
          <w:szCs w:val="24"/>
        </w:rPr>
        <w:t xml:space="preserve"> </w:t>
      </w:r>
      <w:r w:rsidRPr="00FC76AE">
        <w:rPr>
          <w:rStyle w:val="PersonalReplyStyle"/>
          <w:rFonts w:ascii="Times New Roman" w:hAnsi="Times New Roman" w:cs="Times New Roman"/>
          <w:sz w:val="24"/>
          <w:szCs w:val="24"/>
        </w:rPr>
        <w:t>of</w:t>
      </w:r>
      <w:r w:rsidR="00DF53C6">
        <w:rPr>
          <w:rStyle w:val="PersonalReplyStyle"/>
          <w:rFonts w:ascii="Times New Roman" w:hAnsi="Times New Roman" w:cs="Times New Roman"/>
          <w:sz w:val="24"/>
          <w:szCs w:val="24"/>
        </w:rPr>
        <w:t xml:space="preserve"> </w:t>
      </w:r>
      <w:r w:rsidRPr="00FC76AE">
        <w:rPr>
          <w:rStyle w:val="PersonalReplyStyle"/>
          <w:rFonts w:ascii="Times New Roman" w:hAnsi="Times New Roman" w:cs="Times New Roman"/>
          <w:sz w:val="24"/>
          <w:szCs w:val="24"/>
        </w:rPr>
        <w:t>policy</w:t>
      </w:r>
      <w:r w:rsidR="00DF53C6">
        <w:rPr>
          <w:rStyle w:val="PersonalReplyStyle"/>
          <w:rFonts w:ascii="Times New Roman" w:hAnsi="Times New Roman" w:cs="Times New Roman"/>
          <w:sz w:val="24"/>
          <w:szCs w:val="24"/>
        </w:rPr>
        <w:t xml:space="preserve"> </w:t>
      </w:r>
      <w:r w:rsidRPr="00FC76AE">
        <w:rPr>
          <w:rStyle w:val="PersonalReplyStyle"/>
          <w:rFonts w:ascii="Times New Roman" w:hAnsi="Times New Roman" w:cs="Times New Roman"/>
          <w:sz w:val="24"/>
          <w:szCs w:val="24"/>
        </w:rPr>
        <w:t>recommendations</w:t>
      </w:r>
      <w:r w:rsidR="00DF53C6">
        <w:rPr>
          <w:rStyle w:val="PersonalReplyStyle"/>
          <w:rFonts w:ascii="Times New Roman" w:hAnsi="Times New Roman" w:cs="Times New Roman"/>
          <w:sz w:val="24"/>
          <w:szCs w:val="24"/>
        </w:rPr>
        <w:t xml:space="preserve"> </w:t>
      </w:r>
      <w:r w:rsidRPr="00FC76AE">
        <w:rPr>
          <w:rStyle w:val="PersonalReplyStyle"/>
          <w:rFonts w:ascii="Times New Roman" w:hAnsi="Times New Roman" w:cs="Times New Roman"/>
          <w:sz w:val="24"/>
          <w:szCs w:val="24"/>
        </w:rPr>
        <w:t>to</w:t>
      </w:r>
      <w:r w:rsidR="00DF53C6">
        <w:rPr>
          <w:rStyle w:val="PersonalReplyStyle"/>
          <w:rFonts w:ascii="Times New Roman" w:hAnsi="Times New Roman" w:cs="Times New Roman"/>
          <w:sz w:val="24"/>
          <w:szCs w:val="24"/>
        </w:rPr>
        <w:t xml:space="preserve"> </w:t>
      </w:r>
      <w:r w:rsidRPr="00FC76AE">
        <w:rPr>
          <w:rStyle w:val="PersonalReplyStyle"/>
          <w:rFonts w:ascii="Times New Roman" w:hAnsi="Times New Roman" w:cs="Times New Roman"/>
          <w:sz w:val="24"/>
          <w:szCs w:val="24"/>
        </w:rPr>
        <w:t>a</w:t>
      </w:r>
      <w:r w:rsidR="00DF53C6">
        <w:rPr>
          <w:rStyle w:val="PersonalReplyStyle"/>
          <w:rFonts w:ascii="Times New Roman" w:hAnsi="Times New Roman" w:cs="Times New Roman"/>
          <w:sz w:val="24"/>
          <w:szCs w:val="24"/>
        </w:rPr>
        <w:t xml:space="preserve"> </w:t>
      </w:r>
      <w:r w:rsidRPr="00FC76AE">
        <w:rPr>
          <w:rStyle w:val="PersonalReplyStyle"/>
          <w:rFonts w:ascii="Times New Roman" w:hAnsi="Times New Roman" w:cs="Times New Roman"/>
          <w:sz w:val="24"/>
          <w:szCs w:val="24"/>
        </w:rPr>
        <w:t>particular</w:t>
      </w:r>
      <w:r w:rsidR="00DF53C6">
        <w:rPr>
          <w:rStyle w:val="PersonalReplyStyle"/>
          <w:rFonts w:ascii="Times New Roman" w:hAnsi="Times New Roman" w:cs="Times New Roman"/>
          <w:sz w:val="24"/>
          <w:szCs w:val="24"/>
        </w:rPr>
        <w:t xml:space="preserve"> </w:t>
      </w:r>
      <w:r w:rsidRPr="00FC76AE">
        <w:rPr>
          <w:rStyle w:val="PersonalReplyStyle"/>
          <w:rFonts w:ascii="Times New Roman" w:hAnsi="Times New Roman" w:cs="Times New Roman"/>
          <w:sz w:val="24"/>
          <w:szCs w:val="24"/>
        </w:rPr>
        <w:t>committee.</w:t>
      </w:r>
      <w:r w:rsidR="00DF53C6">
        <w:rPr>
          <w:rStyle w:val="PersonalReplyStyle"/>
          <w:rFonts w:ascii="Times New Roman" w:hAnsi="Times New Roman" w:cs="Times New Roman"/>
          <w:sz w:val="24"/>
          <w:szCs w:val="24"/>
        </w:rPr>
        <w:t xml:space="preserve"> </w:t>
      </w:r>
      <w:r w:rsidRPr="00FC76AE">
        <w:rPr>
          <w:rStyle w:val="PersonalReplyStyle"/>
          <w:rFonts w:ascii="Times New Roman" w:hAnsi="Times New Roman" w:cs="Times New Roman"/>
          <w:sz w:val="24"/>
          <w:szCs w:val="24"/>
        </w:rPr>
        <w:t>Questions,</w:t>
      </w:r>
      <w:r w:rsidR="00DF53C6">
        <w:rPr>
          <w:rStyle w:val="PersonalReplyStyle"/>
          <w:rFonts w:ascii="Times New Roman" w:hAnsi="Times New Roman" w:cs="Times New Roman"/>
          <w:sz w:val="24"/>
          <w:szCs w:val="24"/>
        </w:rPr>
        <w:t xml:space="preserve"> </w:t>
      </w:r>
      <w:r w:rsidRPr="00FC76AE">
        <w:rPr>
          <w:rStyle w:val="PersonalReplyStyle"/>
          <w:rFonts w:ascii="Times New Roman" w:hAnsi="Times New Roman" w:cs="Times New Roman"/>
          <w:sz w:val="24"/>
          <w:szCs w:val="24"/>
        </w:rPr>
        <w:t>comments,</w:t>
      </w:r>
      <w:r w:rsidR="00DF53C6">
        <w:rPr>
          <w:rStyle w:val="PersonalReplyStyle"/>
          <w:rFonts w:ascii="Times New Roman" w:hAnsi="Times New Roman" w:cs="Times New Roman"/>
          <w:sz w:val="24"/>
          <w:szCs w:val="24"/>
        </w:rPr>
        <w:t xml:space="preserve"> </w:t>
      </w:r>
      <w:r w:rsidRPr="00FC76AE">
        <w:rPr>
          <w:rStyle w:val="PersonalReplyStyle"/>
          <w:rFonts w:ascii="Times New Roman" w:hAnsi="Times New Roman" w:cs="Times New Roman"/>
          <w:sz w:val="24"/>
          <w:szCs w:val="24"/>
        </w:rPr>
        <w:t>or</w:t>
      </w:r>
      <w:r w:rsidR="00DF53C6">
        <w:rPr>
          <w:rStyle w:val="PersonalReplyStyle"/>
          <w:rFonts w:ascii="Times New Roman" w:hAnsi="Times New Roman" w:cs="Times New Roman"/>
          <w:sz w:val="24"/>
          <w:szCs w:val="24"/>
        </w:rPr>
        <w:t xml:space="preserve"> </w:t>
      </w:r>
      <w:r w:rsidRPr="00FC76AE">
        <w:rPr>
          <w:rStyle w:val="PersonalReplyStyle"/>
          <w:rFonts w:ascii="Times New Roman" w:hAnsi="Times New Roman" w:cs="Times New Roman"/>
          <w:sz w:val="24"/>
          <w:szCs w:val="24"/>
        </w:rPr>
        <w:t>requests</w:t>
      </w:r>
      <w:r w:rsidR="00DF53C6">
        <w:rPr>
          <w:rStyle w:val="PersonalReplyStyle"/>
          <w:rFonts w:ascii="Times New Roman" w:hAnsi="Times New Roman" w:cs="Times New Roman"/>
          <w:sz w:val="24"/>
          <w:szCs w:val="24"/>
        </w:rPr>
        <w:t xml:space="preserve"> </w:t>
      </w:r>
      <w:r w:rsidRPr="00FC76AE">
        <w:rPr>
          <w:rStyle w:val="PersonalReplyStyle"/>
          <w:rFonts w:ascii="Times New Roman" w:hAnsi="Times New Roman" w:cs="Times New Roman"/>
          <w:sz w:val="24"/>
          <w:szCs w:val="24"/>
        </w:rPr>
        <w:t>for</w:t>
      </w:r>
      <w:r w:rsidR="00DF53C6">
        <w:rPr>
          <w:rStyle w:val="PersonalReplyStyle"/>
          <w:rFonts w:ascii="Times New Roman" w:hAnsi="Times New Roman" w:cs="Times New Roman"/>
          <w:sz w:val="24"/>
          <w:szCs w:val="24"/>
        </w:rPr>
        <w:t xml:space="preserve"> </w:t>
      </w:r>
      <w:r w:rsidRPr="00FC76AE">
        <w:rPr>
          <w:rStyle w:val="PersonalReplyStyle"/>
          <w:rFonts w:ascii="Times New Roman" w:hAnsi="Times New Roman" w:cs="Times New Roman"/>
          <w:sz w:val="24"/>
          <w:szCs w:val="24"/>
        </w:rPr>
        <w:t>changes</w:t>
      </w:r>
      <w:r w:rsidR="00DF53C6">
        <w:rPr>
          <w:rStyle w:val="PersonalReplyStyle"/>
          <w:rFonts w:ascii="Times New Roman" w:hAnsi="Times New Roman" w:cs="Times New Roman"/>
          <w:sz w:val="24"/>
          <w:szCs w:val="24"/>
        </w:rPr>
        <w:t xml:space="preserve"> </w:t>
      </w:r>
      <w:r w:rsidRPr="00FC76AE">
        <w:rPr>
          <w:rStyle w:val="PersonalReplyStyle"/>
          <w:rFonts w:ascii="Times New Roman" w:hAnsi="Times New Roman" w:cs="Times New Roman"/>
          <w:sz w:val="24"/>
          <w:szCs w:val="24"/>
        </w:rPr>
        <w:t>regarding</w:t>
      </w:r>
      <w:r w:rsidR="00DF53C6">
        <w:rPr>
          <w:rStyle w:val="PersonalReplyStyle"/>
          <w:rFonts w:ascii="Times New Roman" w:hAnsi="Times New Roman" w:cs="Times New Roman"/>
          <w:sz w:val="24"/>
          <w:szCs w:val="24"/>
        </w:rPr>
        <w:t xml:space="preserve"> </w:t>
      </w:r>
      <w:r w:rsidRPr="00FC76AE">
        <w:rPr>
          <w:rStyle w:val="PersonalReplyStyle"/>
          <w:rFonts w:ascii="Times New Roman" w:hAnsi="Times New Roman" w:cs="Times New Roman"/>
          <w:sz w:val="24"/>
          <w:szCs w:val="24"/>
        </w:rPr>
        <w:t>school</w:t>
      </w:r>
      <w:r w:rsidR="00DF53C6">
        <w:rPr>
          <w:rStyle w:val="PersonalReplyStyle"/>
          <w:rFonts w:ascii="Times New Roman" w:hAnsi="Times New Roman" w:cs="Times New Roman"/>
          <w:sz w:val="24"/>
          <w:szCs w:val="24"/>
        </w:rPr>
        <w:t xml:space="preserve"> </w:t>
      </w:r>
      <w:r w:rsidRPr="00FC76AE">
        <w:rPr>
          <w:rStyle w:val="PersonalReplyStyle"/>
          <w:rFonts w:ascii="Times New Roman" w:hAnsi="Times New Roman" w:cs="Times New Roman"/>
          <w:sz w:val="24"/>
          <w:szCs w:val="24"/>
        </w:rPr>
        <w:t>policies</w:t>
      </w:r>
      <w:r w:rsidR="00DF53C6">
        <w:rPr>
          <w:rStyle w:val="PersonalReplyStyle"/>
          <w:rFonts w:ascii="Times New Roman" w:hAnsi="Times New Roman" w:cs="Times New Roman"/>
          <w:sz w:val="24"/>
          <w:szCs w:val="24"/>
        </w:rPr>
        <w:t xml:space="preserve"> </w:t>
      </w:r>
      <w:r w:rsidRPr="00FC76AE">
        <w:rPr>
          <w:rStyle w:val="PersonalReplyStyle"/>
          <w:rFonts w:ascii="Times New Roman" w:hAnsi="Times New Roman" w:cs="Times New Roman"/>
          <w:sz w:val="24"/>
          <w:szCs w:val="24"/>
        </w:rPr>
        <w:t>may</w:t>
      </w:r>
      <w:r w:rsidR="00DF53C6">
        <w:rPr>
          <w:rStyle w:val="PersonalReplyStyle"/>
          <w:rFonts w:ascii="Times New Roman" w:hAnsi="Times New Roman" w:cs="Times New Roman"/>
          <w:sz w:val="24"/>
          <w:szCs w:val="24"/>
        </w:rPr>
        <w:t xml:space="preserve"> </w:t>
      </w:r>
      <w:r w:rsidRPr="00FC76AE">
        <w:rPr>
          <w:rStyle w:val="PersonalReplyStyle"/>
          <w:rFonts w:ascii="Times New Roman" w:hAnsi="Times New Roman" w:cs="Times New Roman"/>
          <w:sz w:val="24"/>
          <w:szCs w:val="24"/>
        </w:rPr>
        <w:t>always</w:t>
      </w:r>
      <w:r w:rsidR="00DF53C6">
        <w:rPr>
          <w:rStyle w:val="PersonalReplyStyle"/>
          <w:rFonts w:ascii="Times New Roman" w:hAnsi="Times New Roman" w:cs="Times New Roman"/>
          <w:sz w:val="24"/>
          <w:szCs w:val="24"/>
        </w:rPr>
        <w:t xml:space="preserve"> </w:t>
      </w:r>
      <w:r w:rsidRPr="00FC76AE">
        <w:rPr>
          <w:rStyle w:val="PersonalReplyStyle"/>
          <w:rFonts w:ascii="Times New Roman" w:hAnsi="Times New Roman" w:cs="Times New Roman"/>
          <w:sz w:val="24"/>
          <w:szCs w:val="24"/>
        </w:rPr>
        <w:t>be</w:t>
      </w:r>
      <w:r w:rsidR="00DF53C6">
        <w:rPr>
          <w:rStyle w:val="PersonalReplyStyle"/>
          <w:rFonts w:ascii="Times New Roman" w:hAnsi="Times New Roman" w:cs="Times New Roman"/>
          <w:sz w:val="24"/>
          <w:szCs w:val="24"/>
        </w:rPr>
        <w:t xml:space="preserve"> </w:t>
      </w:r>
      <w:r w:rsidRPr="00FC76AE">
        <w:rPr>
          <w:rStyle w:val="PersonalReplyStyle"/>
          <w:rFonts w:ascii="Times New Roman" w:hAnsi="Times New Roman" w:cs="Times New Roman"/>
          <w:sz w:val="24"/>
          <w:szCs w:val="24"/>
        </w:rPr>
        <w:t>addressed</w:t>
      </w:r>
      <w:r w:rsidR="00DF53C6">
        <w:rPr>
          <w:rStyle w:val="PersonalReplyStyle"/>
          <w:rFonts w:ascii="Times New Roman" w:hAnsi="Times New Roman" w:cs="Times New Roman"/>
          <w:sz w:val="24"/>
          <w:szCs w:val="24"/>
        </w:rPr>
        <w:t xml:space="preserve"> </w:t>
      </w:r>
      <w:r w:rsidRPr="00FC76AE">
        <w:rPr>
          <w:rStyle w:val="PersonalReplyStyle"/>
          <w:rFonts w:ascii="Times New Roman" w:hAnsi="Times New Roman" w:cs="Times New Roman"/>
          <w:sz w:val="24"/>
          <w:szCs w:val="24"/>
        </w:rPr>
        <w:t>directly</w:t>
      </w:r>
      <w:r w:rsidR="00DF53C6">
        <w:rPr>
          <w:rStyle w:val="PersonalReplyStyle"/>
          <w:rFonts w:ascii="Times New Roman" w:hAnsi="Times New Roman" w:cs="Times New Roman"/>
          <w:sz w:val="24"/>
          <w:szCs w:val="24"/>
        </w:rPr>
        <w:t xml:space="preserve"> </w:t>
      </w:r>
      <w:r w:rsidRPr="00FC76AE">
        <w:rPr>
          <w:rStyle w:val="PersonalReplyStyle"/>
          <w:rFonts w:ascii="Times New Roman" w:hAnsi="Times New Roman" w:cs="Times New Roman"/>
          <w:sz w:val="24"/>
          <w:szCs w:val="24"/>
        </w:rPr>
        <w:t>to</w:t>
      </w:r>
      <w:r w:rsidR="00DF53C6">
        <w:rPr>
          <w:rStyle w:val="PersonalReplyStyle"/>
          <w:rFonts w:ascii="Times New Roman" w:hAnsi="Times New Roman" w:cs="Times New Roman"/>
          <w:sz w:val="24"/>
          <w:szCs w:val="24"/>
        </w:rPr>
        <w:t xml:space="preserve"> </w:t>
      </w:r>
      <w:r w:rsidRPr="00FC76AE">
        <w:rPr>
          <w:rStyle w:val="PersonalReplyStyle"/>
          <w:rFonts w:ascii="Times New Roman" w:hAnsi="Times New Roman" w:cs="Times New Roman"/>
          <w:sz w:val="24"/>
          <w:szCs w:val="24"/>
        </w:rPr>
        <w:t>the</w:t>
      </w:r>
      <w:r w:rsidR="00DF53C6">
        <w:rPr>
          <w:rStyle w:val="PersonalReplyStyle"/>
          <w:rFonts w:ascii="Times New Roman" w:hAnsi="Times New Roman" w:cs="Times New Roman"/>
          <w:sz w:val="24"/>
          <w:szCs w:val="24"/>
        </w:rPr>
        <w:t xml:space="preserve"> </w:t>
      </w:r>
      <w:r w:rsidRPr="00FC76AE">
        <w:rPr>
          <w:rStyle w:val="PersonalReplyStyle"/>
          <w:rFonts w:ascii="Times New Roman" w:hAnsi="Times New Roman" w:cs="Times New Roman"/>
          <w:sz w:val="24"/>
          <w:szCs w:val="24"/>
        </w:rPr>
        <w:t>Board</w:t>
      </w:r>
      <w:r w:rsidR="00DF53C6">
        <w:rPr>
          <w:rStyle w:val="PersonalReplyStyle"/>
          <w:rFonts w:ascii="Times New Roman" w:hAnsi="Times New Roman" w:cs="Times New Roman"/>
          <w:sz w:val="24"/>
          <w:szCs w:val="24"/>
        </w:rPr>
        <w:t xml:space="preserve"> </w:t>
      </w:r>
      <w:r w:rsidRPr="00FC76AE">
        <w:rPr>
          <w:rStyle w:val="PersonalReplyStyle"/>
          <w:rFonts w:ascii="Times New Roman" w:hAnsi="Times New Roman" w:cs="Times New Roman"/>
          <w:sz w:val="24"/>
          <w:szCs w:val="24"/>
        </w:rPr>
        <w:t>of</w:t>
      </w:r>
      <w:r w:rsidR="00DF53C6">
        <w:rPr>
          <w:rStyle w:val="PersonalReplyStyle"/>
          <w:rFonts w:ascii="Times New Roman" w:hAnsi="Times New Roman" w:cs="Times New Roman"/>
          <w:sz w:val="24"/>
          <w:szCs w:val="24"/>
        </w:rPr>
        <w:t xml:space="preserve"> </w:t>
      </w:r>
      <w:r w:rsidRPr="00FC76AE">
        <w:rPr>
          <w:rStyle w:val="PersonalReplyStyle"/>
          <w:rFonts w:ascii="Times New Roman" w:hAnsi="Times New Roman" w:cs="Times New Roman"/>
          <w:sz w:val="24"/>
          <w:szCs w:val="24"/>
        </w:rPr>
        <w:t>Trustees</w:t>
      </w:r>
      <w:r w:rsidR="00DF53C6">
        <w:rPr>
          <w:rStyle w:val="PersonalReplyStyle"/>
          <w:rFonts w:ascii="Times New Roman" w:hAnsi="Times New Roman" w:cs="Times New Roman"/>
          <w:sz w:val="24"/>
          <w:szCs w:val="24"/>
        </w:rPr>
        <w:t xml:space="preserve"> </w:t>
      </w:r>
      <w:r w:rsidRPr="00FC76AE">
        <w:rPr>
          <w:rStyle w:val="PersonalReplyStyle"/>
          <w:rFonts w:ascii="Times New Roman" w:hAnsi="Times New Roman" w:cs="Times New Roman"/>
          <w:sz w:val="24"/>
          <w:szCs w:val="24"/>
        </w:rPr>
        <w:t>at</w:t>
      </w:r>
      <w:r w:rsidR="00DF53C6">
        <w:rPr>
          <w:rStyle w:val="PersonalReplyStyle"/>
          <w:rFonts w:ascii="Times New Roman" w:hAnsi="Times New Roman" w:cs="Times New Roman"/>
          <w:sz w:val="24"/>
          <w:szCs w:val="24"/>
        </w:rPr>
        <w:t xml:space="preserve"> </w:t>
      </w:r>
      <w:r w:rsidRPr="00FC76AE">
        <w:rPr>
          <w:rStyle w:val="PersonalReplyStyle"/>
          <w:rFonts w:ascii="Times New Roman" w:hAnsi="Times New Roman" w:cs="Times New Roman"/>
          <w:sz w:val="24"/>
          <w:szCs w:val="24"/>
        </w:rPr>
        <w:t>one</w:t>
      </w:r>
      <w:r w:rsidR="00DF53C6">
        <w:rPr>
          <w:rStyle w:val="PersonalReplyStyle"/>
          <w:rFonts w:ascii="Times New Roman" w:hAnsi="Times New Roman" w:cs="Times New Roman"/>
          <w:sz w:val="24"/>
          <w:szCs w:val="24"/>
        </w:rPr>
        <w:t xml:space="preserve"> </w:t>
      </w:r>
      <w:r w:rsidRPr="00FC76AE">
        <w:rPr>
          <w:rStyle w:val="PersonalReplyStyle"/>
          <w:rFonts w:ascii="Times New Roman" w:hAnsi="Times New Roman" w:cs="Times New Roman"/>
          <w:sz w:val="24"/>
          <w:szCs w:val="24"/>
        </w:rPr>
        <w:t>of</w:t>
      </w:r>
      <w:r w:rsidR="00DF53C6">
        <w:rPr>
          <w:rStyle w:val="PersonalReplyStyle"/>
          <w:rFonts w:ascii="Times New Roman" w:hAnsi="Times New Roman" w:cs="Times New Roman"/>
          <w:sz w:val="24"/>
          <w:szCs w:val="24"/>
        </w:rPr>
        <w:t xml:space="preserve"> </w:t>
      </w:r>
      <w:r w:rsidRPr="00FC76AE">
        <w:rPr>
          <w:rStyle w:val="PersonalReplyStyle"/>
          <w:rFonts w:ascii="Times New Roman" w:hAnsi="Times New Roman" w:cs="Times New Roman"/>
          <w:sz w:val="24"/>
          <w:szCs w:val="24"/>
        </w:rPr>
        <w:t>their</w:t>
      </w:r>
      <w:r w:rsidR="00DF53C6">
        <w:rPr>
          <w:rStyle w:val="PersonalReplyStyle"/>
          <w:rFonts w:ascii="Times New Roman" w:hAnsi="Times New Roman" w:cs="Times New Roman"/>
          <w:sz w:val="24"/>
          <w:szCs w:val="24"/>
        </w:rPr>
        <w:t xml:space="preserve"> </w:t>
      </w:r>
      <w:r w:rsidRPr="00FC76AE">
        <w:rPr>
          <w:rStyle w:val="PersonalReplyStyle"/>
          <w:rFonts w:ascii="Times New Roman" w:hAnsi="Times New Roman" w:cs="Times New Roman"/>
          <w:sz w:val="24"/>
          <w:szCs w:val="24"/>
        </w:rPr>
        <w:t>regular</w:t>
      </w:r>
      <w:r w:rsidR="00DF53C6">
        <w:rPr>
          <w:rStyle w:val="PersonalReplyStyle"/>
          <w:rFonts w:ascii="Times New Roman" w:hAnsi="Times New Roman" w:cs="Times New Roman"/>
          <w:sz w:val="24"/>
          <w:szCs w:val="24"/>
        </w:rPr>
        <w:t xml:space="preserve"> </w:t>
      </w:r>
      <w:r w:rsidRPr="00FC76AE">
        <w:rPr>
          <w:rStyle w:val="PersonalReplyStyle"/>
          <w:rFonts w:ascii="Times New Roman" w:hAnsi="Times New Roman" w:cs="Times New Roman"/>
          <w:sz w:val="24"/>
          <w:szCs w:val="24"/>
        </w:rPr>
        <w:t>meetings.</w:t>
      </w:r>
      <w:r w:rsidR="00DF53C6">
        <w:rPr>
          <w:rStyle w:val="PersonalReplyStyle"/>
          <w:rFonts w:ascii="Times New Roman" w:hAnsi="Times New Roman" w:cs="Times New Roman"/>
          <w:sz w:val="24"/>
          <w:szCs w:val="24"/>
        </w:rPr>
        <w:t xml:space="preserve"> </w:t>
      </w:r>
    </w:p>
    <w:p w14:paraId="153FF3B3" w14:textId="77777777" w:rsidR="009F7573" w:rsidRPr="00FC76AE" w:rsidRDefault="009F7573" w:rsidP="00DE2856">
      <w:pPr>
        <w:pStyle w:val="PlainText"/>
        <w:numPr>
          <w:ilvl w:val="0"/>
          <w:numId w:val="42"/>
        </w:numPr>
        <w:suppressAutoHyphens/>
        <w:spacing w:after="120"/>
        <w:jc w:val="both"/>
        <w:rPr>
          <w:rStyle w:val="PersonalReplyStyle"/>
          <w:rFonts w:ascii="Times New Roman" w:hAnsi="Times New Roman" w:cs="Times New Roman"/>
          <w:sz w:val="24"/>
          <w:szCs w:val="24"/>
        </w:rPr>
      </w:pPr>
      <w:r w:rsidRPr="00FC76AE">
        <w:rPr>
          <w:rStyle w:val="PersonalReplyStyle"/>
          <w:rFonts w:ascii="Times New Roman" w:hAnsi="Times New Roman" w:cs="Times New Roman"/>
          <w:sz w:val="24"/>
          <w:szCs w:val="24"/>
        </w:rPr>
        <w:t>Independent</w:t>
      </w:r>
      <w:r w:rsidR="00DF53C6">
        <w:rPr>
          <w:rStyle w:val="PersonalReplyStyle"/>
          <w:rFonts w:ascii="Times New Roman" w:hAnsi="Times New Roman" w:cs="Times New Roman"/>
          <w:sz w:val="24"/>
          <w:szCs w:val="24"/>
        </w:rPr>
        <w:t xml:space="preserve"> </w:t>
      </w:r>
      <w:r w:rsidRPr="00FC76AE">
        <w:rPr>
          <w:rStyle w:val="PersonalReplyStyle"/>
          <w:rFonts w:ascii="Times New Roman" w:hAnsi="Times New Roman" w:cs="Times New Roman"/>
          <w:sz w:val="24"/>
          <w:szCs w:val="24"/>
        </w:rPr>
        <w:t>Charter</w:t>
      </w:r>
      <w:r w:rsidR="00DF53C6">
        <w:rPr>
          <w:rStyle w:val="PersonalReplyStyle"/>
          <w:rFonts w:ascii="Times New Roman" w:hAnsi="Times New Roman" w:cs="Times New Roman"/>
          <w:sz w:val="24"/>
          <w:szCs w:val="24"/>
        </w:rPr>
        <w:t xml:space="preserve"> </w:t>
      </w:r>
      <w:r w:rsidRPr="00FC76AE">
        <w:rPr>
          <w:rStyle w:val="PersonalReplyStyle"/>
          <w:rFonts w:ascii="Times New Roman" w:hAnsi="Times New Roman" w:cs="Times New Roman"/>
          <w:sz w:val="24"/>
          <w:szCs w:val="24"/>
        </w:rPr>
        <w:t>School</w:t>
      </w:r>
      <w:r w:rsidR="00DF53C6">
        <w:rPr>
          <w:rStyle w:val="PersonalReplyStyle"/>
          <w:rFonts w:ascii="Times New Roman" w:hAnsi="Times New Roman" w:cs="Times New Roman"/>
          <w:sz w:val="24"/>
          <w:szCs w:val="24"/>
        </w:rPr>
        <w:t xml:space="preserve"> </w:t>
      </w:r>
      <w:r w:rsidRPr="00FC76AE">
        <w:rPr>
          <w:rStyle w:val="PersonalReplyStyle"/>
          <w:rFonts w:ascii="Times New Roman" w:hAnsi="Times New Roman" w:cs="Times New Roman"/>
          <w:sz w:val="24"/>
          <w:szCs w:val="24"/>
        </w:rPr>
        <w:t>(District):</w:t>
      </w:r>
      <w:r w:rsidR="00DF53C6">
        <w:rPr>
          <w:rStyle w:val="PersonalReplyStyle"/>
          <w:rFonts w:ascii="Times New Roman" w:hAnsi="Times New Roman" w:cs="Times New Roman"/>
          <w:sz w:val="24"/>
          <w:szCs w:val="24"/>
        </w:rPr>
        <w:t xml:space="preserve"> </w:t>
      </w:r>
      <w:r w:rsidRPr="00FC76AE">
        <w:rPr>
          <w:rStyle w:val="PersonalReplyStyle"/>
          <w:rFonts w:ascii="Times New Roman" w:hAnsi="Times New Roman" w:cs="Times New Roman"/>
          <w:sz w:val="24"/>
          <w:szCs w:val="24"/>
        </w:rPr>
        <w:t>Ocean</w:t>
      </w:r>
      <w:r w:rsidR="00DF53C6">
        <w:rPr>
          <w:rStyle w:val="PersonalReplyStyle"/>
          <w:rFonts w:ascii="Times New Roman" w:hAnsi="Times New Roman" w:cs="Times New Roman"/>
          <w:sz w:val="24"/>
          <w:szCs w:val="24"/>
        </w:rPr>
        <w:t xml:space="preserve"> </w:t>
      </w:r>
      <w:r w:rsidRPr="00FC76AE">
        <w:rPr>
          <w:rStyle w:val="PersonalReplyStyle"/>
          <w:rFonts w:ascii="Times New Roman" w:hAnsi="Times New Roman" w:cs="Times New Roman"/>
          <w:sz w:val="24"/>
          <w:szCs w:val="24"/>
        </w:rPr>
        <w:t>Charter</w:t>
      </w:r>
      <w:r w:rsidR="00DF53C6">
        <w:rPr>
          <w:rStyle w:val="PersonalReplyStyle"/>
          <w:rFonts w:ascii="Times New Roman" w:hAnsi="Times New Roman" w:cs="Times New Roman"/>
          <w:sz w:val="24"/>
          <w:szCs w:val="24"/>
        </w:rPr>
        <w:t xml:space="preserve"> </w:t>
      </w:r>
      <w:r w:rsidRPr="00FC76AE">
        <w:rPr>
          <w:rStyle w:val="PersonalReplyStyle"/>
          <w:rFonts w:ascii="Times New Roman" w:hAnsi="Times New Roman" w:cs="Times New Roman"/>
          <w:sz w:val="24"/>
          <w:szCs w:val="24"/>
        </w:rPr>
        <w:t>School</w:t>
      </w:r>
      <w:r w:rsidR="00DF53C6">
        <w:rPr>
          <w:rStyle w:val="PersonalReplyStyle"/>
          <w:rFonts w:ascii="Times New Roman" w:hAnsi="Times New Roman" w:cs="Times New Roman"/>
          <w:sz w:val="24"/>
          <w:szCs w:val="24"/>
        </w:rPr>
        <w:t xml:space="preserve"> </w:t>
      </w:r>
      <w:r w:rsidRPr="00FC76AE">
        <w:rPr>
          <w:rStyle w:val="PersonalReplyStyle"/>
          <w:rFonts w:ascii="Times New Roman" w:hAnsi="Times New Roman" w:cs="Times New Roman"/>
          <w:sz w:val="24"/>
          <w:szCs w:val="24"/>
        </w:rPr>
        <w:t>acts</w:t>
      </w:r>
      <w:r w:rsidR="00DF53C6">
        <w:rPr>
          <w:rStyle w:val="PersonalReplyStyle"/>
          <w:rFonts w:ascii="Times New Roman" w:hAnsi="Times New Roman" w:cs="Times New Roman"/>
          <w:sz w:val="24"/>
          <w:szCs w:val="24"/>
        </w:rPr>
        <w:t xml:space="preserve"> </w:t>
      </w:r>
      <w:r w:rsidRPr="00FC76AE">
        <w:rPr>
          <w:rStyle w:val="PersonalReplyStyle"/>
          <w:rFonts w:ascii="Times New Roman" w:hAnsi="Times New Roman" w:cs="Times New Roman"/>
          <w:sz w:val="24"/>
          <w:szCs w:val="24"/>
        </w:rPr>
        <w:t>as</w:t>
      </w:r>
      <w:r w:rsidR="00DF53C6">
        <w:rPr>
          <w:rStyle w:val="PersonalReplyStyle"/>
          <w:rFonts w:ascii="Times New Roman" w:hAnsi="Times New Roman" w:cs="Times New Roman"/>
          <w:sz w:val="24"/>
          <w:szCs w:val="24"/>
        </w:rPr>
        <w:t xml:space="preserve"> </w:t>
      </w:r>
      <w:r w:rsidRPr="00FC76AE">
        <w:rPr>
          <w:rStyle w:val="PersonalReplyStyle"/>
          <w:rFonts w:ascii="Times New Roman" w:hAnsi="Times New Roman" w:cs="Times New Roman"/>
          <w:sz w:val="24"/>
          <w:szCs w:val="24"/>
        </w:rPr>
        <w:t>its</w:t>
      </w:r>
      <w:r w:rsidR="00DF53C6">
        <w:rPr>
          <w:rStyle w:val="PersonalReplyStyle"/>
          <w:rFonts w:ascii="Times New Roman" w:hAnsi="Times New Roman" w:cs="Times New Roman"/>
          <w:sz w:val="24"/>
          <w:szCs w:val="24"/>
        </w:rPr>
        <w:t xml:space="preserve"> </w:t>
      </w:r>
      <w:r w:rsidRPr="00FC76AE">
        <w:rPr>
          <w:rStyle w:val="PersonalReplyStyle"/>
          <w:rFonts w:ascii="Times New Roman" w:hAnsi="Times New Roman" w:cs="Times New Roman"/>
          <w:sz w:val="24"/>
          <w:szCs w:val="24"/>
        </w:rPr>
        <w:t>own</w:t>
      </w:r>
      <w:r w:rsidR="00DF53C6">
        <w:rPr>
          <w:rStyle w:val="PersonalReplyStyle"/>
          <w:rFonts w:ascii="Times New Roman" w:hAnsi="Times New Roman" w:cs="Times New Roman"/>
          <w:sz w:val="24"/>
          <w:szCs w:val="24"/>
        </w:rPr>
        <w:t xml:space="preserve"> </w:t>
      </w:r>
      <w:r w:rsidRPr="00FC76AE">
        <w:rPr>
          <w:rStyle w:val="PersonalReplyStyle"/>
          <w:rFonts w:ascii="Times New Roman" w:hAnsi="Times New Roman" w:cs="Times New Roman"/>
          <w:sz w:val="24"/>
          <w:szCs w:val="24"/>
        </w:rPr>
        <w:t>district,</w:t>
      </w:r>
      <w:r w:rsidR="00DF53C6">
        <w:rPr>
          <w:rStyle w:val="PersonalReplyStyle"/>
          <w:rFonts w:ascii="Times New Roman" w:hAnsi="Times New Roman" w:cs="Times New Roman"/>
          <w:sz w:val="24"/>
          <w:szCs w:val="24"/>
        </w:rPr>
        <w:t xml:space="preserve"> </w:t>
      </w:r>
      <w:r w:rsidRPr="00FC76AE">
        <w:rPr>
          <w:rStyle w:val="PersonalReplyStyle"/>
          <w:rFonts w:ascii="Times New Roman" w:hAnsi="Times New Roman" w:cs="Times New Roman"/>
          <w:sz w:val="24"/>
          <w:szCs w:val="24"/>
        </w:rPr>
        <w:t>independent</w:t>
      </w:r>
      <w:r w:rsidR="00DF53C6">
        <w:rPr>
          <w:rStyle w:val="PersonalReplyStyle"/>
          <w:rFonts w:ascii="Times New Roman" w:hAnsi="Times New Roman" w:cs="Times New Roman"/>
          <w:sz w:val="24"/>
          <w:szCs w:val="24"/>
        </w:rPr>
        <w:t xml:space="preserve"> </w:t>
      </w:r>
      <w:r w:rsidRPr="00FC76AE">
        <w:rPr>
          <w:rStyle w:val="PersonalReplyStyle"/>
          <w:rFonts w:ascii="Times New Roman" w:hAnsi="Times New Roman" w:cs="Times New Roman"/>
          <w:sz w:val="24"/>
          <w:szCs w:val="24"/>
        </w:rPr>
        <w:t>from</w:t>
      </w:r>
      <w:r w:rsidR="00DF53C6">
        <w:rPr>
          <w:rStyle w:val="PersonalReplyStyle"/>
          <w:rFonts w:ascii="Times New Roman" w:hAnsi="Times New Roman" w:cs="Times New Roman"/>
          <w:sz w:val="24"/>
          <w:szCs w:val="24"/>
        </w:rPr>
        <w:t xml:space="preserve"> </w:t>
      </w:r>
      <w:r w:rsidRPr="00FC76AE">
        <w:rPr>
          <w:rStyle w:val="PersonalReplyStyle"/>
          <w:rFonts w:ascii="Times New Roman" w:hAnsi="Times New Roman" w:cs="Times New Roman"/>
          <w:sz w:val="24"/>
          <w:szCs w:val="24"/>
        </w:rPr>
        <w:t>Los</w:t>
      </w:r>
      <w:r w:rsidR="00DF53C6">
        <w:rPr>
          <w:rStyle w:val="PersonalReplyStyle"/>
          <w:rFonts w:ascii="Times New Roman" w:hAnsi="Times New Roman" w:cs="Times New Roman"/>
          <w:sz w:val="24"/>
          <w:szCs w:val="24"/>
        </w:rPr>
        <w:t xml:space="preserve"> </w:t>
      </w:r>
      <w:r w:rsidRPr="00FC76AE">
        <w:rPr>
          <w:rStyle w:val="PersonalReplyStyle"/>
          <w:rFonts w:ascii="Times New Roman" w:hAnsi="Times New Roman" w:cs="Times New Roman"/>
          <w:sz w:val="24"/>
          <w:szCs w:val="24"/>
        </w:rPr>
        <w:t>Angeles</w:t>
      </w:r>
      <w:r w:rsidR="00DF53C6">
        <w:rPr>
          <w:rStyle w:val="PersonalReplyStyle"/>
          <w:rFonts w:ascii="Times New Roman" w:hAnsi="Times New Roman" w:cs="Times New Roman"/>
          <w:sz w:val="24"/>
          <w:szCs w:val="24"/>
        </w:rPr>
        <w:t xml:space="preserve"> </w:t>
      </w:r>
      <w:r w:rsidRPr="00FC76AE">
        <w:rPr>
          <w:rStyle w:val="PersonalReplyStyle"/>
          <w:rFonts w:ascii="Times New Roman" w:hAnsi="Times New Roman" w:cs="Times New Roman"/>
          <w:sz w:val="24"/>
          <w:szCs w:val="24"/>
        </w:rPr>
        <w:t>Unified</w:t>
      </w:r>
      <w:r w:rsidR="00DF53C6">
        <w:rPr>
          <w:rStyle w:val="PersonalReplyStyle"/>
          <w:rFonts w:ascii="Times New Roman" w:hAnsi="Times New Roman" w:cs="Times New Roman"/>
          <w:sz w:val="24"/>
          <w:szCs w:val="24"/>
        </w:rPr>
        <w:t xml:space="preserve"> </w:t>
      </w:r>
      <w:r w:rsidRPr="00FC76AE">
        <w:rPr>
          <w:rStyle w:val="PersonalReplyStyle"/>
          <w:rFonts w:ascii="Times New Roman" w:hAnsi="Times New Roman" w:cs="Times New Roman"/>
          <w:sz w:val="24"/>
          <w:szCs w:val="24"/>
        </w:rPr>
        <w:t>School</w:t>
      </w:r>
      <w:r w:rsidR="00DF53C6">
        <w:rPr>
          <w:rStyle w:val="PersonalReplyStyle"/>
          <w:rFonts w:ascii="Times New Roman" w:hAnsi="Times New Roman" w:cs="Times New Roman"/>
          <w:sz w:val="24"/>
          <w:szCs w:val="24"/>
        </w:rPr>
        <w:t xml:space="preserve"> </w:t>
      </w:r>
      <w:r w:rsidRPr="00FC76AE">
        <w:rPr>
          <w:rStyle w:val="PersonalReplyStyle"/>
          <w:rFonts w:ascii="Times New Roman" w:hAnsi="Times New Roman" w:cs="Times New Roman"/>
          <w:sz w:val="24"/>
          <w:szCs w:val="24"/>
        </w:rPr>
        <w:t>District</w:t>
      </w:r>
      <w:r w:rsidR="00DF53C6">
        <w:rPr>
          <w:rStyle w:val="PersonalReplyStyle"/>
          <w:rFonts w:ascii="Times New Roman" w:hAnsi="Times New Roman" w:cs="Times New Roman"/>
          <w:sz w:val="24"/>
          <w:szCs w:val="24"/>
        </w:rPr>
        <w:t xml:space="preserve"> </w:t>
      </w:r>
      <w:r w:rsidRPr="00FC76AE">
        <w:rPr>
          <w:rStyle w:val="PersonalReplyStyle"/>
          <w:rFonts w:ascii="Times New Roman" w:hAnsi="Times New Roman" w:cs="Times New Roman"/>
          <w:sz w:val="24"/>
          <w:szCs w:val="24"/>
        </w:rPr>
        <w:t>(LAUSD).</w:t>
      </w:r>
      <w:r w:rsidR="00DF53C6">
        <w:rPr>
          <w:rStyle w:val="PersonalReplyStyle"/>
          <w:rFonts w:ascii="Times New Roman" w:hAnsi="Times New Roman" w:cs="Times New Roman"/>
          <w:sz w:val="24"/>
          <w:szCs w:val="24"/>
        </w:rPr>
        <w:t xml:space="preserve">  </w:t>
      </w:r>
      <w:r w:rsidRPr="00FC76AE">
        <w:rPr>
          <w:rStyle w:val="PersonalReplyStyle"/>
          <w:rFonts w:ascii="Times New Roman" w:hAnsi="Times New Roman" w:cs="Times New Roman"/>
          <w:sz w:val="24"/>
          <w:szCs w:val="24"/>
        </w:rPr>
        <w:t>Ocean</w:t>
      </w:r>
      <w:r w:rsidR="00DF53C6">
        <w:rPr>
          <w:rStyle w:val="PersonalReplyStyle"/>
          <w:rFonts w:ascii="Times New Roman" w:hAnsi="Times New Roman" w:cs="Times New Roman"/>
          <w:sz w:val="24"/>
          <w:szCs w:val="24"/>
        </w:rPr>
        <w:t xml:space="preserve"> </w:t>
      </w:r>
      <w:r w:rsidRPr="00FC76AE">
        <w:rPr>
          <w:rStyle w:val="PersonalReplyStyle"/>
          <w:rFonts w:ascii="Times New Roman" w:hAnsi="Times New Roman" w:cs="Times New Roman"/>
          <w:sz w:val="24"/>
          <w:szCs w:val="24"/>
        </w:rPr>
        <w:t>Charter</w:t>
      </w:r>
      <w:r w:rsidR="00DF53C6">
        <w:rPr>
          <w:rStyle w:val="PersonalReplyStyle"/>
          <w:rFonts w:ascii="Times New Roman" w:hAnsi="Times New Roman" w:cs="Times New Roman"/>
          <w:sz w:val="24"/>
          <w:szCs w:val="24"/>
        </w:rPr>
        <w:t xml:space="preserve"> </w:t>
      </w:r>
      <w:r w:rsidRPr="00FC76AE">
        <w:rPr>
          <w:rStyle w:val="PersonalReplyStyle"/>
          <w:rFonts w:ascii="Times New Roman" w:hAnsi="Times New Roman" w:cs="Times New Roman"/>
          <w:sz w:val="24"/>
          <w:szCs w:val="24"/>
        </w:rPr>
        <w:t>School</w:t>
      </w:r>
      <w:r w:rsidR="00DF53C6">
        <w:rPr>
          <w:rStyle w:val="PersonalReplyStyle"/>
          <w:rFonts w:ascii="Times New Roman" w:hAnsi="Times New Roman" w:cs="Times New Roman"/>
          <w:sz w:val="24"/>
          <w:szCs w:val="24"/>
        </w:rPr>
        <w:t xml:space="preserve"> </w:t>
      </w:r>
      <w:r w:rsidRPr="00FC76AE">
        <w:rPr>
          <w:rStyle w:val="PersonalReplyStyle"/>
          <w:rFonts w:ascii="Times New Roman" w:hAnsi="Times New Roman" w:cs="Times New Roman"/>
          <w:sz w:val="24"/>
          <w:szCs w:val="24"/>
        </w:rPr>
        <w:t>is</w:t>
      </w:r>
      <w:r w:rsidR="00DF53C6">
        <w:rPr>
          <w:rStyle w:val="PersonalReplyStyle"/>
          <w:rFonts w:ascii="Times New Roman" w:hAnsi="Times New Roman" w:cs="Times New Roman"/>
          <w:sz w:val="24"/>
          <w:szCs w:val="24"/>
        </w:rPr>
        <w:t xml:space="preserve"> </w:t>
      </w:r>
      <w:r w:rsidRPr="00FC76AE">
        <w:rPr>
          <w:rStyle w:val="PersonalReplyStyle"/>
          <w:rFonts w:ascii="Times New Roman" w:hAnsi="Times New Roman" w:cs="Times New Roman"/>
          <w:sz w:val="24"/>
          <w:szCs w:val="24"/>
        </w:rPr>
        <w:t>not</w:t>
      </w:r>
      <w:r w:rsidR="00DF53C6">
        <w:rPr>
          <w:rStyle w:val="PersonalReplyStyle"/>
          <w:rFonts w:ascii="Times New Roman" w:hAnsi="Times New Roman" w:cs="Times New Roman"/>
          <w:sz w:val="24"/>
          <w:szCs w:val="24"/>
        </w:rPr>
        <w:t xml:space="preserve"> </w:t>
      </w:r>
      <w:r w:rsidRPr="00FC76AE">
        <w:rPr>
          <w:rStyle w:val="PersonalReplyStyle"/>
          <w:rFonts w:ascii="Times New Roman" w:hAnsi="Times New Roman" w:cs="Times New Roman"/>
          <w:sz w:val="24"/>
          <w:szCs w:val="24"/>
        </w:rPr>
        <w:t>accountable</w:t>
      </w:r>
      <w:r w:rsidR="00DF53C6">
        <w:rPr>
          <w:rStyle w:val="PersonalReplyStyle"/>
          <w:rFonts w:ascii="Times New Roman" w:hAnsi="Times New Roman" w:cs="Times New Roman"/>
          <w:sz w:val="24"/>
          <w:szCs w:val="24"/>
        </w:rPr>
        <w:t xml:space="preserve"> </w:t>
      </w:r>
      <w:r w:rsidRPr="00FC76AE">
        <w:rPr>
          <w:rStyle w:val="PersonalReplyStyle"/>
          <w:rFonts w:ascii="Times New Roman" w:hAnsi="Times New Roman" w:cs="Times New Roman"/>
          <w:sz w:val="24"/>
          <w:szCs w:val="24"/>
        </w:rPr>
        <w:t>to</w:t>
      </w:r>
      <w:r w:rsidR="00DF53C6">
        <w:rPr>
          <w:rStyle w:val="PersonalReplyStyle"/>
          <w:rFonts w:ascii="Times New Roman" w:hAnsi="Times New Roman" w:cs="Times New Roman"/>
          <w:sz w:val="24"/>
          <w:szCs w:val="24"/>
        </w:rPr>
        <w:t xml:space="preserve"> </w:t>
      </w:r>
      <w:r w:rsidRPr="00FC76AE">
        <w:rPr>
          <w:rStyle w:val="PersonalReplyStyle"/>
          <w:rFonts w:ascii="Times New Roman" w:hAnsi="Times New Roman" w:cs="Times New Roman"/>
          <w:sz w:val="24"/>
          <w:szCs w:val="24"/>
        </w:rPr>
        <w:t>LAUSD</w:t>
      </w:r>
      <w:r w:rsidR="00DF53C6">
        <w:rPr>
          <w:rStyle w:val="PersonalReplyStyle"/>
          <w:rFonts w:ascii="Times New Roman" w:hAnsi="Times New Roman" w:cs="Times New Roman"/>
          <w:sz w:val="24"/>
          <w:szCs w:val="24"/>
        </w:rPr>
        <w:t xml:space="preserve"> </w:t>
      </w:r>
      <w:r w:rsidRPr="00FC76AE">
        <w:rPr>
          <w:rStyle w:val="PersonalReplyStyle"/>
          <w:rFonts w:ascii="Times New Roman" w:hAnsi="Times New Roman" w:cs="Times New Roman"/>
          <w:sz w:val="24"/>
          <w:szCs w:val="24"/>
        </w:rPr>
        <w:t>or</w:t>
      </w:r>
      <w:r w:rsidR="00DF53C6">
        <w:rPr>
          <w:rStyle w:val="PersonalReplyStyle"/>
          <w:rFonts w:ascii="Times New Roman" w:hAnsi="Times New Roman" w:cs="Times New Roman"/>
          <w:sz w:val="24"/>
          <w:szCs w:val="24"/>
        </w:rPr>
        <w:t xml:space="preserve"> </w:t>
      </w:r>
      <w:r w:rsidRPr="00FC76AE">
        <w:rPr>
          <w:rStyle w:val="PersonalReplyStyle"/>
          <w:rFonts w:ascii="Times New Roman" w:hAnsi="Times New Roman" w:cs="Times New Roman"/>
          <w:sz w:val="24"/>
          <w:szCs w:val="24"/>
        </w:rPr>
        <w:t>California</w:t>
      </w:r>
      <w:r w:rsidR="00DF53C6">
        <w:rPr>
          <w:rStyle w:val="PersonalReplyStyle"/>
          <w:rFonts w:ascii="Times New Roman" w:hAnsi="Times New Roman" w:cs="Times New Roman"/>
          <w:sz w:val="24"/>
          <w:szCs w:val="24"/>
        </w:rPr>
        <w:t xml:space="preserve"> </w:t>
      </w:r>
      <w:r w:rsidRPr="00FC76AE">
        <w:rPr>
          <w:rStyle w:val="PersonalReplyStyle"/>
          <w:rFonts w:ascii="Times New Roman" w:hAnsi="Times New Roman" w:cs="Times New Roman"/>
          <w:sz w:val="24"/>
          <w:szCs w:val="24"/>
        </w:rPr>
        <w:t>Ed</w:t>
      </w:r>
      <w:r w:rsidR="00DF53C6">
        <w:rPr>
          <w:rStyle w:val="PersonalReplyStyle"/>
          <w:rFonts w:ascii="Times New Roman" w:hAnsi="Times New Roman" w:cs="Times New Roman"/>
          <w:sz w:val="24"/>
          <w:szCs w:val="24"/>
        </w:rPr>
        <w:t xml:space="preserve"> </w:t>
      </w:r>
      <w:r w:rsidRPr="00FC76AE">
        <w:rPr>
          <w:rStyle w:val="PersonalReplyStyle"/>
          <w:rFonts w:ascii="Times New Roman" w:hAnsi="Times New Roman" w:cs="Times New Roman"/>
          <w:sz w:val="24"/>
          <w:szCs w:val="24"/>
        </w:rPr>
        <w:t>Code</w:t>
      </w:r>
      <w:r w:rsidR="00DF53C6">
        <w:rPr>
          <w:rStyle w:val="PersonalReplyStyle"/>
          <w:rFonts w:ascii="Times New Roman" w:hAnsi="Times New Roman" w:cs="Times New Roman"/>
          <w:sz w:val="24"/>
          <w:szCs w:val="24"/>
        </w:rPr>
        <w:t xml:space="preserve"> </w:t>
      </w:r>
      <w:r w:rsidRPr="00FC76AE">
        <w:rPr>
          <w:rStyle w:val="PersonalReplyStyle"/>
          <w:rFonts w:ascii="Times New Roman" w:hAnsi="Times New Roman" w:cs="Times New Roman"/>
          <w:sz w:val="24"/>
          <w:szCs w:val="24"/>
        </w:rPr>
        <w:t>without</w:t>
      </w:r>
      <w:r w:rsidR="00DF53C6">
        <w:rPr>
          <w:rStyle w:val="PersonalReplyStyle"/>
          <w:rFonts w:ascii="Times New Roman" w:hAnsi="Times New Roman" w:cs="Times New Roman"/>
          <w:sz w:val="24"/>
          <w:szCs w:val="24"/>
        </w:rPr>
        <w:t xml:space="preserve"> </w:t>
      </w:r>
      <w:r w:rsidRPr="00FC76AE">
        <w:rPr>
          <w:rStyle w:val="PersonalReplyStyle"/>
          <w:rFonts w:ascii="Times New Roman" w:hAnsi="Times New Roman" w:cs="Times New Roman"/>
          <w:sz w:val="24"/>
          <w:szCs w:val="24"/>
        </w:rPr>
        <w:t>expressed</w:t>
      </w:r>
      <w:r w:rsidR="00DF53C6">
        <w:rPr>
          <w:rStyle w:val="PersonalReplyStyle"/>
          <w:rFonts w:ascii="Times New Roman" w:hAnsi="Times New Roman" w:cs="Times New Roman"/>
          <w:sz w:val="24"/>
          <w:szCs w:val="24"/>
        </w:rPr>
        <w:t xml:space="preserve"> </w:t>
      </w:r>
      <w:r w:rsidRPr="00FC76AE">
        <w:rPr>
          <w:rStyle w:val="PersonalReplyStyle"/>
          <w:rFonts w:ascii="Times New Roman" w:hAnsi="Times New Roman" w:cs="Times New Roman"/>
          <w:sz w:val="24"/>
          <w:szCs w:val="24"/>
        </w:rPr>
        <w:t>adoption</w:t>
      </w:r>
      <w:r w:rsidR="00DF53C6">
        <w:rPr>
          <w:rStyle w:val="PersonalReplyStyle"/>
          <w:rFonts w:ascii="Times New Roman" w:hAnsi="Times New Roman" w:cs="Times New Roman"/>
          <w:sz w:val="24"/>
          <w:szCs w:val="24"/>
        </w:rPr>
        <w:t xml:space="preserve"> </w:t>
      </w:r>
      <w:r w:rsidRPr="00FC76AE">
        <w:rPr>
          <w:rStyle w:val="PersonalReplyStyle"/>
          <w:rFonts w:ascii="Times New Roman" w:hAnsi="Times New Roman" w:cs="Times New Roman"/>
          <w:sz w:val="24"/>
          <w:szCs w:val="24"/>
        </w:rPr>
        <w:t>of</w:t>
      </w:r>
      <w:r w:rsidR="00DF53C6">
        <w:rPr>
          <w:rStyle w:val="PersonalReplyStyle"/>
          <w:rFonts w:ascii="Times New Roman" w:hAnsi="Times New Roman" w:cs="Times New Roman"/>
          <w:sz w:val="24"/>
          <w:szCs w:val="24"/>
        </w:rPr>
        <w:t xml:space="preserve"> </w:t>
      </w:r>
      <w:r w:rsidRPr="00FC76AE">
        <w:rPr>
          <w:rStyle w:val="PersonalReplyStyle"/>
          <w:rFonts w:ascii="Times New Roman" w:hAnsi="Times New Roman" w:cs="Times New Roman"/>
          <w:sz w:val="24"/>
          <w:szCs w:val="24"/>
        </w:rPr>
        <w:t>policies</w:t>
      </w:r>
      <w:r w:rsidR="00DF53C6">
        <w:rPr>
          <w:rStyle w:val="PersonalReplyStyle"/>
          <w:rFonts w:ascii="Times New Roman" w:hAnsi="Times New Roman" w:cs="Times New Roman"/>
          <w:sz w:val="24"/>
          <w:szCs w:val="24"/>
        </w:rPr>
        <w:t xml:space="preserve"> </w:t>
      </w:r>
      <w:r w:rsidRPr="00FC76AE">
        <w:rPr>
          <w:rStyle w:val="PersonalReplyStyle"/>
          <w:rFonts w:ascii="Times New Roman" w:hAnsi="Times New Roman" w:cs="Times New Roman"/>
          <w:sz w:val="24"/>
          <w:szCs w:val="24"/>
        </w:rPr>
        <w:t>by</w:t>
      </w:r>
      <w:r w:rsidR="00DF53C6">
        <w:rPr>
          <w:rStyle w:val="PersonalReplyStyle"/>
          <w:rFonts w:ascii="Times New Roman" w:hAnsi="Times New Roman" w:cs="Times New Roman"/>
          <w:sz w:val="24"/>
          <w:szCs w:val="24"/>
        </w:rPr>
        <w:t xml:space="preserve"> </w:t>
      </w:r>
      <w:r w:rsidRPr="00FC76AE">
        <w:rPr>
          <w:rStyle w:val="PersonalReplyStyle"/>
          <w:rFonts w:ascii="Times New Roman" w:hAnsi="Times New Roman" w:cs="Times New Roman"/>
          <w:sz w:val="24"/>
          <w:szCs w:val="24"/>
        </w:rPr>
        <w:t>the</w:t>
      </w:r>
      <w:r w:rsidR="00DF53C6">
        <w:rPr>
          <w:rStyle w:val="PersonalReplyStyle"/>
          <w:rFonts w:ascii="Times New Roman" w:hAnsi="Times New Roman" w:cs="Times New Roman"/>
          <w:sz w:val="24"/>
          <w:szCs w:val="24"/>
        </w:rPr>
        <w:t xml:space="preserve"> </w:t>
      </w:r>
      <w:r w:rsidRPr="00FC76AE">
        <w:rPr>
          <w:rStyle w:val="PersonalReplyStyle"/>
          <w:rFonts w:ascii="Times New Roman" w:hAnsi="Times New Roman" w:cs="Times New Roman"/>
          <w:sz w:val="24"/>
          <w:szCs w:val="24"/>
        </w:rPr>
        <w:t>Ocean</w:t>
      </w:r>
      <w:r w:rsidR="00DF53C6">
        <w:rPr>
          <w:rStyle w:val="PersonalReplyStyle"/>
          <w:rFonts w:ascii="Times New Roman" w:hAnsi="Times New Roman" w:cs="Times New Roman"/>
          <w:sz w:val="24"/>
          <w:szCs w:val="24"/>
        </w:rPr>
        <w:t xml:space="preserve"> </w:t>
      </w:r>
      <w:r w:rsidRPr="00FC76AE">
        <w:rPr>
          <w:rStyle w:val="PersonalReplyStyle"/>
          <w:rFonts w:ascii="Times New Roman" w:hAnsi="Times New Roman" w:cs="Times New Roman"/>
          <w:sz w:val="24"/>
          <w:szCs w:val="24"/>
        </w:rPr>
        <w:t>Charter</w:t>
      </w:r>
      <w:r w:rsidR="00DF53C6">
        <w:rPr>
          <w:rStyle w:val="PersonalReplyStyle"/>
          <w:rFonts w:ascii="Times New Roman" w:hAnsi="Times New Roman" w:cs="Times New Roman"/>
          <w:sz w:val="24"/>
          <w:szCs w:val="24"/>
        </w:rPr>
        <w:t xml:space="preserve"> </w:t>
      </w:r>
      <w:r w:rsidRPr="00FC76AE">
        <w:rPr>
          <w:rStyle w:val="PersonalReplyStyle"/>
          <w:rFonts w:ascii="Times New Roman" w:hAnsi="Times New Roman" w:cs="Times New Roman"/>
          <w:sz w:val="24"/>
          <w:szCs w:val="24"/>
        </w:rPr>
        <w:t>School</w:t>
      </w:r>
      <w:r w:rsidR="00DF53C6">
        <w:rPr>
          <w:rStyle w:val="PersonalReplyStyle"/>
          <w:rFonts w:ascii="Times New Roman" w:hAnsi="Times New Roman" w:cs="Times New Roman"/>
          <w:sz w:val="24"/>
          <w:szCs w:val="24"/>
        </w:rPr>
        <w:t xml:space="preserve"> </w:t>
      </w:r>
      <w:r w:rsidRPr="00FC76AE">
        <w:rPr>
          <w:rStyle w:val="PersonalReplyStyle"/>
          <w:rFonts w:ascii="Times New Roman" w:hAnsi="Times New Roman" w:cs="Times New Roman"/>
          <w:sz w:val="24"/>
          <w:szCs w:val="24"/>
        </w:rPr>
        <w:t>Board</w:t>
      </w:r>
      <w:r w:rsidR="00DF53C6">
        <w:rPr>
          <w:rStyle w:val="PersonalReplyStyle"/>
          <w:rFonts w:ascii="Times New Roman" w:hAnsi="Times New Roman" w:cs="Times New Roman"/>
          <w:sz w:val="24"/>
          <w:szCs w:val="24"/>
        </w:rPr>
        <w:t xml:space="preserve"> </w:t>
      </w:r>
      <w:r w:rsidRPr="00FC76AE">
        <w:rPr>
          <w:rStyle w:val="PersonalReplyStyle"/>
          <w:rFonts w:ascii="Times New Roman" w:hAnsi="Times New Roman" w:cs="Times New Roman"/>
          <w:sz w:val="24"/>
          <w:szCs w:val="24"/>
        </w:rPr>
        <w:t>of</w:t>
      </w:r>
      <w:r w:rsidR="00DF53C6">
        <w:rPr>
          <w:rStyle w:val="PersonalReplyStyle"/>
          <w:rFonts w:ascii="Times New Roman" w:hAnsi="Times New Roman" w:cs="Times New Roman"/>
          <w:sz w:val="24"/>
          <w:szCs w:val="24"/>
        </w:rPr>
        <w:t xml:space="preserve"> </w:t>
      </w:r>
      <w:r w:rsidRPr="00FC76AE">
        <w:rPr>
          <w:rStyle w:val="PersonalReplyStyle"/>
          <w:rFonts w:ascii="Times New Roman" w:hAnsi="Times New Roman" w:cs="Times New Roman"/>
          <w:sz w:val="24"/>
          <w:szCs w:val="24"/>
        </w:rPr>
        <w:t>Trustees.</w:t>
      </w:r>
      <w:r w:rsidR="00DF53C6">
        <w:rPr>
          <w:rStyle w:val="PersonalReplyStyle"/>
          <w:rFonts w:ascii="Times New Roman" w:hAnsi="Times New Roman" w:cs="Times New Roman"/>
          <w:sz w:val="24"/>
          <w:szCs w:val="24"/>
        </w:rPr>
        <w:t xml:space="preserve">  </w:t>
      </w:r>
      <w:r w:rsidRPr="00FC76AE">
        <w:rPr>
          <w:rStyle w:val="PersonalReplyStyle"/>
          <w:rFonts w:ascii="Times New Roman" w:hAnsi="Times New Roman" w:cs="Times New Roman"/>
          <w:sz w:val="24"/>
          <w:szCs w:val="24"/>
        </w:rPr>
        <w:t>LAUSD</w:t>
      </w:r>
      <w:r w:rsidR="00DF53C6">
        <w:rPr>
          <w:rStyle w:val="PersonalReplyStyle"/>
          <w:rFonts w:ascii="Times New Roman" w:hAnsi="Times New Roman" w:cs="Times New Roman"/>
          <w:sz w:val="24"/>
          <w:szCs w:val="24"/>
        </w:rPr>
        <w:t xml:space="preserve"> </w:t>
      </w:r>
      <w:r w:rsidRPr="00FC76AE">
        <w:rPr>
          <w:rStyle w:val="PersonalReplyStyle"/>
          <w:rFonts w:ascii="Times New Roman" w:hAnsi="Times New Roman" w:cs="Times New Roman"/>
          <w:sz w:val="24"/>
          <w:szCs w:val="24"/>
        </w:rPr>
        <w:t>is</w:t>
      </w:r>
      <w:r w:rsidR="00DF53C6">
        <w:rPr>
          <w:rStyle w:val="PersonalReplyStyle"/>
          <w:rFonts w:ascii="Times New Roman" w:hAnsi="Times New Roman" w:cs="Times New Roman"/>
          <w:sz w:val="24"/>
          <w:szCs w:val="24"/>
        </w:rPr>
        <w:t xml:space="preserve"> </w:t>
      </w:r>
      <w:r w:rsidRPr="00FC76AE">
        <w:rPr>
          <w:rStyle w:val="PersonalReplyStyle"/>
          <w:rFonts w:ascii="Times New Roman" w:hAnsi="Times New Roman" w:cs="Times New Roman"/>
          <w:sz w:val="24"/>
          <w:szCs w:val="24"/>
        </w:rPr>
        <w:t>not</w:t>
      </w:r>
      <w:r w:rsidR="00DF53C6">
        <w:rPr>
          <w:rStyle w:val="PersonalReplyStyle"/>
          <w:rFonts w:ascii="Times New Roman" w:hAnsi="Times New Roman" w:cs="Times New Roman"/>
          <w:sz w:val="24"/>
          <w:szCs w:val="24"/>
        </w:rPr>
        <w:t xml:space="preserve"> </w:t>
      </w:r>
      <w:r w:rsidRPr="00FC76AE">
        <w:rPr>
          <w:rStyle w:val="PersonalReplyStyle"/>
          <w:rFonts w:ascii="Times New Roman" w:hAnsi="Times New Roman" w:cs="Times New Roman"/>
          <w:sz w:val="24"/>
          <w:szCs w:val="24"/>
        </w:rPr>
        <w:t>the</w:t>
      </w:r>
      <w:r w:rsidR="00DF53C6">
        <w:rPr>
          <w:rStyle w:val="PersonalReplyStyle"/>
          <w:rFonts w:ascii="Times New Roman" w:hAnsi="Times New Roman" w:cs="Times New Roman"/>
          <w:sz w:val="24"/>
          <w:szCs w:val="24"/>
        </w:rPr>
        <w:t xml:space="preserve"> </w:t>
      </w:r>
      <w:r w:rsidRPr="00FC76AE">
        <w:rPr>
          <w:rStyle w:val="PersonalReplyStyle"/>
          <w:rFonts w:ascii="Times New Roman" w:hAnsi="Times New Roman" w:cs="Times New Roman"/>
          <w:sz w:val="24"/>
          <w:szCs w:val="24"/>
        </w:rPr>
        <w:t>legal</w:t>
      </w:r>
      <w:r w:rsidR="00DF53C6">
        <w:rPr>
          <w:rStyle w:val="PersonalReplyStyle"/>
          <w:rFonts w:ascii="Times New Roman" w:hAnsi="Times New Roman" w:cs="Times New Roman"/>
          <w:sz w:val="24"/>
          <w:szCs w:val="24"/>
        </w:rPr>
        <w:t xml:space="preserve"> </w:t>
      </w:r>
      <w:r w:rsidRPr="00FC76AE">
        <w:rPr>
          <w:rStyle w:val="PersonalReplyStyle"/>
          <w:rFonts w:ascii="Times New Roman" w:hAnsi="Times New Roman" w:cs="Times New Roman"/>
          <w:sz w:val="24"/>
          <w:szCs w:val="24"/>
        </w:rPr>
        <w:t>arm</w:t>
      </w:r>
      <w:r w:rsidR="00DF53C6">
        <w:rPr>
          <w:rStyle w:val="PersonalReplyStyle"/>
          <w:rFonts w:ascii="Times New Roman" w:hAnsi="Times New Roman" w:cs="Times New Roman"/>
          <w:sz w:val="24"/>
          <w:szCs w:val="24"/>
        </w:rPr>
        <w:t xml:space="preserve"> </w:t>
      </w:r>
      <w:r w:rsidRPr="00FC76AE">
        <w:rPr>
          <w:rStyle w:val="PersonalReplyStyle"/>
          <w:rFonts w:ascii="Times New Roman" w:hAnsi="Times New Roman" w:cs="Times New Roman"/>
          <w:sz w:val="24"/>
          <w:szCs w:val="24"/>
        </w:rPr>
        <w:t>of</w:t>
      </w:r>
      <w:r w:rsidR="00DF53C6">
        <w:rPr>
          <w:rStyle w:val="PersonalReplyStyle"/>
          <w:rFonts w:ascii="Times New Roman" w:hAnsi="Times New Roman" w:cs="Times New Roman"/>
          <w:sz w:val="24"/>
          <w:szCs w:val="24"/>
        </w:rPr>
        <w:t xml:space="preserve"> </w:t>
      </w:r>
      <w:r w:rsidRPr="00FC76AE">
        <w:rPr>
          <w:rStyle w:val="PersonalReplyStyle"/>
          <w:rFonts w:ascii="Times New Roman" w:hAnsi="Times New Roman" w:cs="Times New Roman"/>
          <w:sz w:val="24"/>
          <w:szCs w:val="24"/>
        </w:rPr>
        <w:t>the</w:t>
      </w:r>
      <w:r w:rsidR="00DF53C6">
        <w:rPr>
          <w:rStyle w:val="PersonalReplyStyle"/>
          <w:rFonts w:ascii="Times New Roman" w:hAnsi="Times New Roman" w:cs="Times New Roman"/>
          <w:sz w:val="24"/>
          <w:szCs w:val="24"/>
        </w:rPr>
        <w:t xml:space="preserve"> </w:t>
      </w:r>
      <w:r w:rsidRPr="00FC76AE">
        <w:rPr>
          <w:rStyle w:val="PersonalReplyStyle"/>
          <w:rFonts w:ascii="Times New Roman" w:hAnsi="Times New Roman" w:cs="Times New Roman"/>
          <w:sz w:val="24"/>
          <w:szCs w:val="24"/>
        </w:rPr>
        <w:t>school</w:t>
      </w:r>
      <w:r w:rsidR="00DF53C6">
        <w:rPr>
          <w:rStyle w:val="PersonalReplyStyle"/>
          <w:rFonts w:ascii="Times New Roman" w:hAnsi="Times New Roman" w:cs="Times New Roman"/>
          <w:sz w:val="24"/>
          <w:szCs w:val="24"/>
        </w:rPr>
        <w:t xml:space="preserve"> </w:t>
      </w:r>
      <w:r w:rsidRPr="00FC76AE">
        <w:rPr>
          <w:rStyle w:val="PersonalReplyStyle"/>
          <w:rFonts w:ascii="Times New Roman" w:hAnsi="Times New Roman" w:cs="Times New Roman"/>
          <w:sz w:val="24"/>
          <w:szCs w:val="24"/>
        </w:rPr>
        <w:t>and</w:t>
      </w:r>
      <w:r w:rsidR="00DF53C6">
        <w:rPr>
          <w:rStyle w:val="PersonalReplyStyle"/>
          <w:rFonts w:ascii="Times New Roman" w:hAnsi="Times New Roman" w:cs="Times New Roman"/>
          <w:sz w:val="24"/>
          <w:szCs w:val="24"/>
        </w:rPr>
        <w:t xml:space="preserve"> </w:t>
      </w:r>
      <w:r w:rsidRPr="00FC76AE">
        <w:rPr>
          <w:rStyle w:val="PersonalReplyStyle"/>
          <w:rFonts w:ascii="Times New Roman" w:hAnsi="Times New Roman" w:cs="Times New Roman"/>
          <w:sz w:val="24"/>
          <w:szCs w:val="24"/>
        </w:rPr>
        <w:t>does</w:t>
      </w:r>
      <w:r w:rsidR="00DF53C6">
        <w:rPr>
          <w:rStyle w:val="PersonalReplyStyle"/>
          <w:rFonts w:ascii="Times New Roman" w:hAnsi="Times New Roman" w:cs="Times New Roman"/>
          <w:sz w:val="24"/>
          <w:szCs w:val="24"/>
        </w:rPr>
        <w:t xml:space="preserve"> </w:t>
      </w:r>
      <w:r w:rsidRPr="00FC76AE">
        <w:rPr>
          <w:rStyle w:val="PersonalReplyStyle"/>
          <w:rFonts w:ascii="Times New Roman" w:hAnsi="Times New Roman" w:cs="Times New Roman"/>
          <w:sz w:val="24"/>
          <w:szCs w:val="24"/>
        </w:rPr>
        <w:t>not</w:t>
      </w:r>
      <w:r w:rsidR="00DF53C6">
        <w:rPr>
          <w:rStyle w:val="PersonalReplyStyle"/>
          <w:rFonts w:ascii="Times New Roman" w:hAnsi="Times New Roman" w:cs="Times New Roman"/>
          <w:sz w:val="24"/>
          <w:szCs w:val="24"/>
        </w:rPr>
        <w:t xml:space="preserve"> </w:t>
      </w:r>
      <w:r w:rsidRPr="00FC76AE">
        <w:rPr>
          <w:rStyle w:val="PersonalReplyStyle"/>
          <w:rFonts w:ascii="Times New Roman" w:hAnsi="Times New Roman" w:cs="Times New Roman"/>
          <w:sz w:val="24"/>
          <w:szCs w:val="24"/>
        </w:rPr>
        <w:t>oversee</w:t>
      </w:r>
      <w:r w:rsidR="00DF53C6">
        <w:rPr>
          <w:rStyle w:val="PersonalReplyStyle"/>
          <w:rFonts w:ascii="Times New Roman" w:hAnsi="Times New Roman" w:cs="Times New Roman"/>
          <w:sz w:val="24"/>
          <w:szCs w:val="24"/>
        </w:rPr>
        <w:t xml:space="preserve"> </w:t>
      </w:r>
      <w:r w:rsidRPr="00FC76AE">
        <w:rPr>
          <w:rStyle w:val="PersonalReplyStyle"/>
          <w:rFonts w:ascii="Times New Roman" w:hAnsi="Times New Roman" w:cs="Times New Roman"/>
          <w:sz w:val="24"/>
          <w:szCs w:val="24"/>
        </w:rPr>
        <w:t>Ocean</w:t>
      </w:r>
      <w:r w:rsidR="00DF53C6">
        <w:rPr>
          <w:rStyle w:val="PersonalReplyStyle"/>
          <w:rFonts w:ascii="Times New Roman" w:hAnsi="Times New Roman" w:cs="Times New Roman"/>
          <w:sz w:val="24"/>
          <w:szCs w:val="24"/>
        </w:rPr>
        <w:t xml:space="preserve"> </w:t>
      </w:r>
      <w:r w:rsidRPr="00FC76AE">
        <w:rPr>
          <w:rStyle w:val="PersonalReplyStyle"/>
          <w:rFonts w:ascii="Times New Roman" w:hAnsi="Times New Roman" w:cs="Times New Roman"/>
          <w:sz w:val="24"/>
          <w:szCs w:val="24"/>
        </w:rPr>
        <w:t>Charter</w:t>
      </w:r>
      <w:r w:rsidR="00DF53C6">
        <w:rPr>
          <w:rStyle w:val="PersonalReplyStyle"/>
          <w:rFonts w:ascii="Times New Roman" w:hAnsi="Times New Roman" w:cs="Times New Roman"/>
          <w:sz w:val="24"/>
          <w:szCs w:val="24"/>
        </w:rPr>
        <w:t xml:space="preserve"> </w:t>
      </w:r>
      <w:r w:rsidRPr="00FC76AE">
        <w:rPr>
          <w:rStyle w:val="PersonalReplyStyle"/>
          <w:rFonts w:ascii="Times New Roman" w:hAnsi="Times New Roman" w:cs="Times New Roman"/>
          <w:sz w:val="24"/>
          <w:szCs w:val="24"/>
        </w:rPr>
        <w:t>School</w:t>
      </w:r>
      <w:r w:rsidR="00DF53C6">
        <w:rPr>
          <w:rStyle w:val="PersonalReplyStyle"/>
          <w:rFonts w:ascii="Times New Roman" w:hAnsi="Times New Roman" w:cs="Times New Roman"/>
          <w:sz w:val="24"/>
          <w:szCs w:val="24"/>
        </w:rPr>
        <w:t xml:space="preserve"> </w:t>
      </w:r>
      <w:r w:rsidRPr="00FC76AE">
        <w:rPr>
          <w:rStyle w:val="PersonalReplyStyle"/>
          <w:rFonts w:ascii="Times New Roman" w:hAnsi="Times New Roman" w:cs="Times New Roman"/>
          <w:sz w:val="24"/>
          <w:szCs w:val="24"/>
        </w:rPr>
        <w:t>operations,</w:t>
      </w:r>
      <w:r w:rsidR="00DF53C6">
        <w:rPr>
          <w:rStyle w:val="PersonalReplyStyle"/>
          <w:rFonts w:ascii="Times New Roman" w:hAnsi="Times New Roman" w:cs="Times New Roman"/>
          <w:sz w:val="24"/>
          <w:szCs w:val="24"/>
        </w:rPr>
        <w:t xml:space="preserve"> </w:t>
      </w:r>
      <w:r w:rsidRPr="00FC76AE">
        <w:rPr>
          <w:rStyle w:val="PersonalReplyStyle"/>
          <w:rFonts w:ascii="Times New Roman" w:hAnsi="Times New Roman" w:cs="Times New Roman"/>
          <w:sz w:val="24"/>
          <w:szCs w:val="24"/>
        </w:rPr>
        <w:t>policies</w:t>
      </w:r>
      <w:r w:rsidR="00DF53C6">
        <w:rPr>
          <w:rStyle w:val="PersonalReplyStyle"/>
          <w:rFonts w:ascii="Times New Roman" w:hAnsi="Times New Roman" w:cs="Times New Roman"/>
          <w:sz w:val="24"/>
          <w:szCs w:val="24"/>
        </w:rPr>
        <w:t xml:space="preserve"> </w:t>
      </w:r>
      <w:r w:rsidRPr="00FC76AE">
        <w:rPr>
          <w:rStyle w:val="PersonalReplyStyle"/>
          <w:rFonts w:ascii="Times New Roman" w:hAnsi="Times New Roman" w:cs="Times New Roman"/>
          <w:sz w:val="24"/>
          <w:szCs w:val="24"/>
        </w:rPr>
        <w:t>and</w:t>
      </w:r>
      <w:r w:rsidR="00DF53C6">
        <w:rPr>
          <w:rStyle w:val="PersonalReplyStyle"/>
          <w:rFonts w:ascii="Times New Roman" w:hAnsi="Times New Roman" w:cs="Times New Roman"/>
          <w:sz w:val="24"/>
          <w:szCs w:val="24"/>
        </w:rPr>
        <w:t xml:space="preserve"> </w:t>
      </w:r>
      <w:r w:rsidRPr="00FC76AE">
        <w:rPr>
          <w:rStyle w:val="PersonalReplyStyle"/>
          <w:rFonts w:ascii="Times New Roman" w:hAnsi="Times New Roman" w:cs="Times New Roman"/>
          <w:sz w:val="24"/>
          <w:szCs w:val="24"/>
        </w:rPr>
        <w:t>procedures.</w:t>
      </w:r>
      <w:r w:rsidR="00DF53C6">
        <w:rPr>
          <w:rStyle w:val="PersonalReplyStyle"/>
          <w:rFonts w:ascii="Times New Roman" w:hAnsi="Times New Roman" w:cs="Times New Roman"/>
          <w:sz w:val="24"/>
          <w:szCs w:val="24"/>
        </w:rPr>
        <w:t xml:space="preserve">  </w:t>
      </w:r>
      <w:r w:rsidRPr="00FC76AE">
        <w:rPr>
          <w:rStyle w:val="PersonalReplyStyle"/>
          <w:rFonts w:ascii="Times New Roman" w:hAnsi="Times New Roman" w:cs="Times New Roman"/>
          <w:sz w:val="24"/>
          <w:szCs w:val="24"/>
        </w:rPr>
        <w:t>This</w:t>
      </w:r>
      <w:r w:rsidR="00DF53C6">
        <w:rPr>
          <w:rStyle w:val="PersonalReplyStyle"/>
          <w:rFonts w:ascii="Times New Roman" w:hAnsi="Times New Roman" w:cs="Times New Roman"/>
          <w:sz w:val="24"/>
          <w:szCs w:val="24"/>
        </w:rPr>
        <w:t xml:space="preserve"> </w:t>
      </w:r>
      <w:r w:rsidRPr="00FC76AE">
        <w:rPr>
          <w:rStyle w:val="PersonalReplyStyle"/>
          <w:rFonts w:ascii="Times New Roman" w:hAnsi="Times New Roman" w:cs="Times New Roman"/>
          <w:sz w:val="24"/>
          <w:szCs w:val="24"/>
        </w:rPr>
        <w:t>handbook,</w:t>
      </w:r>
      <w:r w:rsidR="00DF53C6">
        <w:rPr>
          <w:rStyle w:val="PersonalReplyStyle"/>
          <w:rFonts w:ascii="Times New Roman" w:hAnsi="Times New Roman" w:cs="Times New Roman"/>
          <w:sz w:val="24"/>
          <w:szCs w:val="24"/>
        </w:rPr>
        <w:t xml:space="preserve"> </w:t>
      </w:r>
      <w:r w:rsidRPr="00FC76AE">
        <w:rPr>
          <w:rStyle w:val="PersonalReplyStyle"/>
          <w:rFonts w:ascii="Times New Roman" w:hAnsi="Times New Roman" w:cs="Times New Roman"/>
          <w:sz w:val="24"/>
          <w:szCs w:val="24"/>
        </w:rPr>
        <w:t>under</w:t>
      </w:r>
      <w:r w:rsidR="00DF53C6">
        <w:rPr>
          <w:rStyle w:val="PersonalReplyStyle"/>
          <w:rFonts w:ascii="Times New Roman" w:hAnsi="Times New Roman" w:cs="Times New Roman"/>
          <w:sz w:val="24"/>
          <w:szCs w:val="24"/>
        </w:rPr>
        <w:t xml:space="preserve"> </w:t>
      </w:r>
      <w:r w:rsidRPr="00FC76AE">
        <w:rPr>
          <w:rStyle w:val="PersonalReplyStyle"/>
          <w:rFonts w:ascii="Times New Roman" w:hAnsi="Times New Roman" w:cs="Times New Roman"/>
          <w:sz w:val="24"/>
          <w:szCs w:val="24"/>
        </w:rPr>
        <w:t>direct</w:t>
      </w:r>
      <w:r w:rsidR="00DF53C6">
        <w:rPr>
          <w:rStyle w:val="PersonalReplyStyle"/>
          <w:rFonts w:ascii="Times New Roman" w:hAnsi="Times New Roman" w:cs="Times New Roman"/>
          <w:sz w:val="24"/>
          <w:szCs w:val="24"/>
        </w:rPr>
        <w:t xml:space="preserve"> </w:t>
      </w:r>
      <w:r w:rsidRPr="00FC76AE">
        <w:rPr>
          <w:rStyle w:val="PersonalReplyStyle"/>
          <w:rFonts w:ascii="Times New Roman" w:hAnsi="Times New Roman" w:cs="Times New Roman"/>
          <w:sz w:val="24"/>
          <w:szCs w:val="24"/>
        </w:rPr>
        <w:t>supervision</w:t>
      </w:r>
      <w:r w:rsidR="00DF53C6">
        <w:rPr>
          <w:rStyle w:val="PersonalReplyStyle"/>
          <w:rFonts w:ascii="Times New Roman" w:hAnsi="Times New Roman" w:cs="Times New Roman"/>
          <w:sz w:val="24"/>
          <w:szCs w:val="24"/>
        </w:rPr>
        <w:t xml:space="preserve"> </w:t>
      </w:r>
      <w:r w:rsidRPr="00FC76AE">
        <w:rPr>
          <w:rStyle w:val="PersonalReplyStyle"/>
          <w:rFonts w:ascii="Times New Roman" w:hAnsi="Times New Roman" w:cs="Times New Roman"/>
          <w:sz w:val="24"/>
          <w:szCs w:val="24"/>
        </w:rPr>
        <w:t>of</w:t>
      </w:r>
      <w:r w:rsidR="00DF53C6">
        <w:rPr>
          <w:rStyle w:val="PersonalReplyStyle"/>
          <w:rFonts w:ascii="Times New Roman" w:hAnsi="Times New Roman" w:cs="Times New Roman"/>
          <w:sz w:val="24"/>
          <w:szCs w:val="24"/>
        </w:rPr>
        <w:t xml:space="preserve"> </w:t>
      </w:r>
      <w:r w:rsidRPr="00FC76AE">
        <w:rPr>
          <w:rStyle w:val="PersonalReplyStyle"/>
          <w:rFonts w:ascii="Times New Roman" w:hAnsi="Times New Roman" w:cs="Times New Roman"/>
          <w:sz w:val="24"/>
          <w:szCs w:val="24"/>
        </w:rPr>
        <w:t>the</w:t>
      </w:r>
      <w:r w:rsidR="00DF53C6">
        <w:rPr>
          <w:rStyle w:val="PersonalReplyStyle"/>
          <w:rFonts w:ascii="Times New Roman" w:hAnsi="Times New Roman" w:cs="Times New Roman"/>
          <w:sz w:val="24"/>
          <w:szCs w:val="24"/>
        </w:rPr>
        <w:t xml:space="preserve"> </w:t>
      </w:r>
      <w:r w:rsidRPr="00FC76AE">
        <w:rPr>
          <w:rStyle w:val="PersonalReplyStyle"/>
          <w:rFonts w:ascii="Times New Roman" w:hAnsi="Times New Roman" w:cs="Times New Roman"/>
          <w:sz w:val="24"/>
          <w:szCs w:val="24"/>
        </w:rPr>
        <w:t>Ocean</w:t>
      </w:r>
      <w:r w:rsidR="00DF53C6">
        <w:rPr>
          <w:rStyle w:val="PersonalReplyStyle"/>
          <w:rFonts w:ascii="Times New Roman" w:hAnsi="Times New Roman" w:cs="Times New Roman"/>
          <w:sz w:val="24"/>
          <w:szCs w:val="24"/>
        </w:rPr>
        <w:t xml:space="preserve"> </w:t>
      </w:r>
      <w:r w:rsidRPr="00FC76AE">
        <w:rPr>
          <w:rStyle w:val="PersonalReplyStyle"/>
          <w:rFonts w:ascii="Times New Roman" w:hAnsi="Times New Roman" w:cs="Times New Roman"/>
          <w:sz w:val="24"/>
          <w:szCs w:val="24"/>
        </w:rPr>
        <w:t>Charter</w:t>
      </w:r>
      <w:r w:rsidR="00DF53C6">
        <w:rPr>
          <w:rStyle w:val="PersonalReplyStyle"/>
          <w:rFonts w:ascii="Times New Roman" w:hAnsi="Times New Roman" w:cs="Times New Roman"/>
          <w:sz w:val="24"/>
          <w:szCs w:val="24"/>
        </w:rPr>
        <w:t xml:space="preserve"> </w:t>
      </w:r>
      <w:r w:rsidRPr="00FC76AE">
        <w:rPr>
          <w:rStyle w:val="PersonalReplyStyle"/>
          <w:rFonts w:ascii="Times New Roman" w:hAnsi="Times New Roman" w:cs="Times New Roman"/>
          <w:sz w:val="24"/>
          <w:szCs w:val="24"/>
        </w:rPr>
        <w:t>School</w:t>
      </w:r>
      <w:r w:rsidR="00DF53C6">
        <w:rPr>
          <w:rStyle w:val="PersonalReplyStyle"/>
          <w:rFonts w:ascii="Times New Roman" w:hAnsi="Times New Roman" w:cs="Times New Roman"/>
          <w:sz w:val="24"/>
          <w:szCs w:val="24"/>
        </w:rPr>
        <w:t xml:space="preserve"> </w:t>
      </w:r>
      <w:r w:rsidRPr="00FC76AE">
        <w:rPr>
          <w:rStyle w:val="PersonalReplyStyle"/>
          <w:rFonts w:ascii="Times New Roman" w:hAnsi="Times New Roman" w:cs="Times New Roman"/>
          <w:sz w:val="24"/>
          <w:szCs w:val="24"/>
        </w:rPr>
        <w:t>Board</w:t>
      </w:r>
      <w:r w:rsidR="00DF53C6">
        <w:rPr>
          <w:rStyle w:val="PersonalReplyStyle"/>
          <w:rFonts w:ascii="Times New Roman" w:hAnsi="Times New Roman" w:cs="Times New Roman"/>
          <w:sz w:val="24"/>
          <w:szCs w:val="24"/>
        </w:rPr>
        <w:t xml:space="preserve"> </w:t>
      </w:r>
      <w:r w:rsidRPr="00FC76AE">
        <w:rPr>
          <w:rStyle w:val="PersonalReplyStyle"/>
          <w:rFonts w:ascii="Times New Roman" w:hAnsi="Times New Roman" w:cs="Times New Roman"/>
          <w:sz w:val="24"/>
          <w:szCs w:val="24"/>
        </w:rPr>
        <w:t>of</w:t>
      </w:r>
      <w:r w:rsidR="00DF53C6">
        <w:rPr>
          <w:rStyle w:val="PersonalReplyStyle"/>
          <w:rFonts w:ascii="Times New Roman" w:hAnsi="Times New Roman" w:cs="Times New Roman"/>
          <w:sz w:val="24"/>
          <w:szCs w:val="24"/>
        </w:rPr>
        <w:t xml:space="preserve"> </w:t>
      </w:r>
      <w:r w:rsidRPr="00FC76AE">
        <w:rPr>
          <w:rStyle w:val="PersonalReplyStyle"/>
          <w:rFonts w:ascii="Times New Roman" w:hAnsi="Times New Roman" w:cs="Times New Roman"/>
          <w:sz w:val="24"/>
          <w:szCs w:val="24"/>
        </w:rPr>
        <w:t>Trustees,</w:t>
      </w:r>
      <w:r w:rsidR="00DF53C6">
        <w:rPr>
          <w:rStyle w:val="PersonalReplyStyle"/>
          <w:rFonts w:ascii="Times New Roman" w:hAnsi="Times New Roman" w:cs="Times New Roman"/>
          <w:sz w:val="24"/>
          <w:szCs w:val="24"/>
        </w:rPr>
        <w:t xml:space="preserve"> </w:t>
      </w:r>
      <w:r w:rsidRPr="00FC76AE">
        <w:rPr>
          <w:rStyle w:val="PersonalReplyStyle"/>
          <w:rFonts w:ascii="Times New Roman" w:hAnsi="Times New Roman" w:cs="Times New Roman"/>
          <w:sz w:val="24"/>
          <w:szCs w:val="24"/>
        </w:rPr>
        <w:t>outlines</w:t>
      </w:r>
      <w:r w:rsidR="00DF53C6">
        <w:rPr>
          <w:rStyle w:val="PersonalReplyStyle"/>
          <w:rFonts w:ascii="Times New Roman" w:hAnsi="Times New Roman" w:cs="Times New Roman"/>
          <w:sz w:val="24"/>
          <w:szCs w:val="24"/>
        </w:rPr>
        <w:t xml:space="preserve"> </w:t>
      </w:r>
      <w:r w:rsidRPr="00FC76AE">
        <w:rPr>
          <w:rStyle w:val="PersonalReplyStyle"/>
          <w:rFonts w:ascii="Times New Roman" w:hAnsi="Times New Roman" w:cs="Times New Roman"/>
          <w:sz w:val="24"/>
          <w:szCs w:val="24"/>
        </w:rPr>
        <w:t>all</w:t>
      </w:r>
      <w:r w:rsidR="00DF53C6">
        <w:rPr>
          <w:rStyle w:val="PersonalReplyStyle"/>
          <w:rFonts w:ascii="Times New Roman" w:hAnsi="Times New Roman" w:cs="Times New Roman"/>
          <w:sz w:val="24"/>
          <w:szCs w:val="24"/>
        </w:rPr>
        <w:t xml:space="preserve"> </w:t>
      </w:r>
      <w:r w:rsidRPr="00FC76AE">
        <w:rPr>
          <w:rStyle w:val="PersonalReplyStyle"/>
          <w:rFonts w:ascii="Times New Roman" w:hAnsi="Times New Roman" w:cs="Times New Roman"/>
          <w:sz w:val="24"/>
          <w:szCs w:val="24"/>
        </w:rPr>
        <w:t>methods</w:t>
      </w:r>
      <w:r w:rsidR="00DF53C6">
        <w:rPr>
          <w:rStyle w:val="PersonalReplyStyle"/>
          <w:rFonts w:ascii="Times New Roman" w:hAnsi="Times New Roman" w:cs="Times New Roman"/>
          <w:sz w:val="24"/>
          <w:szCs w:val="24"/>
        </w:rPr>
        <w:t xml:space="preserve"> </w:t>
      </w:r>
      <w:r w:rsidRPr="00FC76AE">
        <w:rPr>
          <w:rStyle w:val="PersonalReplyStyle"/>
          <w:rFonts w:ascii="Times New Roman" w:hAnsi="Times New Roman" w:cs="Times New Roman"/>
          <w:sz w:val="24"/>
          <w:szCs w:val="24"/>
        </w:rPr>
        <w:t>of</w:t>
      </w:r>
      <w:r w:rsidR="00DF53C6">
        <w:rPr>
          <w:rStyle w:val="PersonalReplyStyle"/>
          <w:rFonts w:ascii="Times New Roman" w:hAnsi="Times New Roman" w:cs="Times New Roman"/>
          <w:sz w:val="24"/>
          <w:szCs w:val="24"/>
        </w:rPr>
        <w:t xml:space="preserve"> </w:t>
      </w:r>
      <w:r w:rsidRPr="00FC76AE">
        <w:rPr>
          <w:rStyle w:val="PersonalReplyStyle"/>
          <w:rFonts w:ascii="Times New Roman" w:hAnsi="Times New Roman" w:cs="Times New Roman"/>
          <w:sz w:val="24"/>
          <w:szCs w:val="24"/>
        </w:rPr>
        <w:t>resolution.</w:t>
      </w:r>
      <w:r w:rsidR="00DF53C6">
        <w:rPr>
          <w:rStyle w:val="PersonalReplyStyle"/>
          <w:rFonts w:ascii="Times New Roman" w:hAnsi="Times New Roman" w:cs="Times New Roman"/>
          <w:sz w:val="24"/>
          <w:szCs w:val="24"/>
        </w:rPr>
        <w:t xml:space="preserve"> </w:t>
      </w:r>
    </w:p>
    <w:p w14:paraId="5174D0F3" w14:textId="45F3B0F4" w:rsidR="009F7573" w:rsidRPr="000913F6" w:rsidRDefault="000913F6" w:rsidP="000913F6">
      <w:pPr>
        <w:jc w:val="both"/>
        <w:rPr>
          <w:b/>
          <w:bCs/>
        </w:rPr>
      </w:pPr>
      <w:r w:rsidRPr="000913F6">
        <w:rPr>
          <w:b/>
          <w:bCs/>
        </w:rPr>
        <w:t>Ombudsperson</w:t>
      </w:r>
    </w:p>
    <w:p w14:paraId="2F282B21" w14:textId="77777777" w:rsidR="009F7573" w:rsidRPr="00FC76AE" w:rsidRDefault="009F7573" w:rsidP="00DE2856">
      <w:pPr>
        <w:jc w:val="both"/>
        <w:rPr>
          <w:b/>
        </w:rPr>
      </w:pPr>
      <w:r w:rsidRPr="00FC76AE">
        <w:rPr>
          <w:b/>
        </w:rPr>
        <w:fldChar w:fldCharType="begin"/>
      </w:r>
      <w:r w:rsidR="00DF53C6">
        <w:rPr>
          <w:b/>
        </w:rPr>
        <w:instrText xml:space="preserve"> </w:instrText>
      </w:r>
      <w:r w:rsidRPr="00FC76AE">
        <w:rPr>
          <w:b/>
        </w:rPr>
        <w:instrText>TC</w:instrText>
      </w:r>
      <w:r w:rsidR="00DF53C6">
        <w:rPr>
          <w:b/>
        </w:rPr>
        <w:instrText xml:space="preserve"> </w:instrText>
      </w:r>
      <w:r w:rsidRPr="00FC76AE">
        <w:rPr>
          <w:b/>
        </w:rPr>
        <w:instrText>"</w:instrText>
      </w:r>
      <w:bookmarkStart w:id="89" w:name="_Toc237495909"/>
      <w:bookmarkStart w:id="90" w:name="_Toc245117523"/>
      <w:r w:rsidRPr="00FC76AE">
        <w:rPr>
          <w:b/>
        </w:rPr>
        <w:instrText>Ombudsperson</w:instrText>
      </w:r>
      <w:bookmarkEnd w:id="89"/>
      <w:bookmarkEnd w:id="90"/>
      <w:r w:rsidRPr="00FC76AE">
        <w:rPr>
          <w:b/>
        </w:rPr>
        <w:instrText>"</w:instrText>
      </w:r>
      <w:r w:rsidR="00DF53C6">
        <w:rPr>
          <w:b/>
        </w:rPr>
        <w:instrText xml:space="preserve"> </w:instrText>
      </w:r>
      <w:r w:rsidRPr="00FC76AE">
        <w:rPr>
          <w:b/>
        </w:rPr>
        <w:instrText>\f</w:instrText>
      </w:r>
      <w:r w:rsidR="00DF53C6">
        <w:rPr>
          <w:b/>
        </w:rPr>
        <w:instrText xml:space="preserve"> </w:instrText>
      </w:r>
      <w:r w:rsidRPr="00FC76AE">
        <w:rPr>
          <w:b/>
        </w:rPr>
        <w:instrText>C</w:instrText>
      </w:r>
      <w:r w:rsidR="00DF53C6">
        <w:rPr>
          <w:b/>
        </w:rPr>
        <w:instrText xml:space="preserve"> </w:instrText>
      </w:r>
      <w:r w:rsidRPr="00FC76AE">
        <w:rPr>
          <w:b/>
        </w:rPr>
        <w:instrText>\l</w:instrText>
      </w:r>
      <w:r w:rsidR="00DF53C6">
        <w:rPr>
          <w:b/>
        </w:rPr>
        <w:instrText xml:space="preserve"> </w:instrText>
      </w:r>
      <w:r w:rsidRPr="00FC76AE">
        <w:rPr>
          <w:b/>
        </w:rPr>
        <w:instrText>"3"</w:instrText>
      </w:r>
      <w:r w:rsidR="00DF53C6">
        <w:rPr>
          <w:b/>
        </w:rPr>
        <w:instrText xml:space="preserve"> </w:instrText>
      </w:r>
      <w:r w:rsidRPr="00FC76AE">
        <w:rPr>
          <w:b/>
        </w:rPr>
        <w:fldChar w:fldCharType="end"/>
      </w:r>
    </w:p>
    <w:p w14:paraId="330B7073" w14:textId="77777777" w:rsidR="009F7573" w:rsidRDefault="009F7573" w:rsidP="00DE2856">
      <w:pPr>
        <w:jc w:val="both"/>
      </w:pPr>
      <w:r w:rsidRPr="00FC76AE">
        <w:t>A</w:t>
      </w:r>
      <w:r w:rsidR="00DF53C6">
        <w:t xml:space="preserve"> </w:t>
      </w:r>
      <w:r w:rsidRPr="00FC76AE">
        <w:t>Board-appointed</w:t>
      </w:r>
      <w:r w:rsidR="00DF53C6">
        <w:t xml:space="preserve"> </w:t>
      </w:r>
      <w:r w:rsidRPr="00FC76AE">
        <w:t>ombudsperson</w:t>
      </w:r>
      <w:r w:rsidR="00DF53C6">
        <w:t xml:space="preserve"> </w:t>
      </w:r>
      <w:r w:rsidRPr="00FC76AE">
        <w:t>is</w:t>
      </w:r>
      <w:r w:rsidR="00DF53C6">
        <w:t xml:space="preserve"> </w:t>
      </w:r>
      <w:r w:rsidRPr="00FC76AE">
        <w:t>available</w:t>
      </w:r>
      <w:r w:rsidR="00DF53C6">
        <w:t xml:space="preserve"> </w:t>
      </w:r>
      <w:r w:rsidRPr="00FC76AE">
        <w:t>to</w:t>
      </w:r>
      <w:r w:rsidR="00DF53C6">
        <w:t xml:space="preserve"> </w:t>
      </w:r>
      <w:r w:rsidRPr="00FC76AE">
        <w:t>assist</w:t>
      </w:r>
      <w:r w:rsidR="00DF53C6">
        <w:t xml:space="preserve"> </w:t>
      </w:r>
      <w:r w:rsidRPr="00FC76AE">
        <w:t>with</w:t>
      </w:r>
      <w:r w:rsidR="00DF53C6">
        <w:t xml:space="preserve"> </w:t>
      </w:r>
      <w:r w:rsidRPr="00FC76AE">
        <w:t>communication</w:t>
      </w:r>
      <w:r w:rsidR="00DF53C6">
        <w:t xml:space="preserve"> </w:t>
      </w:r>
      <w:r w:rsidRPr="00FC76AE">
        <w:t>and</w:t>
      </w:r>
      <w:r w:rsidR="00DF53C6">
        <w:t xml:space="preserve"> </w:t>
      </w:r>
      <w:r w:rsidRPr="00FC76AE">
        <w:t>informal</w:t>
      </w:r>
      <w:r w:rsidR="00DF53C6">
        <w:t xml:space="preserve"> </w:t>
      </w:r>
      <w:r w:rsidRPr="00FC76AE">
        <w:t>dispute</w:t>
      </w:r>
      <w:r w:rsidR="00DF53C6">
        <w:t xml:space="preserve"> </w:t>
      </w:r>
      <w:r w:rsidRPr="00FC76AE">
        <w:t>resolution</w:t>
      </w:r>
      <w:r w:rsidR="00DF53C6">
        <w:t xml:space="preserve"> </w:t>
      </w:r>
      <w:r w:rsidRPr="00FC76AE">
        <w:t>within</w:t>
      </w:r>
      <w:r w:rsidR="00DF53C6">
        <w:t xml:space="preserve"> </w:t>
      </w:r>
      <w:r w:rsidRPr="00FC76AE">
        <w:t>the</w:t>
      </w:r>
      <w:r w:rsidR="00DF53C6">
        <w:t xml:space="preserve"> </w:t>
      </w:r>
      <w:r w:rsidRPr="00FC76AE">
        <w:t>school</w:t>
      </w:r>
      <w:r w:rsidR="00DF53C6">
        <w:t xml:space="preserve"> </w:t>
      </w:r>
      <w:r w:rsidRPr="00FC76AE">
        <w:t>community.</w:t>
      </w:r>
      <w:r w:rsidR="00DF53C6">
        <w:t xml:space="preserve"> </w:t>
      </w:r>
      <w:r w:rsidRPr="00FC76AE">
        <w:t>The</w:t>
      </w:r>
      <w:r w:rsidR="00DF53C6">
        <w:t xml:space="preserve"> </w:t>
      </w:r>
      <w:r w:rsidRPr="00FC76AE">
        <w:t>ombudsperson</w:t>
      </w:r>
      <w:r w:rsidR="00DF53C6">
        <w:t xml:space="preserve"> </w:t>
      </w:r>
      <w:r w:rsidRPr="00FC76AE">
        <w:t>acts</w:t>
      </w:r>
      <w:r w:rsidR="00DF53C6">
        <w:t xml:space="preserve"> </w:t>
      </w:r>
      <w:r w:rsidRPr="00FC76AE">
        <w:t>as</w:t>
      </w:r>
      <w:r w:rsidR="00DF53C6">
        <w:t xml:space="preserve"> </w:t>
      </w:r>
      <w:r w:rsidRPr="00FC76AE">
        <w:t>a</w:t>
      </w:r>
      <w:r w:rsidR="00DF53C6">
        <w:t xml:space="preserve"> </w:t>
      </w:r>
      <w:r w:rsidRPr="00FC76AE">
        <w:t>neutral</w:t>
      </w:r>
      <w:r w:rsidR="00DF53C6">
        <w:t xml:space="preserve"> </w:t>
      </w:r>
      <w:r w:rsidRPr="00FC76AE">
        <w:t>facilitator</w:t>
      </w:r>
      <w:r w:rsidR="00DF53C6">
        <w:t xml:space="preserve"> </w:t>
      </w:r>
      <w:r w:rsidRPr="00FC76AE">
        <w:t>during</w:t>
      </w:r>
      <w:r w:rsidR="00DF53C6">
        <w:t xml:space="preserve"> </w:t>
      </w:r>
      <w:r w:rsidRPr="00FC76AE">
        <w:t>discussions</w:t>
      </w:r>
      <w:r w:rsidR="00DF53C6">
        <w:t xml:space="preserve"> </w:t>
      </w:r>
      <w:r w:rsidRPr="00FC76AE">
        <w:t>between</w:t>
      </w:r>
      <w:r w:rsidR="00DF53C6">
        <w:t xml:space="preserve"> </w:t>
      </w:r>
      <w:r w:rsidRPr="00FC76AE">
        <w:t>the</w:t>
      </w:r>
      <w:r w:rsidR="00DF53C6">
        <w:t xml:space="preserve"> </w:t>
      </w:r>
      <w:r w:rsidRPr="00FC76AE">
        <w:t>involved</w:t>
      </w:r>
      <w:r w:rsidR="00DF53C6">
        <w:t xml:space="preserve"> </w:t>
      </w:r>
      <w:r w:rsidRPr="00FC76AE">
        <w:t>parties.</w:t>
      </w:r>
      <w:r w:rsidR="00DF53C6">
        <w:t xml:space="preserve">  </w:t>
      </w:r>
      <w:r w:rsidRPr="00FC76AE">
        <w:t>Ms.</w:t>
      </w:r>
      <w:r w:rsidR="00DF53C6">
        <w:t xml:space="preserve"> </w:t>
      </w:r>
      <w:r w:rsidRPr="00FC76AE">
        <w:t>Deborah</w:t>
      </w:r>
      <w:r w:rsidR="00DF53C6">
        <w:t xml:space="preserve"> </w:t>
      </w:r>
      <w:proofErr w:type="spellStart"/>
      <w:r w:rsidRPr="00FC76AE">
        <w:t>Fryman</w:t>
      </w:r>
      <w:proofErr w:type="spellEnd"/>
      <w:r w:rsidR="00DF53C6">
        <w:t xml:space="preserve"> </w:t>
      </w:r>
      <w:r w:rsidRPr="00FC76AE">
        <w:t>is</w:t>
      </w:r>
      <w:r w:rsidR="00DF53C6">
        <w:t xml:space="preserve"> </w:t>
      </w:r>
      <w:r w:rsidRPr="00FC76AE">
        <w:t>the</w:t>
      </w:r>
      <w:r w:rsidR="00DF53C6">
        <w:t xml:space="preserve"> </w:t>
      </w:r>
      <w:r w:rsidRPr="00FC76AE">
        <w:t>ombudsperson.</w:t>
      </w:r>
      <w:r w:rsidR="00DF53C6">
        <w:t xml:space="preserve"> </w:t>
      </w:r>
      <w:r w:rsidRPr="00FC76AE">
        <w:t>She</w:t>
      </w:r>
      <w:r w:rsidR="00DF53C6">
        <w:t xml:space="preserve"> </w:t>
      </w:r>
      <w:r w:rsidRPr="00FC76AE">
        <w:t>may</w:t>
      </w:r>
      <w:r w:rsidR="00DF53C6">
        <w:t xml:space="preserve"> </w:t>
      </w:r>
      <w:r w:rsidRPr="00FC76AE">
        <w:t>be</w:t>
      </w:r>
      <w:r w:rsidR="00DF53C6">
        <w:t xml:space="preserve"> </w:t>
      </w:r>
      <w:r w:rsidRPr="00FC76AE">
        <w:t>contacted</w:t>
      </w:r>
      <w:r w:rsidR="00DF53C6">
        <w:t xml:space="preserve"> </w:t>
      </w:r>
      <w:r w:rsidRPr="00FC76AE">
        <w:t>directly</w:t>
      </w:r>
      <w:r w:rsidR="00DF53C6">
        <w:t xml:space="preserve"> </w:t>
      </w:r>
      <w:r w:rsidRPr="00FC76AE">
        <w:t>via</w:t>
      </w:r>
      <w:r w:rsidR="00DF53C6">
        <w:t xml:space="preserve"> </w:t>
      </w:r>
      <w:r w:rsidRPr="00FC76AE">
        <w:t>phone</w:t>
      </w:r>
      <w:r w:rsidR="00DF53C6">
        <w:t xml:space="preserve"> </w:t>
      </w:r>
      <w:r w:rsidRPr="00FC76AE">
        <w:t>at</w:t>
      </w:r>
      <w:r w:rsidR="00DF53C6">
        <w:t xml:space="preserve"> </w:t>
      </w:r>
      <w:r w:rsidRPr="00FC76AE">
        <w:t>310-621-7410</w:t>
      </w:r>
      <w:r w:rsidR="00DF53C6">
        <w:t xml:space="preserve"> </w:t>
      </w:r>
      <w:r w:rsidRPr="00FC76AE">
        <w:t>(cell)</w:t>
      </w:r>
      <w:r w:rsidR="00DF53C6">
        <w:t xml:space="preserve"> </w:t>
      </w:r>
      <w:r w:rsidRPr="00FC76AE">
        <w:t>or</w:t>
      </w:r>
      <w:r w:rsidR="00DF53C6">
        <w:t xml:space="preserve"> </w:t>
      </w:r>
      <w:r w:rsidRPr="00FC76AE">
        <w:t>e-mail</w:t>
      </w:r>
      <w:r w:rsidR="00DF53C6">
        <w:t xml:space="preserve"> </w:t>
      </w:r>
      <w:r w:rsidRPr="00FC76AE">
        <w:t>at</w:t>
      </w:r>
      <w:r w:rsidR="00DF53C6">
        <w:t xml:space="preserve"> </w:t>
      </w:r>
      <w:r w:rsidRPr="00FC76AE">
        <w:rPr>
          <w:color w:val="0000C6"/>
          <w:u w:val="single" w:color="0000C6"/>
        </w:rPr>
        <w:t>dfrymanmediation@gmail.com</w:t>
      </w:r>
      <w:r w:rsidRPr="00FC76AE">
        <w:t>.</w:t>
      </w:r>
      <w:r w:rsidR="00DF53C6">
        <w:t xml:space="preserve"> </w:t>
      </w:r>
    </w:p>
    <w:p w14:paraId="58E5AEFD" w14:textId="77777777" w:rsidR="009F7573" w:rsidRDefault="009F7573" w:rsidP="00830A64">
      <w:pPr>
        <w:pStyle w:val="2ndline"/>
        <w:outlineLvl w:val="1"/>
      </w:pPr>
    </w:p>
    <w:p w14:paraId="7A40EA86" w14:textId="0A00AFB8" w:rsidR="00830A64" w:rsidRDefault="000913F6" w:rsidP="00DE2856">
      <w:pPr>
        <w:jc w:val="both"/>
        <w:rPr>
          <w:b/>
          <w:bCs/>
          <w:color w:val="000000"/>
        </w:rPr>
      </w:pPr>
      <w:r w:rsidRPr="000913F6">
        <w:rPr>
          <w:b/>
          <w:bCs/>
          <w:color w:val="000000"/>
        </w:rPr>
        <w:t>Communication Protocols</w:t>
      </w:r>
    </w:p>
    <w:p w14:paraId="5761E17C" w14:textId="77777777" w:rsidR="000913F6" w:rsidRPr="000913F6" w:rsidRDefault="000913F6" w:rsidP="00DE2856">
      <w:pPr>
        <w:jc w:val="both"/>
        <w:rPr>
          <w:b/>
          <w:bCs/>
          <w:color w:val="000000"/>
        </w:rPr>
      </w:pPr>
    </w:p>
    <w:p w14:paraId="27720520" w14:textId="77777777" w:rsidR="009F7573" w:rsidRPr="00FC76AE" w:rsidRDefault="009F7573" w:rsidP="00DE2856">
      <w:pPr>
        <w:jc w:val="both"/>
        <w:rPr>
          <w:color w:val="000000"/>
        </w:rPr>
      </w:pPr>
      <w:r w:rsidRPr="00FC76AE">
        <w:rPr>
          <w:color w:val="000000"/>
        </w:rPr>
        <w:t>Communication</w:t>
      </w:r>
      <w:r w:rsidR="00DF53C6">
        <w:rPr>
          <w:color w:val="000000"/>
        </w:rPr>
        <w:t xml:space="preserve"> </w:t>
      </w:r>
      <w:r w:rsidRPr="00FC76AE">
        <w:rPr>
          <w:color w:val="000000"/>
        </w:rPr>
        <w:t>protocols</w:t>
      </w:r>
      <w:r w:rsidR="00DF53C6">
        <w:rPr>
          <w:color w:val="000000"/>
        </w:rPr>
        <w:t xml:space="preserve"> </w:t>
      </w:r>
      <w:r w:rsidRPr="00FC76AE">
        <w:rPr>
          <w:color w:val="000000"/>
        </w:rPr>
        <w:t>are</w:t>
      </w:r>
      <w:r w:rsidR="00DF53C6">
        <w:rPr>
          <w:color w:val="000000"/>
        </w:rPr>
        <w:t xml:space="preserve"> </w:t>
      </w:r>
      <w:r w:rsidRPr="00FC76AE">
        <w:rPr>
          <w:color w:val="000000"/>
        </w:rPr>
        <w:t>intended</w:t>
      </w:r>
      <w:r w:rsidR="00DF53C6">
        <w:rPr>
          <w:color w:val="000000"/>
        </w:rPr>
        <w:t xml:space="preserve"> </w:t>
      </w:r>
      <w:r w:rsidRPr="00FC76AE">
        <w:rPr>
          <w:color w:val="000000"/>
        </w:rPr>
        <w:t>to</w:t>
      </w:r>
      <w:r w:rsidR="00DF53C6">
        <w:rPr>
          <w:color w:val="000000"/>
        </w:rPr>
        <w:t xml:space="preserve"> </w:t>
      </w:r>
      <w:r w:rsidRPr="00FC76AE">
        <w:rPr>
          <w:color w:val="000000"/>
        </w:rPr>
        <w:t>help</w:t>
      </w:r>
      <w:r w:rsidR="00DF53C6">
        <w:rPr>
          <w:color w:val="000000"/>
        </w:rPr>
        <w:t xml:space="preserve"> </w:t>
      </w:r>
      <w:r w:rsidRPr="00FC76AE">
        <w:rPr>
          <w:color w:val="000000"/>
        </w:rPr>
        <w:t>clarify</w:t>
      </w:r>
      <w:r w:rsidR="00DF53C6">
        <w:rPr>
          <w:color w:val="000000"/>
        </w:rPr>
        <w:t xml:space="preserve"> </w:t>
      </w:r>
      <w:r w:rsidRPr="00FC76AE">
        <w:rPr>
          <w:color w:val="000000"/>
        </w:rPr>
        <w:t>how</w:t>
      </w:r>
      <w:r w:rsidR="00DF53C6">
        <w:rPr>
          <w:color w:val="000000"/>
        </w:rPr>
        <w:t xml:space="preserve"> </w:t>
      </w:r>
      <w:r w:rsidRPr="00FC76AE">
        <w:rPr>
          <w:color w:val="000000"/>
        </w:rPr>
        <w:t>we</w:t>
      </w:r>
      <w:r w:rsidR="00DF53C6">
        <w:rPr>
          <w:color w:val="000000"/>
        </w:rPr>
        <w:t xml:space="preserve"> </w:t>
      </w:r>
      <w:r w:rsidRPr="00FC76AE">
        <w:rPr>
          <w:color w:val="000000"/>
        </w:rPr>
        <w:t>at</w:t>
      </w:r>
      <w:r w:rsidR="00DF53C6">
        <w:rPr>
          <w:color w:val="000000"/>
        </w:rPr>
        <w:t xml:space="preserve"> </w:t>
      </w:r>
      <w:r w:rsidRPr="00FC76AE">
        <w:rPr>
          <w:color w:val="000000"/>
        </w:rPr>
        <w:t>OCS</w:t>
      </w:r>
      <w:r w:rsidR="00DF53C6">
        <w:rPr>
          <w:color w:val="000000"/>
        </w:rPr>
        <w:t xml:space="preserve"> </w:t>
      </w:r>
      <w:r w:rsidRPr="00FC76AE">
        <w:rPr>
          <w:color w:val="000000"/>
        </w:rPr>
        <w:t>communicate</w:t>
      </w:r>
      <w:r w:rsidR="00DF53C6">
        <w:rPr>
          <w:color w:val="000000"/>
        </w:rPr>
        <w:t xml:space="preserve"> </w:t>
      </w:r>
      <w:r w:rsidRPr="00FC76AE">
        <w:rPr>
          <w:color w:val="000000"/>
        </w:rPr>
        <w:t>with</w:t>
      </w:r>
      <w:r w:rsidR="00DF53C6">
        <w:rPr>
          <w:color w:val="000000"/>
        </w:rPr>
        <w:t xml:space="preserve"> </w:t>
      </w:r>
      <w:r w:rsidRPr="00FC76AE">
        <w:rPr>
          <w:color w:val="000000"/>
        </w:rPr>
        <w:t>each</w:t>
      </w:r>
      <w:r w:rsidR="00DF53C6">
        <w:rPr>
          <w:color w:val="000000"/>
        </w:rPr>
        <w:t xml:space="preserve"> </w:t>
      </w:r>
      <w:r w:rsidRPr="00FC76AE">
        <w:rPr>
          <w:color w:val="000000"/>
        </w:rPr>
        <w:t>other.</w:t>
      </w:r>
      <w:r w:rsidR="00DF53C6">
        <w:rPr>
          <w:color w:val="000000"/>
        </w:rPr>
        <w:t xml:space="preserve">  </w:t>
      </w:r>
      <w:r w:rsidRPr="00FC76AE">
        <w:rPr>
          <w:color w:val="000000"/>
        </w:rPr>
        <w:t>It</w:t>
      </w:r>
      <w:r w:rsidR="00DF53C6">
        <w:rPr>
          <w:color w:val="000000"/>
        </w:rPr>
        <w:t xml:space="preserve"> </w:t>
      </w:r>
      <w:r w:rsidRPr="00FC76AE">
        <w:rPr>
          <w:color w:val="000000"/>
        </w:rPr>
        <w:t>is</w:t>
      </w:r>
      <w:r w:rsidR="00DF53C6">
        <w:rPr>
          <w:color w:val="000000"/>
        </w:rPr>
        <w:t xml:space="preserve"> </w:t>
      </w:r>
      <w:r w:rsidRPr="00FC76AE">
        <w:rPr>
          <w:color w:val="000000"/>
        </w:rPr>
        <w:t>our</w:t>
      </w:r>
      <w:r w:rsidR="00DF53C6">
        <w:rPr>
          <w:color w:val="000000"/>
        </w:rPr>
        <w:t xml:space="preserve"> </w:t>
      </w:r>
      <w:r w:rsidRPr="00FC76AE">
        <w:rPr>
          <w:color w:val="000000"/>
        </w:rPr>
        <w:t>intent</w:t>
      </w:r>
      <w:r w:rsidR="00DF53C6">
        <w:rPr>
          <w:color w:val="000000"/>
        </w:rPr>
        <w:t xml:space="preserve"> </w:t>
      </w:r>
      <w:r w:rsidRPr="00FC76AE">
        <w:rPr>
          <w:color w:val="000000"/>
        </w:rPr>
        <w:t>to</w:t>
      </w:r>
      <w:r w:rsidR="00DF53C6">
        <w:rPr>
          <w:color w:val="000000"/>
        </w:rPr>
        <w:t xml:space="preserve"> </w:t>
      </w:r>
      <w:r w:rsidRPr="00FC76AE">
        <w:rPr>
          <w:color w:val="000000"/>
        </w:rPr>
        <w:t>establish</w:t>
      </w:r>
      <w:r w:rsidR="00DF53C6">
        <w:rPr>
          <w:color w:val="000000"/>
        </w:rPr>
        <w:t xml:space="preserve"> </w:t>
      </w:r>
      <w:r w:rsidRPr="00FC76AE">
        <w:rPr>
          <w:color w:val="000000"/>
        </w:rPr>
        <w:t>clear</w:t>
      </w:r>
      <w:r w:rsidR="00DF53C6">
        <w:rPr>
          <w:color w:val="000000"/>
        </w:rPr>
        <w:t xml:space="preserve"> </w:t>
      </w:r>
      <w:r w:rsidRPr="00FC76AE">
        <w:rPr>
          <w:color w:val="000000"/>
        </w:rPr>
        <w:t>expectations</w:t>
      </w:r>
      <w:r w:rsidR="00DF53C6">
        <w:rPr>
          <w:color w:val="000000"/>
        </w:rPr>
        <w:t xml:space="preserve"> </w:t>
      </w:r>
      <w:r w:rsidRPr="00FC76AE">
        <w:rPr>
          <w:color w:val="000000"/>
        </w:rPr>
        <w:t>among</w:t>
      </w:r>
      <w:r w:rsidR="00DF53C6">
        <w:rPr>
          <w:color w:val="000000"/>
        </w:rPr>
        <w:t xml:space="preserve"> </w:t>
      </w:r>
      <w:r w:rsidRPr="00FC76AE">
        <w:rPr>
          <w:color w:val="000000"/>
        </w:rPr>
        <w:t>all</w:t>
      </w:r>
      <w:r w:rsidR="00DF53C6">
        <w:rPr>
          <w:color w:val="000000"/>
        </w:rPr>
        <w:t xml:space="preserve"> </w:t>
      </w:r>
      <w:r w:rsidRPr="00FC76AE">
        <w:rPr>
          <w:color w:val="000000"/>
        </w:rPr>
        <w:t>members</w:t>
      </w:r>
      <w:r w:rsidR="00DF53C6">
        <w:rPr>
          <w:color w:val="000000"/>
        </w:rPr>
        <w:t xml:space="preserve"> </w:t>
      </w:r>
      <w:r w:rsidRPr="00FC76AE">
        <w:rPr>
          <w:color w:val="000000"/>
        </w:rPr>
        <w:t>of</w:t>
      </w:r>
      <w:r w:rsidR="00DF53C6">
        <w:rPr>
          <w:color w:val="000000"/>
        </w:rPr>
        <w:t xml:space="preserve"> </w:t>
      </w:r>
      <w:r w:rsidRPr="00FC76AE">
        <w:rPr>
          <w:color w:val="000000"/>
        </w:rPr>
        <w:t>our</w:t>
      </w:r>
      <w:r w:rsidR="00DF53C6">
        <w:rPr>
          <w:color w:val="000000"/>
        </w:rPr>
        <w:t xml:space="preserve"> </w:t>
      </w:r>
      <w:r w:rsidRPr="00FC76AE">
        <w:rPr>
          <w:color w:val="000000"/>
        </w:rPr>
        <w:t>community</w:t>
      </w:r>
      <w:r w:rsidR="00DF53C6">
        <w:rPr>
          <w:color w:val="000000"/>
        </w:rPr>
        <w:t xml:space="preserve"> </w:t>
      </w:r>
      <w:r w:rsidRPr="00FC76AE">
        <w:rPr>
          <w:color w:val="000000"/>
        </w:rPr>
        <w:t>so</w:t>
      </w:r>
      <w:r w:rsidR="00DF53C6">
        <w:rPr>
          <w:color w:val="000000"/>
        </w:rPr>
        <w:t xml:space="preserve"> </w:t>
      </w:r>
      <w:r w:rsidRPr="00FC76AE">
        <w:rPr>
          <w:color w:val="000000"/>
        </w:rPr>
        <w:t>that</w:t>
      </w:r>
      <w:r w:rsidR="00DF53C6">
        <w:rPr>
          <w:color w:val="000000"/>
        </w:rPr>
        <w:t xml:space="preserve"> </w:t>
      </w:r>
      <w:r w:rsidRPr="00FC76AE">
        <w:rPr>
          <w:color w:val="000000"/>
        </w:rPr>
        <w:t>communication</w:t>
      </w:r>
      <w:r w:rsidR="00DF53C6">
        <w:rPr>
          <w:color w:val="000000"/>
        </w:rPr>
        <w:t xml:space="preserve"> </w:t>
      </w:r>
      <w:r w:rsidRPr="00FC76AE">
        <w:rPr>
          <w:color w:val="000000"/>
        </w:rPr>
        <w:t>is</w:t>
      </w:r>
      <w:r w:rsidR="00DF53C6">
        <w:rPr>
          <w:color w:val="000000"/>
        </w:rPr>
        <w:t xml:space="preserve"> </w:t>
      </w:r>
      <w:r w:rsidRPr="00FC76AE">
        <w:rPr>
          <w:color w:val="000000"/>
        </w:rPr>
        <w:t>proactive,</w:t>
      </w:r>
      <w:r w:rsidR="00DF53C6">
        <w:rPr>
          <w:color w:val="000000"/>
        </w:rPr>
        <w:t xml:space="preserve"> </w:t>
      </w:r>
      <w:r w:rsidRPr="00FC76AE">
        <w:rPr>
          <w:color w:val="000000"/>
        </w:rPr>
        <w:t>responsive,</w:t>
      </w:r>
      <w:r w:rsidR="00DF53C6">
        <w:rPr>
          <w:color w:val="000000"/>
        </w:rPr>
        <w:t xml:space="preserve"> </w:t>
      </w:r>
      <w:r w:rsidRPr="00FC76AE">
        <w:rPr>
          <w:color w:val="000000"/>
        </w:rPr>
        <w:t>and</w:t>
      </w:r>
      <w:r w:rsidR="00DF53C6">
        <w:rPr>
          <w:color w:val="000000"/>
        </w:rPr>
        <w:t xml:space="preserve"> </w:t>
      </w:r>
      <w:r w:rsidRPr="00FC76AE">
        <w:rPr>
          <w:color w:val="000000"/>
        </w:rPr>
        <w:t>respectful.</w:t>
      </w:r>
      <w:r w:rsidR="00DF53C6">
        <w:rPr>
          <w:color w:val="000000"/>
        </w:rPr>
        <w:t xml:space="preserve">  </w:t>
      </w:r>
      <w:r w:rsidRPr="00FC76AE">
        <w:rPr>
          <w:color w:val="000000"/>
        </w:rPr>
        <w:t>We</w:t>
      </w:r>
      <w:r w:rsidR="00DF53C6">
        <w:rPr>
          <w:color w:val="000000"/>
        </w:rPr>
        <w:t xml:space="preserve"> </w:t>
      </w:r>
      <w:r w:rsidRPr="00FC76AE">
        <w:rPr>
          <w:color w:val="000000"/>
        </w:rPr>
        <w:t>also</w:t>
      </w:r>
      <w:r w:rsidR="00DF53C6">
        <w:rPr>
          <w:color w:val="000000"/>
        </w:rPr>
        <w:t xml:space="preserve"> </w:t>
      </w:r>
      <w:r w:rsidRPr="00FC76AE">
        <w:rPr>
          <w:color w:val="000000"/>
        </w:rPr>
        <w:t>acknowledge</w:t>
      </w:r>
      <w:r w:rsidR="00DF53C6">
        <w:rPr>
          <w:color w:val="000000"/>
        </w:rPr>
        <w:t xml:space="preserve"> </w:t>
      </w:r>
      <w:r w:rsidRPr="00FC76AE">
        <w:rPr>
          <w:color w:val="000000"/>
        </w:rPr>
        <w:t>that</w:t>
      </w:r>
      <w:r w:rsidR="00DF53C6">
        <w:rPr>
          <w:color w:val="000000"/>
        </w:rPr>
        <w:t xml:space="preserve"> </w:t>
      </w:r>
      <w:r w:rsidRPr="00FC76AE">
        <w:rPr>
          <w:color w:val="000000"/>
        </w:rPr>
        <w:t>establishing</w:t>
      </w:r>
      <w:r w:rsidR="00DF53C6">
        <w:rPr>
          <w:color w:val="000000"/>
        </w:rPr>
        <w:t xml:space="preserve"> </w:t>
      </w:r>
      <w:r w:rsidRPr="00FC76AE">
        <w:rPr>
          <w:color w:val="000000"/>
        </w:rPr>
        <w:t>protocols</w:t>
      </w:r>
      <w:r w:rsidR="00DF53C6">
        <w:rPr>
          <w:color w:val="000000"/>
        </w:rPr>
        <w:t xml:space="preserve"> </w:t>
      </w:r>
      <w:r w:rsidRPr="00FC76AE">
        <w:rPr>
          <w:color w:val="000000"/>
        </w:rPr>
        <w:t>that</w:t>
      </w:r>
      <w:r w:rsidR="00DF53C6">
        <w:rPr>
          <w:color w:val="000000"/>
        </w:rPr>
        <w:t xml:space="preserve"> </w:t>
      </w:r>
      <w:r w:rsidRPr="00FC76AE">
        <w:rPr>
          <w:color w:val="000000"/>
        </w:rPr>
        <w:t>are</w:t>
      </w:r>
      <w:r w:rsidR="00DF53C6">
        <w:rPr>
          <w:color w:val="000000"/>
        </w:rPr>
        <w:t xml:space="preserve"> </w:t>
      </w:r>
      <w:r w:rsidRPr="00FC76AE">
        <w:rPr>
          <w:color w:val="000000"/>
        </w:rPr>
        <w:t>manageable</w:t>
      </w:r>
      <w:r w:rsidR="00DF53C6">
        <w:rPr>
          <w:color w:val="000000"/>
        </w:rPr>
        <w:t xml:space="preserve"> </w:t>
      </w:r>
      <w:r w:rsidRPr="00FC76AE">
        <w:rPr>
          <w:color w:val="000000"/>
        </w:rPr>
        <w:t>for</w:t>
      </w:r>
      <w:r w:rsidR="00DF53C6">
        <w:rPr>
          <w:color w:val="000000"/>
        </w:rPr>
        <w:t xml:space="preserve"> </w:t>
      </w:r>
      <w:r w:rsidRPr="00FC76AE">
        <w:rPr>
          <w:color w:val="000000"/>
        </w:rPr>
        <w:t>all</w:t>
      </w:r>
      <w:r w:rsidR="00DF53C6">
        <w:rPr>
          <w:color w:val="000000"/>
        </w:rPr>
        <w:t xml:space="preserve"> </w:t>
      </w:r>
      <w:r w:rsidRPr="00FC76AE">
        <w:rPr>
          <w:color w:val="000000"/>
        </w:rPr>
        <w:t>those</w:t>
      </w:r>
      <w:r w:rsidR="00DF53C6">
        <w:rPr>
          <w:color w:val="000000"/>
        </w:rPr>
        <w:t xml:space="preserve"> </w:t>
      </w:r>
      <w:r w:rsidRPr="00FC76AE">
        <w:rPr>
          <w:color w:val="000000"/>
        </w:rPr>
        <w:t>involved</w:t>
      </w:r>
      <w:r w:rsidR="00DF53C6">
        <w:rPr>
          <w:color w:val="000000"/>
        </w:rPr>
        <w:t xml:space="preserve"> </w:t>
      </w:r>
      <w:r w:rsidRPr="00FC76AE">
        <w:rPr>
          <w:color w:val="000000"/>
        </w:rPr>
        <w:t>is</w:t>
      </w:r>
      <w:r w:rsidR="00DF53C6">
        <w:rPr>
          <w:color w:val="000000"/>
        </w:rPr>
        <w:t xml:space="preserve"> </w:t>
      </w:r>
      <w:r w:rsidRPr="00FC76AE">
        <w:rPr>
          <w:color w:val="000000"/>
        </w:rPr>
        <w:t>critical</w:t>
      </w:r>
      <w:r w:rsidR="00DF53C6">
        <w:rPr>
          <w:color w:val="000000"/>
        </w:rPr>
        <w:t xml:space="preserve"> </w:t>
      </w:r>
      <w:r w:rsidRPr="00FC76AE">
        <w:rPr>
          <w:color w:val="000000"/>
        </w:rPr>
        <w:t>to</w:t>
      </w:r>
      <w:r w:rsidR="00DF53C6">
        <w:rPr>
          <w:color w:val="000000"/>
        </w:rPr>
        <w:t xml:space="preserve"> </w:t>
      </w:r>
      <w:r w:rsidRPr="00FC76AE">
        <w:rPr>
          <w:color w:val="000000"/>
        </w:rPr>
        <w:t>creating</w:t>
      </w:r>
      <w:r w:rsidR="00DF53C6">
        <w:rPr>
          <w:color w:val="000000"/>
        </w:rPr>
        <w:t xml:space="preserve"> </w:t>
      </w:r>
      <w:r w:rsidRPr="00FC76AE">
        <w:rPr>
          <w:color w:val="000000"/>
        </w:rPr>
        <w:t>a</w:t>
      </w:r>
      <w:r w:rsidR="00DF53C6">
        <w:rPr>
          <w:color w:val="000000"/>
        </w:rPr>
        <w:t xml:space="preserve"> </w:t>
      </w:r>
      <w:r w:rsidRPr="00FC76AE">
        <w:rPr>
          <w:color w:val="000000"/>
        </w:rPr>
        <w:t>sustainable</w:t>
      </w:r>
      <w:r w:rsidR="00DF53C6">
        <w:rPr>
          <w:color w:val="000000"/>
        </w:rPr>
        <w:t xml:space="preserve"> </w:t>
      </w:r>
      <w:r w:rsidRPr="00FC76AE">
        <w:rPr>
          <w:color w:val="000000"/>
        </w:rPr>
        <w:t>environment.</w:t>
      </w:r>
      <w:r w:rsidR="00DF53C6">
        <w:rPr>
          <w:color w:val="000000"/>
        </w:rPr>
        <w:t xml:space="preserve"> </w:t>
      </w:r>
    </w:p>
    <w:p w14:paraId="5C3B6C92" w14:textId="77777777" w:rsidR="009F7573" w:rsidRPr="00FC76AE" w:rsidRDefault="009F7573" w:rsidP="00DE2856">
      <w:pPr>
        <w:ind w:firstLine="540"/>
        <w:jc w:val="both"/>
        <w:rPr>
          <w:color w:val="000000"/>
        </w:rPr>
      </w:pPr>
    </w:p>
    <w:p w14:paraId="6EC115F9" w14:textId="77777777" w:rsidR="009F7573" w:rsidRPr="009F7573" w:rsidRDefault="009F7573" w:rsidP="00DE2856">
      <w:pPr>
        <w:jc w:val="both"/>
        <w:rPr>
          <w:b/>
          <w:i/>
          <w:iCs/>
        </w:rPr>
      </w:pPr>
      <w:bookmarkStart w:id="91" w:name="_Toc239488035"/>
      <w:r w:rsidRPr="009F7573">
        <w:rPr>
          <w:b/>
          <w:i/>
          <w:iCs/>
        </w:rPr>
        <w:t>Teacher</w:t>
      </w:r>
      <w:r w:rsidR="00DF53C6">
        <w:rPr>
          <w:b/>
          <w:i/>
          <w:iCs/>
        </w:rPr>
        <w:t xml:space="preserve"> </w:t>
      </w:r>
      <w:r w:rsidRPr="009F7573">
        <w:rPr>
          <w:b/>
          <w:i/>
          <w:iCs/>
        </w:rPr>
        <w:t>Communications</w:t>
      </w:r>
      <w:bookmarkEnd w:id="91"/>
      <w:r w:rsidRPr="009F7573">
        <w:rPr>
          <w:b/>
          <w:i/>
          <w:iCs/>
        </w:rPr>
        <w:fldChar w:fldCharType="begin"/>
      </w:r>
      <w:r w:rsidR="00DF53C6">
        <w:rPr>
          <w:b/>
          <w:i/>
          <w:iCs/>
        </w:rPr>
        <w:instrText xml:space="preserve"> </w:instrText>
      </w:r>
      <w:r w:rsidRPr="009F7573">
        <w:rPr>
          <w:b/>
          <w:i/>
          <w:iCs/>
        </w:rPr>
        <w:instrText>TC</w:instrText>
      </w:r>
      <w:r w:rsidR="00DF53C6">
        <w:rPr>
          <w:b/>
          <w:i/>
          <w:iCs/>
        </w:rPr>
        <w:instrText xml:space="preserve"> </w:instrText>
      </w:r>
      <w:r w:rsidRPr="009F7573">
        <w:rPr>
          <w:b/>
          <w:i/>
          <w:iCs/>
        </w:rPr>
        <w:instrText>"</w:instrText>
      </w:r>
      <w:bookmarkStart w:id="92" w:name="_Toc245117519"/>
      <w:r w:rsidRPr="009F7573">
        <w:rPr>
          <w:b/>
          <w:i/>
          <w:iCs/>
        </w:rPr>
        <w:instrText>Teacher</w:instrText>
      </w:r>
      <w:r w:rsidR="00DF53C6">
        <w:rPr>
          <w:b/>
          <w:i/>
          <w:iCs/>
        </w:rPr>
        <w:instrText xml:space="preserve"> </w:instrText>
      </w:r>
      <w:r w:rsidRPr="009F7573">
        <w:rPr>
          <w:b/>
          <w:i/>
          <w:iCs/>
        </w:rPr>
        <w:instrText>Communications</w:instrText>
      </w:r>
      <w:bookmarkEnd w:id="92"/>
      <w:r w:rsidRPr="009F7573">
        <w:rPr>
          <w:b/>
          <w:i/>
          <w:iCs/>
        </w:rPr>
        <w:instrText>"</w:instrText>
      </w:r>
      <w:r w:rsidR="00DF53C6">
        <w:rPr>
          <w:b/>
          <w:i/>
          <w:iCs/>
        </w:rPr>
        <w:instrText xml:space="preserve"> </w:instrText>
      </w:r>
      <w:r w:rsidRPr="009F7573">
        <w:rPr>
          <w:b/>
          <w:i/>
          <w:iCs/>
        </w:rPr>
        <w:instrText>\f</w:instrText>
      </w:r>
      <w:r w:rsidR="00DF53C6">
        <w:rPr>
          <w:b/>
          <w:i/>
          <w:iCs/>
        </w:rPr>
        <w:instrText xml:space="preserve"> </w:instrText>
      </w:r>
      <w:r w:rsidRPr="009F7573">
        <w:rPr>
          <w:b/>
          <w:i/>
          <w:iCs/>
        </w:rPr>
        <w:instrText>C</w:instrText>
      </w:r>
      <w:r w:rsidR="00DF53C6">
        <w:rPr>
          <w:b/>
          <w:i/>
          <w:iCs/>
        </w:rPr>
        <w:instrText xml:space="preserve"> </w:instrText>
      </w:r>
      <w:r w:rsidRPr="009F7573">
        <w:rPr>
          <w:b/>
          <w:i/>
          <w:iCs/>
        </w:rPr>
        <w:instrText>\l</w:instrText>
      </w:r>
      <w:r w:rsidR="00DF53C6">
        <w:rPr>
          <w:b/>
          <w:i/>
          <w:iCs/>
        </w:rPr>
        <w:instrText xml:space="preserve"> </w:instrText>
      </w:r>
      <w:r w:rsidRPr="009F7573">
        <w:rPr>
          <w:b/>
          <w:i/>
          <w:iCs/>
        </w:rPr>
        <w:instrText>"3"</w:instrText>
      </w:r>
      <w:r w:rsidR="00DF53C6">
        <w:rPr>
          <w:b/>
          <w:i/>
          <w:iCs/>
        </w:rPr>
        <w:instrText xml:space="preserve"> </w:instrText>
      </w:r>
      <w:r w:rsidRPr="009F7573">
        <w:rPr>
          <w:b/>
          <w:i/>
          <w:iCs/>
        </w:rPr>
        <w:fldChar w:fldCharType="end"/>
      </w:r>
    </w:p>
    <w:p w14:paraId="0074D1BE" w14:textId="77777777" w:rsidR="009F7573" w:rsidRPr="00FC76AE" w:rsidRDefault="009F7573" w:rsidP="00DE2856">
      <w:pPr>
        <w:pStyle w:val="ListParagraph"/>
        <w:numPr>
          <w:ilvl w:val="0"/>
          <w:numId w:val="36"/>
        </w:numPr>
        <w:jc w:val="both"/>
      </w:pPr>
      <w:r w:rsidRPr="00FC76AE">
        <w:t>Parent/Teacher</w:t>
      </w:r>
      <w:r w:rsidR="00DF53C6">
        <w:t xml:space="preserve"> </w:t>
      </w:r>
      <w:r w:rsidRPr="00FC76AE">
        <w:t>Conferences:</w:t>
      </w:r>
    </w:p>
    <w:p w14:paraId="1C9F293D" w14:textId="77777777" w:rsidR="009F7573" w:rsidRPr="00FC76AE" w:rsidRDefault="00DF53C6" w:rsidP="00DE2856">
      <w:pPr>
        <w:ind w:left="1260" w:hanging="360"/>
        <w:jc w:val="both"/>
        <w:rPr>
          <w:color w:val="000000"/>
        </w:rPr>
      </w:pPr>
      <w:r>
        <w:t xml:space="preserve">       </w:t>
      </w:r>
      <w:r w:rsidR="009F7573" w:rsidRPr="00FC76AE">
        <w:rPr>
          <w:color w:val="000000"/>
        </w:rPr>
        <w:t>Parent-teacher</w:t>
      </w:r>
      <w:r>
        <w:rPr>
          <w:color w:val="000000"/>
        </w:rPr>
        <w:t xml:space="preserve"> </w:t>
      </w:r>
      <w:r w:rsidR="009F7573" w:rsidRPr="00FC76AE">
        <w:rPr>
          <w:color w:val="000000"/>
        </w:rPr>
        <w:t>conferences</w:t>
      </w:r>
      <w:r>
        <w:rPr>
          <w:color w:val="000000"/>
        </w:rPr>
        <w:t xml:space="preserve"> </w:t>
      </w:r>
      <w:r w:rsidR="009F7573" w:rsidRPr="00FC76AE">
        <w:rPr>
          <w:color w:val="000000"/>
        </w:rPr>
        <w:t>will</w:t>
      </w:r>
      <w:r>
        <w:rPr>
          <w:color w:val="000000"/>
        </w:rPr>
        <w:t xml:space="preserve"> </w:t>
      </w:r>
      <w:r w:rsidR="009F7573" w:rsidRPr="00FC76AE">
        <w:rPr>
          <w:color w:val="000000"/>
        </w:rPr>
        <w:t>take</w:t>
      </w:r>
      <w:r>
        <w:rPr>
          <w:color w:val="000000"/>
        </w:rPr>
        <w:t xml:space="preserve"> </w:t>
      </w:r>
      <w:r w:rsidR="009F7573" w:rsidRPr="00FC76AE">
        <w:rPr>
          <w:color w:val="000000"/>
        </w:rPr>
        <w:t>place</w:t>
      </w:r>
      <w:r>
        <w:rPr>
          <w:color w:val="000000"/>
        </w:rPr>
        <w:t xml:space="preserve"> </w:t>
      </w:r>
      <w:r w:rsidR="009F7573" w:rsidRPr="00FC76AE">
        <w:rPr>
          <w:color w:val="000000"/>
        </w:rPr>
        <w:t>each</w:t>
      </w:r>
      <w:r>
        <w:rPr>
          <w:color w:val="000000"/>
        </w:rPr>
        <w:t xml:space="preserve"> </w:t>
      </w:r>
      <w:r w:rsidR="009F7573" w:rsidRPr="00FC76AE">
        <w:rPr>
          <w:color w:val="000000"/>
        </w:rPr>
        <w:t>year.</w:t>
      </w:r>
      <w:r>
        <w:rPr>
          <w:color w:val="000000"/>
        </w:rPr>
        <w:t xml:space="preserve"> </w:t>
      </w:r>
      <w:r w:rsidR="009F7573" w:rsidRPr="00FC76AE">
        <w:rPr>
          <w:color w:val="000000"/>
        </w:rPr>
        <w:t>To</w:t>
      </w:r>
      <w:r>
        <w:rPr>
          <w:color w:val="000000"/>
        </w:rPr>
        <w:t xml:space="preserve"> </w:t>
      </w:r>
      <w:r w:rsidR="009F7573" w:rsidRPr="00FC76AE">
        <w:rPr>
          <w:color w:val="000000"/>
        </w:rPr>
        <w:t>allow</w:t>
      </w:r>
      <w:r>
        <w:rPr>
          <w:color w:val="000000"/>
        </w:rPr>
        <w:t xml:space="preserve"> </w:t>
      </w:r>
      <w:r w:rsidR="009F7573" w:rsidRPr="00FC76AE">
        <w:rPr>
          <w:color w:val="000000"/>
        </w:rPr>
        <w:t>time</w:t>
      </w:r>
      <w:r>
        <w:rPr>
          <w:color w:val="000000"/>
        </w:rPr>
        <w:t xml:space="preserve"> </w:t>
      </w:r>
      <w:r w:rsidR="009F7573" w:rsidRPr="00FC76AE">
        <w:rPr>
          <w:color w:val="000000"/>
        </w:rPr>
        <w:t>for</w:t>
      </w:r>
      <w:r>
        <w:rPr>
          <w:color w:val="000000"/>
        </w:rPr>
        <w:t xml:space="preserve"> </w:t>
      </w:r>
      <w:r w:rsidR="009F7573" w:rsidRPr="00FC76AE">
        <w:rPr>
          <w:color w:val="000000"/>
        </w:rPr>
        <w:t>the</w:t>
      </w:r>
      <w:r>
        <w:rPr>
          <w:color w:val="000000"/>
        </w:rPr>
        <w:t xml:space="preserve"> </w:t>
      </w:r>
      <w:r w:rsidR="009F7573" w:rsidRPr="00FC76AE">
        <w:rPr>
          <w:color w:val="000000"/>
        </w:rPr>
        <w:t>conferences,</w:t>
      </w:r>
      <w:r>
        <w:rPr>
          <w:color w:val="000000"/>
        </w:rPr>
        <w:t xml:space="preserve"> </w:t>
      </w:r>
      <w:r w:rsidR="009F7573" w:rsidRPr="00FC76AE">
        <w:rPr>
          <w:color w:val="000000"/>
        </w:rPr>
        <w:t>there</w:t>
      </w:r>
      <w:r>
        <w:rPr>
          <w:color w:val="000000"/>
        </w:rPr>
        <w:t xml:space="preserve"> </w:t>
      </w:r>
      <w:r w:rsidR="009F7573" w:rsidRPr="00FC76AE">
        <w:rPr>
          <w:color w:val="000000"/>
        </w:rPr>
        <w:t>will</w:t>
      </w:r>
      <w:r>
        <w:rPr>
          <w:color w:val="000000"/>
        </w:rPr>
        <w:t xml:space="preserve"> </w:t>
      </w:r>
      <w:r w:rsidR="009F7573" w:rsidRPr="00FC76AE">
        <w:rPr>
          <w:color w:val="000000"/>
        </w:rPr>
        <w:t>be</w:t>
      </w:r>
      <w:r>
        <w:rPr>
          <w:color w:val="000000"/>
        </w:rPr>
        <w:t xml:space="preserve"> </w:t>
      </w:r>
      <w:r w:rsidR="009F7573" w:rsidRPr="00FC76AE">
        <w:rPr>
          <w:color w:val="000000"/>
        </w:rPr>
        <w:t>early</w:t>
      </w:r>
      <w:r>
        <w:rPr>
          <w:color w:val="000000"/>
        </w:rPr>
        <w:t xml:space="preserve"> </w:t>
      </w:r>
      <w:r w:rsidR="009F7573" w:rsidRPr="00FC76AE">
        <w:rPr>
          <w:color w:val="000000"/>
        </w:rPr>
        <w:t>dismissal</w:t>
      </w:r>
      <w:r>
        <w:rPr>
          <w:color w:val="000000"/>
        </w:rPr>
        <w:t xml:space="preserve"> </w:t>
      </w:r>
      <w:r w:rsidR="009F7573" w:rsidRPr="00FC76AE">
        <w:rPr>
          <w:color w:val="000000"/>
        </w:rPr>
        <w:t>every</w:t>
      </w:r>
      <w:r>
        <w:rPr>
          <w:color w:val="000000"/>
        </w:rPr>
        <w:t xml:space="preserve"> </w:t>
      </w:r>
      <w:r w:rsidR="009F7573" w:rsidRPr="00FC76AE">
        <w:rPr>
          <w:color w:val="000000"/>
        </w:rPr>
        <w:t>day</w:t>
      </w:r>
      <w:r>
        <w:rPr>
          <w:color w:val="000000"/>
        </w:rPr>
        <w:t xml:space="preserve"> </w:t>
      </w:r>
      <w:r w:rsidR="009F7573" w:rsidRPr="00FC76AE">
        <w:rPr>
          <w:color w:val="000000"/>
        </w:rPr>
        <w:t>during</w:t>
      </w:r>
      <w:r>
        <w:rPr>
          <w:color w:val="000000"/>
        </w:rPr>
        <w:t xml:space="preserve"> </w:t>
      </w:r>
      <w:r w:rsidR="009F7573" w:rsidRPr="00FC76AE">
        <w:rPr>
          <w:color w:val="000000"/>
        </w:rPr>
        <w:t>the</w:t>
      </w:r>
      <w:r>
        <w:rPr>
          <w:color w:val="000000"/>
        </w:rPr>
        <w:t xml:space="preserve"> </w:t>
      </w:r>
      <w:r w:rsidR="009F7573" w:rsidRPr="00FC76AE">
        <w:rPr>
          <w:color w:val="000000"/>
        </w:rPr>
        <w:t>parent-teacher</w:t>
      </w:r>
      <w:r>
        <w:rPr>
          <w:color w:val="000000"/>
        </w:rPr>
        <w:t xml:space="preserve"> </w:t>
      </w:r>
      <w:r w:rsidR="009F7573" w:rsidRPr="00FC76AE">
        <w:rPr>
          <w:color w:val="000000"/>
        </w:rPr>
        <w:t>conference</w:t>
      </w:r>
      <w:r>
        <w:rPr>
          <w:color w:val="000000"/>
        </w:rPr>
        <w:t xml:space="preserve"> </w:t>
      </w:r>
      <w:r w:rsidR="009F7573" w:rsidRPr="00FC76AE">
        <w:rPr>
          <w:color w:val="000000"/>
        </w:rPr>
        <w:t>week</w:t>
      </w:r>
      <w:r>
        <w:rPr>
          <w:color w:val="000000"/>
        </w:rPr>
        <w:t xml:space="preserve"> </w:t>
      </w:r>
      <w:r w:rsidR="009F7573" w:rsidRPr="00FC76AE">
        <w:rPr>
          <w:color w:val="000000"/>
        </w:rPr>
        <w:t>in</w:t>
      </w:r>
      <w:r>
        <w:rPr>
          <w:color w:val="000000"/>
        </w:rPr>
        <w:t xml:space="preserve"> </w:t>
      </w:r>
      <w:r w:rsidR="009F7573" w:rsidRPr="00FC76AE">
        <w:rPr>
          <w:color w:val="000000"/>
        </w:rPr>
        <w:t>November.</w:t>
      </w:r>
      <w:r>
        <w:rPr>
          <w:color w:val="000000"/>
        </w:rPr>
        <w:t xml:space="preserve">  </w:t>
      </w:r>
      <w:r w:rsidR="009F7573" w:rsidRPr="00FC76AE">
        <w:rPr>
          <w:color w:val="000000"/>
        </w:rPr>
        <w:t>Early</w:t>
      </w:r>
      <w:r>
        <w:rPr>
          <w:color w:val="000000"/>
        </w:rPr>
        <w:t xml:space="preserve"> </w:t>
      </w:r>
      <w:r w:rsidR="009F7573" w:rsidRPr="00FC76AE">
        <w:rPr>
          <w:color w:val="000000"/>
        </w:rPr>
        <w:t>Dismissal</w:t>
      </w:r>
      <w:r>
        <w:rPr>
          <w:color w:val="000000"/>
        </w:rPr>
        <w:t xml:space="preserve"> </w:t>
      </w:r>
      <w:r w:rsidR="009F7573" w:rsidRPr="00FC76AE">
        <w:rPr>
          <w:color w:val="000000"/>
        </w:rPr>
        <w:t>is</w:t>
      </w:r>
      <w:r>
        <w:rPr>
          <w:color w:val="000000"/>
        </w:rPr>
        <w:t xml:space="preserve"> </w:t>
      </w:r>
      <w:r w:rsidR="009F7573" w:rsidRPr="00FC76AE">
        <w:rPr>
          <w:color w:val="000000"/>
        </w:rPr>
        <w:t>also</w:t>
      </w:r>
      <w:r>
        <w:rPr>
          <w:color w:val="000000"/>
        </w:rPr>
        <w:t xml:space="preserve"> </w:t>
      </w:r>
      <w:r w:rsidR="009F7573" w:rsidRPr="00FC76AE">
        <w:rPr>
          <w:color w:val="000000"/>
        </w:rPr>
        <w:t>scheduled</w:t>
      </w:r>
      <w:r>
        <w:rPr>
          <w:color w:val="000000"/>
        </w:rPr>
        <w:t xml:space="preserve"> </w:t>
      </w:r>
      <w:r w:rsidR="009F7573" w:rsidRPr="00FC76AE">
        <w:rPr>
          <w:color w:val="000000"/>
        </w:rPr>
        <w:t>during</w:t>
      </w:r>
      <w:r>
        <w:rPr>
          <w:color w:val="000000"/>
        </w:rPr>
        <w:t xml:space="preserve"> </w:t>
      </w:r>
      <w:r w:rsidR="009F7573" w:rsidRPr="00FC76AE">
        <w:rPr>
          <w:color w:val="000000"/>
        </w:rPr>
        <w:t>intervention</w:t>
      </w:r>
      <w:r>
        <w:rPr>
          <w:color w:val="000000"/>
        </w:rPr>
        <w:t xml:space="preserve"> </w:t>
      </w:r>
      <w:r w:rsidR="009F7573" w:rsidRPr="00FC76AE">
        <w:rPr>
          <w:color w:val="000000"/>
        </w:rPr>
        <w:t>conferences.</w:t>
      </w:r>
      <w:r>
        <w:rPr>
          <w:color w:val="000000"/>
        </w:rPr>
        <w:t xml:space="preserve">  </w:t>
      </w:r>
      <w:r w:rsidR="009F7573" w:rsidRPr="00FC76AE">
        <w:rPr>
          <w:color w:val="000000"/>
        </w:rPr>
        <w:t>Written</w:t>
      </w:r>
      <w:r>
        <w:rPr>
          <w:color w:val="000000"/>
        </w:rPr>
        <w:t xml:space="preserve"> </w:t>
      </w:r>
      <w:r w:rsidR="009F7573" w:rsidRPr="00FC76AE">
        <w:rPr>
          <w:color w:val="000000"/>
        </w:rPr>
        <w:t>copies</w:t>
      </w:r>
      <w:r>
        <w:rPr>
          <w:color w:val="000000"/>
        </w:rPr>
        <w:t xml:space="preserve"> </w:t>
      </w:r>
      <w:r w:rsidR="009F7573" w:rsidRPr="00FC76AE">
        <w:rPr>
          <w:color w:val="000000"/>
        </w:rPr>
        <w:t>of</w:t>
      </w:r>
      <w:r>
        <w:rPr>
          <w:color w:val="000000"/>
        </w:rPr>
        <w:t xml:space="preserve"> </w:t>
      </w:r>
      <w:r w:rsidR="009F7573" w:rsidRPr="00FC76AE">
        <w:rPr>
          <w:color w:val="000000"/>
        </w:rPr>
        <w:t>progress</w:t>
      </w:r>
      <w:r>
        <w:rPr>
          <w:color w:val="000000"/>
        </w:rPr>
        <w:t xml:space="preserve"> </w:t>
      </w:r>
      <w:r w:rsidR="009F7573" w:rsidRPr="00FC76AE">
        <w:rPr>
          <w:color w:val="000000"/>
        </w:rPr>
        <w:t>reports</w:t>
      </w:r>
      <w:r>
        <w:rPr>
          <w:color w:val="000000"/>
        </w:rPr>
        <w:t xml:space="preserve"> </w:t>
      </w:r>
      <w:r w:rsidR="009F7573" w:rsidRPr="00FC76AE">
        <w:rPr>
          <w:color w:val="000000"/>
        </w:rPr>
        <w:t>will</w:t>
      </w:r>
      <w:r>
        <w:rPr>
          <w:color w:val="000000"/>
        </w:rPr>
        <w:t xml:space="preserve"> </w:t>
      </w:r>
      <w:r w:rsidR="009F7573" w:rsidRPr="00FC76AE">
        <w:rPr>
          <w:color w:val="000000"/>
        </w:rPr>
        <w:t>be</w:t>
      </w:r>
      <w:r>
        <w:rPr>
          <w:color w:val="000000"/>
        </w:rPr>
        <w:t xml:space="preserve"> </w:t>
      </w:r>
      <w:r w:rsidR="009F7573" w:rsidRPr="00FC76AE">
        <w:rPr>
          <w:color w:val="000000"/>
        </w:rPr>
        <w:t>sent</w:t>
      </w:r>
      <w:r>
        <w:rPr>
          <w:color w:val="000000"/>
        </w:rPr>
        <w:t xml:space="preserve"> </w:t>
      </w:r>
      <w:r w:rsidR="009F7573" w:rsidRPr="00FC76AE">
        <w:rPr>
          <w:color w:val="000000"/>
        </w:rPr>
        <w:t>home.</w:t>
      </w:r>
      <w:r>
        <w:rPr>
          <w:color w:val="000000"/>
        </w:rPr>
        <w:t xml:space="preserve">  </w:t>
      </w:r>
      <w:r w:rsidR="009F7573" w:rsidRPr="00FC76AE">
        <w:rPr>
          <w:color w:val="000000"/>
        </w:rPr>
        <w:t>Additionally,</w:t>
      </w:r>
      <w:r>
        <w:rPr>
          <w:color w:val="000000"/>
        </w:rPr>
        <w:t xml:space="preserve"> </w:t>
      </w:r>
      <w:r w:rsidR="009F7573" w:rsidRPr="00FC76AE">
        <w:rPr>
          <w:color w:val="000000"/>
        </w:rPr>
        <w:t>at</w:t>
      </w:r>
      <w:r>
        <w:rPr>
          <w:color w:val="000000"/>
        </w:rPr>
        <w:t xml:space="preserve"> </w:t>
      </w:r>
      <w:r w:rsidR="009F7573" w:rsidRPr="00FC76AE">
        <w:rPr>
          <w:color w:val="000000"/>
        </w:rPr>
        <w:t>the</w:t>
      </w:r>
      <w:r>
        <w:rPr>
          <w:color w:val="000000"/>
        </w:rPr>
        <w:t xml:space="preserve"> </w:t>
      </w:r>
      <w:r w:rsidR="009F7573" w:rsidRPr="00FC76AE">
        <w:rPr>
          <w:color w:val="000000"/>
        </w:rPr>
        <w:t>end</w:t>
      </w:r>
      <w:r>
        <w:rPr>
          <w:color w:val="000000"/>
        </w:rPr>
        <w:t xml:space="preserve"> </w:t>
      </w:r>
      <w:r w:rsidR="009F7573" w:rsidRPr="00FC76AE">
        <w:rPr>
          <w:color w:val="000000"/>
        </w:rPr>
        <w:t>of</w:t>
      </w:r>
      <w:r>
        <w:rPr>
          <w:color w:val="000000"/>
        </w:rPr>
        <w:t xml:space="preserve"> </w:t>
      </w:r>
      <w:r w:rsidR="009F7573" w:rsidRPr="00FC76AE">
        <w:rPr>
          <w:color w:val="000000"/>
        </w:rPr>
        <w:t>the</w:t>
      </w:r>
      <w:r>
        <w:rPr>
          <w:color w:val="000000"/>
        </w:rPr>
        <w:t xml:space="preserve"> </w:t>
      </w:r>
      <w:r w:rsidR="009F7573" w:rsidRPr="00FC76AE">
        <w:rPr>
          <w:color w:val="000000"/>
        </w:rPr>
        <w:t>school</w:t>
      </w:r>
      <w:r>
        <w:rPr>
          <w:color w:val="000000"/>
        </w:rPr>
        <w:t xml:space="preserve"> </w:t>
      </w:r>
      <w:r w:rsidR="009F7573" w:rsidRPr="00FC76AE">
        <w:rPr>
          <w:color w:val="000000"/>
        </w:rPr>
        <w:t>year,</w:t>
      </w:r>
      <w:r>
        <w:rPr>
          <w:color w:val="000000"/>
        </w:rPr>
        <w:t xml:space="preserve"> </w:t>
      </w:r>
      <w:r w:rsidR="009F7573" w:rsidRPr="00FC76AE">
        <w:rPr>
          <w:color w:val="000000"/>
        </w:rPr>
        <w:t>End</w:t>
      </w:r>
      <w:r>
        <w:rPr>
          <w:color w:val="000000"/>
        </w:rPr>
        <w:t xml:space="preserve"> </w:t>
      </w:r>
      <w:r w:rsidR="009F7573" w:rsidRPr="00FC76AE">
        <w:rPr>
          <w:color w:val="000000"/>
        </w:rPr>
        <w:t>of</w:t>
      </w:r>
      <w:r>
        <w:rPr>
          <w:color w:val="000000"/>
        </w:rPr>
        <w:t xml:space="preserve"> </w:t>
      </w:r>
      <w:r w:rsidR="009F7573" w:rsidRPr="00FC76AE">
        <w:rPr>
          <w:color w:val="000000"/>
        </w:rPr>
        <w:t>Year</w:t>
      </w:r>
      <w:r>
        <w:rPr>
          <w:color w:val="000000"/>
        </w:rPr>
        <w:t xml:space="preserve"> </w:t>
      </w:r>
      <w:r w:rsidR="009F7573" w:rsidRPr="00FC76AE">
        <w:rPr>
          <w:color w:val="000000"/>
        </w:rPr>
        <w:t>reports</w:t>
      </w:r>
      <w:r>
        <w:rPr>
          <w:color w:val="000000"/>
        </w:rPr>
        <w:t xml:space="preserve"> </w:t>
      </w:r>
      <w:r w:rsidR="009F7573" w:rsidRPr="00FC76AE">
        <w:rPr>
          <w:color w:val="000000"/>
        </w:rPr>
        <w:t>for</w:t>
      </w:r>
      <w:r>
        <w:rPr>
          <w:color w:val="000000"/>
        </w:rPr>
        <w:t xml:space="preserve"> </w:t>
      </w:r>
      <w:r w:rsidR="009F7573" w:rsidRPr="00FC76AE">
        <w:rPr>
          <w:color w:val="000000"/>
        </w:rPr>
        <w:t>each</w:t>
      </w:r>
      <w:r>
        <w:rPr>
          <w:color w:val="000000"/>
        </w:rPr>
        <w:t xml:space="preserve"> </w:t>
      </w:r>
      <w:r w:rsidR="009F7573" w:rsidRPr="00FC76AE">
        <w:rPr>
          <w:color w:val="000000"/>
        </w:rPr>
        <w:t>student</w:t>
      </w:r>
      <w:r>
        <w:rPr>
          <w:color w:val="000000"/>
        </w:rPr>
        <w:t xml:space="preserve"> </w:t>
      </w:r>
      <w:r w:rsidR="009F7573" w:rsidRPr="00FC76AE">
        <w:rPr>
          <w:color w:val="000000"/>
        </w:rPr>
        <w:t>will</w:t>
      </w:r>
      <w:r>
        <w:rPr>
          <w:color w:val="000000"/>
        </w:rPr>
        <w:t xml:space="preserve"> </w:t>
      </w:r>
      <w:r w:rsidR="009F7573" w:rsidRPr="00FC76AE">
        <w:rPr>
          <w:color w:val="000000"/>
        </w:rPr>
        <w:t>be</w:t>
      </w:r>
      <w:r>
        <w:rPr>
          <w:color w:val="000000"/>
        </w:rPr>
        <w:t xml:space="preserve"> </w:t>
      </w:r>
      <w:r w:rsidR="009F7573" w:rsidRPr="00FC76AE">
        <w:rPr>
          <w:color w:val="000000"/>
        </w:rPr>
        <w:t>mailed</w:t>
      </w:r>
      <w:r>
        <w:rPr>
          <w:color w:val="000000"/>
        </w:rPr>
        <w:t xml:space="preserve"> </w:t>
      </w:r>
      <w:r w:rsidR="009F7573" w:rsidRPr="00FC76AE">
        <w:rPr>
          <w:color w:val="000000"/>
        </w:rPr>
        <w:t>home.</w:t>
      </w:r>
    </w:p>
    <w:p w14:paraId="20FDBA04" w14:textId="77777777" w:rsidR="009F7573" w:rsidRPr="00FC76AE" w:rsidRDefault="009F7573" w:rsidP="00DE2856">
      <w:pPr>
        <w:pStyle w:val="ListParagraph"/>
        <w:jc w:val="both"/>
      </w:pPr>
    </w:p>
    <w:p w14:paraId="40D5FAEA" w14:textId="77777777" w:rsidR="009F7573" w:rsidRPr="00FC76AE" w:rsidRDefault="009F7573" w:rsidP="00DE2856">
      <w:pPr>
        <w:pStyle w:val="ListParagraph"/>
        <w:numPr>
          <w:ilvl w:val="0"/>
          <w:numId w:val="36"/>
        </w:numPr>
        <w:jc w:val="both"/>
      </w:pPr>
      <w:r w:rsidRPr="00FC76AE">
        <w:t>Email:</w:t>
      </w:r>
      <w:r w:rsidR="00DF53C6">
        <w:t xml:space="preserve">  </w:t>
      </w:r>
    </w:p>
    <w:p w14:paraId="6C07C1D4" w14:textId="77777777" w:rsidR="009F7573" w:rsidRPr="00FC76AE" w:rsidRDefault="009F7573" w:rsidP="00DE2856">
      <w:pPr>
        <w:pStyle w:val="ListParagraph"/>
        <w:ind w:left="1260"/>
        <w:jc w:val="both"/>
      </w:pPr>
      <w:r w:rsidRPr="00FC76AE">
        <w:lastRenderedPageBreak/>
        <w:t>Teachers</w:t>
      </w:r>
      <w:r w:rsidR="00DF53C6">
        <w:t xml:space="preserve"> </w:t>
      </w:r>
      <w:r w:rsidRPr="00FC76AE">
        <w:t>may</w:t>
      </w:r>
      <w:r w:rsidR="00DF53C6">
        <w:t xml:space="preserve"> </w:t>
      </w:r>
      <w:r w:rsidRPr="00FC76AE">
        <w:t>use</w:t>
      </w:r>
      <w:r w:rsidR="00DF53C6">
        <w:t xml:space="preserve"> </w:t>
      </w:r>
      <w:r w:rsidRPr="00FC76AE">
        <w:t>class</w:t>
      </w:r>
      <w:r w:rsidR="00DF53C6">
        <w:t xml:space="preserve"> </w:t>
      </w:r>
      <w:r w:rsidRPr="00FC76AE">
        <w:t>list</w:t>
      </w:r>
      <w:r w:rsidR="00DF53C6">
        <w:t xml:space="preserve"> </w:t>
      </w:r>
      <w:r w:rsidRPr="00FC76AE">
        <w:t>groups</w:t>
      </w:r>
      <w:r w:rsidR="00DF53C6">
        <w:t xml:space="preserve"> </w:t>
      </w:r>
      <w:r w:rsidRPr="00FC76AE">
        <w:t>that</w:t>
      </w:r>
      <w:r w:rsidR="00DF53C6">
        <w:t xml:space="preserve"> </w:t>
      </w:r>
      <w:r w:rsidRPr="00FC76AE">
        <w:t>allow</w:t>
      </w:r>
      <w:r w:rsidR="00DF53C6">
        <w:t xml:space="preserve"> </w:t>
      </w:r>
      <w:r w:rsidRPr="00FC76AE">
        <w:t>them</w:t>
      </w:r>
      <w:r w:rsidR="00DF53C6">
        <w:t xml:space="preserve"> </w:t>
      </w:r>
      <w:r w:rsidRPr="00FC76AE">
        <w:t>to</w:t>
      </w:r>
      <w:r w:rsidR="00DF53C6">
        <w:t xml:space="preserve"> </w:t>
      </w:r>
      <w:r w:rsidRPr="00FC76AE">
        <w:t>send</w:t>
      </w:r>
      <w:r w:rsidR="00DF53C6">
        <w:t xml:space="preserve"> </w:t>
      </w:r>
      <w:r w:rsidRPr="00FC76AE">
        <w:t>group</w:t>
      </w:r>
      <w:r w:rsidR="00DF53C6">
        <w:t xml:space="preserve"> </w:t>
      </w:r>
      <w:r w:rsidRPr="00FC76AE">
        <w:t>messages</w:t>
      </w:r>
      <w:r w:rsidR="00DF53C6">
        <w:t xml:space="preserve"> </w:t>
      </w:r>
      <w:r w:rsidRPr="00FC76AE">
        <w:t>out</w:t>
      </w:r>
      <w:r w:rsidR="00DF53C6">
        <w:t xml:space="preserve"> </w:t>
      </w:r>
      <w:r w:rsidRPr="00FC76AE">
        <w:t>to</w:t>
      </w:r>
      <w:r w:rsidR="00DF53C6">
        <w:t xml:space="preserve"> </w:t>
      </w:r>
      <w:r w:rsidRPr="00FC76AE">
        <w:t>their</w:t>
      </w:r>
      <w:r w:rsidR="00DF53C6">
        <w:t xml:space="preserve"> </w:t>
      </w:r>
      <w:r w:rsidRPr="00FC76AE">
        <w:t>families</w:t>
      </w:r>
      <w:r w:rsidR="00DF53C6">
        <w:t xml:space="preserve"> </w:t>
      </w:r>
      <w:r w:rsidRPr="00FC76AE">
        <w:t>regarding</w:t>
      </w:r>
      <w:r w:rsidR="00DF53C6">
        <w:t xml:space="preserve"> </w:t>
      </w:r>
      <w:r w:rsidRPr="00FC76AE">
        <w:t>curriculum,</w:t>
      </w:r>
      <w:r w:rsidR="00DF53C6">
        <w:t xml:space="preserve"> </w:t>
      </w:r>
      <w:r w:rsidRPr="00FC76AE">
        <w:t>homework,</w:t>
      </w:r>
      <w:r w:rsidR="00DF53C6">
        <w:t xml:space="preserve"> </w:t>
      </w:r>
      <w:r w:rsidRPr="00FC76AE">
        <w:t>plays,</w:t>
      </w:r>
      <w:r w:rsidR="00DF53C6">
        <w:t xml:space="preserve"> </w:t>
      </w:r>
      <w:r w:rsidRPr="00FC76AE">
        <w:t>trips,</w:t>
      </w:r>
      <w:r w:rsidR="00DF53C6">
        <w:t xml:space="preserve"> </w:t>
      </w:r>
      <w:r w:rsidRPr="00FC76AE">
        <w:t>etc.</w:t>
      </w:r>
      <w:r w:rsidR="00DF53C6">
        <w:t xml:space="preserve">  </w:t>
      </w:r>
      <w:r w:rsidRPr="00FC76AE">
        <w:t>“Oceancs.org”</w:t>
      </w:r>
      <w:r w:rsidR="00DF53C6">
        <w:t xml:space="preserve"> </w:t>
      </w:r>
      <w:r w:rsidRPr="00FC76AE">
        <w:t>email</w:t>
      </w:r>
      <w:r w:rsidR="00DF53C6">
        <w:t xml:space="preserve"> </w:t>
      </w:r>
      <w:r w:rsidRPr="00FC76AE">
        <w:t>is</w:t>
      </w:r>
      <w:r w:rsidR="00DF53C6">
        <w:t xml:space="preserve"> </w:t>
      </w:r>
      <w:r w:rsidRPr="00FC76AE">
        <w:t>not</w:t>
      </w:r>
      <w:r w:rsidR="00DF53C6">
        <w:t xml:space="preserve"> </w:t>
      </w:r>
      <w:r w:rsidRPr="00FC76AE">
        <w:t>intended</w:t>
      </w:r>
      <w:r w:rsidR="00DF53C6">
        <w:t xml:space="preserve"> </w:t>
      </w:r>
      <w:r w:rsidRPr="00FC76AE">
        <w:t>for</w:t>
      </w:r>
      <w:r w:rsidR="00DF53C6">
        <w:t xml:space="preserve"> </w:t>
      </w:r>
      <w:r w:rsidRPr="00FC76AE">
        <w:t>back</w:t>
      </w:r>
      <w:r w:rsidR="00DF53C6">
        <w:t xml:space="preserve"> </w:t>
      </w:r>
      <w:r w:rsidRPr="00FC76AE">
        <w:t>and</w:t>
      </w:r>
      <w:r w:rsidR="00DF53C6">
        <w:t xml:space="preserve"> </w:t>
      </w:r>
      <w:r w:rsidRPr="00FC76AE">
        <w:t>forth</w:t>
      </w:r>
      <w:r w:rsidR="00DF53C6">
        <w:t xml:space="preserve"> </w:t>
      </w:r>
      <w:r w:rsidRPr="00FC76AE">
        <w:t>communication</w:t>
      </w:r>
      <w:r w:rsidR="00DF53C6">
        <w:t xml:space="preserve"> </w:t>
      </w:r>
      <w:r w:rsidRPr="00FC76AE">
        <w:t>about</w:t>
      </w:r>
      <w:r w:rsidR="00DF53C6">
        <w:t xml:space="preserve"> </w:t>
      </w:r>
      <w:r w:rsidRPr="00FC76AE">
        <w:t>students,</w:t>
      </w:r>
      <w:r w:rsidR="00DF53C6">
        <w:t xml:space="preserve"> </w:t>
      </w:r>
      <w:r w:rsidRPr="00FC76AE">
        <w:t>however</w:t>
      </w:r>
      <w:r w:rsidR="00DF53C6">
        <w:t xml:space="preserve"> </w:t>
      </w:r>
      <w:r w:rsidRPr="00FC76AE">
        <w:t>teachers</w:t>
      </w:r>
      <w:r w:rsidR="00DF53C6">
        <w:t xml:space="preserve"> </w:t>
      </w:r>
      <w:r w:rsidRPr="00FC76AE">
        <w:t>may</w:t>
      </w:r>
      <w:r w:rsidR="00DF53C6">
        <w:t xml:space="preserve"> </w:t>
      </w:r>
      <w:r w:rsidRPr="00FC76AE">
        <w:t>decide</w:t>
      </w:r>
      <w:r w:rsidR="00DF53C6">
        <w:t xml:space="preserve"> </w:t>
      </w:r>
      <w:r w:rsidRPr="00FC76AE">
        <w:t>to</w:t>
      </w:r>
      <w:r w:rsidR="00DF53C6">
        <w:t xml:space="preserve"> </w:t>
      </w:r>
      <w:r w:rsidRPr="00FC76AE">
        <w:t>do</w:t>
      </w:r>
      <w:r w:rsidR="00DF53C6">
        <w:t xml:space="preserve"> </w:t>
      </w:r>
      <w:r w:rsidRPr="00FC76AE">
        <w:t>so</w:t>
      </w:r>
      <w:r w:rsidR="00DF53C6">
        <w:t xml:space="preserve"> </w:t>
      </w:r>
      <w:r w:rsidRPr="00FC76AE">
        <w:t>on</w:t>
      </w:r>
      <w:r w:rsidR="00DF53C6">
        <w:t xml:space="preserve"> </w:t>
      </w:r>
      <w:r w:rsidRPr="00FC76AE">
        <w:t>a</w:t>
      </w:r>
      <w:r w:rsidR="00DF53C6">
        <w:t xml:space="preserve"> </w:t>
      </w:r>
      <w:r w:rsidRPr="00FC76AE">
        <w:t>class</w:t>
      </w:r>
      <w:r w:rsidR="00DF53C6">
        <w:t xml:space="preserve"> </w:t>
      </w:r>
      <w:r w:rsidRPr="00FC76AE">
        <w:t>by</w:t>
      </w:r>
      <w:r w:rsidR="00DF53C6">
        <w:t xml:space="preserve"> </w:t>
      </w:r>
      <w:r w:rsidRPr="00FC76AE">
        <w:t>class</w:t>
      </w:r>
      <w:r w:rsidR="00DF53C6">
        <w:t xml:space="preserve"> </w:t>
      </w:r>
      <w:r w:rsidRPr="00FC76AE">
        <w:t>basis.</w:t>
      </w:r>
      <w:r w:rsidR="00DF53C6">
        <w:t xml:space="preserve">  </w:t>
      </w:r>
      <w:r w:rsidRPr="00FC76AE">
        <w:t>Teachers</w:t>
      </w:r>
      <w:r w:rsidR="00DF53C6">
        <w:t xml:space="preserve"> </w:t>
      </w:r>
      <w:r w:rsidRPr="00FC76AE">
        <w:t>will</w:t>
      </w:r>
      <w:r w:rsidR="00DF53C6">
        <w:t xml:space="preserve"> </w:t>
      </w:r>
      <w:r w:rsidRPr="00FC76AE">
        <w:t>inform</w:t>
      </w:r>
      <w:r w:rsidR="00DF53C6">
        <w:t xml:space="preserve"> </w:t>
      </w:r>
      <w:r w:rsidRPr="00FC76AE">
        <w:t>parents</w:t>
      </w:r>
      <w:r w:rsidR="00DF53C6">
        <w:t xml:space="preserve"> </w:t>
      </w:r>
      <w:r w:rsidRPr="00FC76AE">
        <w:t>of</w:t>
      </w:r>
      <w:r w:rsidR="00DF53C6">
        <w:t xml:space="preserve"> </w:t>
      </w:r>
      <w:r w:rsidRPr="00FC76AE">
        <w:t>their</w:t>
      </w:r>
      <w:r w:rsidR="00DF53C6">
        <w:t xml:space="preserve"> </w:t>
      </w:r>
      <w:r w:rsidRPr="00FC76AE">
        <w:t>preferred</w:t>
      </w:r>
      <w:r w:rsidR="00DF53C6">
        <w:t xml:space="preserve"> </w:t>
      </w:r>
      <w:r w:rsidRPr="00FC76AE">
        <w:t>method</w:t>
      </w:r>
      <w:r w:rsidR="00DF53C6">
        <w:t xml:space="preserve"> </w:t>
      </w:r>
      <w:r w:rsidRPr="00FC76AE">
        <w:t>of</w:t>
      </w:r>
      <w:r w:rsidR="00DF53C6">
        <w:t xml:space="preserve"> </w:t>
      </w:r>
      <w:r w:rsidRPr="00FC76AE">
        <w:t>communication</w:t>
      </w:r>
      <w:r w:rsidR="00DF53C6">
        <w:t xml:space="preserve"> </w:t>
      </w:r>
      <w:r>
        <w:t>by</w:t>
      </w:r>
      <w:r w:rsidR="00DF53C6">
        <w:t xml:space="preserve"> </w:t>
      </w:r>
      <w:r w:rsidRPr="00FC76AE">
        <w:t>their</w:t>
      </w:r>
      <w:r w:rsidR="00DF53C6">
        <w:t xml:space="preserve"> </w:t>
      </w:r>
      <w:r w:rsidRPr="00FC76AE">
        <w:t>first</w:t>
      </w:r>
      <w:r w:rsidR="00DF53C6">
        <w:t xml:space="preserve"> </w:t>
      </w:r>
      <w:r w:rsidRPr="00FC76AE">
        <w:t>parent</w:t>
      </w:r>
      <w:r w:rsidR="00DF53C6">
        <w:t xml:space="preserve"> </w:t>
      </w:r>
      <w:r w:rsidRPr="00FC76AE">
        <w:t>class</w:t>
      </w:r>
      <w:r w:rsidR="00DF53C6">
        <w:t xml:space="preserve"> </w:t>
      </w:r>
      <w:r w:rsidRPr="00FC76AE">
        <w:t>meeting</w:t>
      </w:r>
      <w:r w:rsidR="00DF53C6">
        <w:t xml:space="preserve"> </w:t>
      </w:r>
      <w:r>
        <w:t>at</w:t>
      </w:r>
      <w:r w:rsidR="00DF53C6">
        <w:t xml:space="preserve"> </w:t>
      </w:r>
      <w:r>
        <w:t>the</w:t>
      </w:r>
      <w:r w:rsidR="00DF53C6">
        <w:t xml:space="preserve"> </w:t>
      </w:r>
      <w:r>
        <w:t>latest.</w:t>
      </w:r>
    </w:p>
    <w:p w14:paraId="00A3C9DF" w14:textId="77777777" w:rsidR="009F7573" w:rsidRPr="00FC76AE" w:rsidRDefault="009F7573" w:rsidP="00DE2856">
      <w:pPr>
        <w:pStyle w:val="ListParagraph"/>
        <w:ind w:left="1080"/>
        <w:jc w:val="both"/>
      </w:pPr>
    </w:p>
    <w:p w14:paraId="26841A33" w14:textId="77777777" w:rsidR="009F7573" w:rsidRPr="00FC76AE" w:rsidRDefault="009F7573" w:rsidP="00DE2856">
      <w:pPr>
        <w:pStyle w:val="ListParagraph"/>
        <w:numPr>
          <w:ilvl w:val="0"/>
          <w:numId w:val="37"/>
        </w:numPr>
        <w:jc w:val="both"/>
      </w:pPr>
      <w:r w:rsidRPr="00FC76AE">
        <w:t>Email,</w:t>
      </w:r>
      <w:r w:rsidR="00DF53C6">
        <w:t xml:space="preserve"> </w:t>
      </w:r>
      <w:r w:rsidRPr="00FC76AE">
        <w:t>Phone</w:t>
      </w:r>
      <w:r w:rsidR="00DF53C6">
        <w:t xml:space="preserve"> </w:t>
      </w:r>
      <w:r w:rsidRPr="00FC76AE">
        <w:t>Calls,</w:t>
      </w:r>
      <w:r w:rsidR="00DF53C6">
        <w:t xml:space="preserve"> </w:t>
      </w:r>
      <w:r w:rsidRPr="00FC76AE">
        <w:t>and</w:t>
      </w:r>
      <w:r w:rsidR="00DF53C6">
        <w:t xml:space="preserve"> </w:t>
      </w:r>
      <w:r w:rsidRPr="00FC76AE">
        <w:t>Meetings:</w:t>
      </w:r>
    </w:p>
    <w:p w14:paraId="34EDD41F" w14:textId="77777777" w:rsidR="009F7573" w:rsidRPr="00FC76AE" w:rsidRDefault="009F7573" w:rsidP="00DE2856">
      <w:pPr>
        <w:pStyle w:val="ListParagraph"/>
        <w:ind w:left="1260"/>
        <w:jc w:val="both"/>
      </w:pPr>
      <w:r w:rsidRPr="00FC76AE">
        <w:t>Parents</w:t>
      </w:r>
      <w:r w:rsidR="00DF53C6">
        <w:t xml:space="preserve"> </w:t>
      </w:r>
      <w:r w:rsidRPr="00FC76AE">
        <w:t>may</w:t>
      </w:r>
      <w:r w:rsidR="00DF53C6">
        <w:t xml:space="preserve"> </w:t>
      </w:r>
      <w:r w:rsidRPr="00FC76AE">
        <w:t>initiate</w:t>
      </w:r>
      <w:r w:rsidR="00DF53C6">
        <w:t xml:space="preserve"> </w:t>
      </w:r>
      <w:r w:rsidRPr="00FC76AE">
        <w:t>communication</w:t>
      </w:r>
      <w:r w:rsidR="00DF53C6">
        <w:t xml:space="preserve"> </w:t>
      </w:r>
      <w:r w:rsidRPr="00FC76AE">
        <w:t>with</w:t>
      </w:r>
      <w:r w:rsidR="00DF53C6">
        <w:t xml:space="preserve"> </w:t>
      </w:r>
      <w:r w:rsidRPr="00FC76AE">
        <w:t>teachers</w:t>
      </w:r>
      <w:r w:rsidR="00DF53C6">
        <w:t xml:space="preserve"> </w:t>
      </w:r>
      <w:r w:rsidRPr="00FC76AE">
        <w:t>via</w:t>
      </w:r>
      <w:r w:rsidR="00DF53C6">
        <w:t xml:space="preserve"> </w:t>
      </w:r>
      <w:r w:rsidRPr="00FC76AE">
        <w:t>email</w:t>
      </w:r>
      <w:r w:rsidR="00DF53C6">
        <w:t xml:space="preserve"> </w:t>
      </w:r>
      <w:r w:rsidRPr="00FC76AE">
        <w:t>or</w:t>
      </w:r>
      <w:r w:rsidR="00DF53C6">
        <w:t xml:space="preserve"> </w:t>
      </w:r>
      <w:r w:rsidRPr="00FC76AE">
        <w:t>leaving</w:t>
      </w:r>
      <w:r w:rsidR="00DF53C6">
        <w:t xml:space="preserve"> </w:t>
      </w:r>
      <w:r w:rsidRPr="00FC76AE">
        <w:t>a</w:t>
      </w:r>
      <w:r w:rsidR="00DF53C6">
        <w:t xml:space="preserve"> </w:t>
      </w:r>
      <w:r w:rsidRPr="00FC76AE">
        <w:t>phone</w:t>
      </w:r>
      <w:r w:rsidR="00DF53C6">
        <w:t xml:space="preserve"> </w:t>
      </w:r>
      <w:r w:rsidRPr="00FC76AE">
        <w:t>message</w:t>
      </w:r>
      <w:r w:rsidR="00DF53C6">
        <w:t xml:space="preserve"> </w:t>
      </w:r>
      <w:r w:rsidRPr="00FC76AE">
        <w:t>with</w:t>
      </w:r>
      <w:r w:rsidR="00DF53C6">
        <w:t xml:space="preserve"> </w:t>
      </w:r>
      <w:r w:rsidRPr="00FC76AE">
        <w:t>the</w:t>
      </w:r>
      <w:r w:rsidR="00DF53C6">
        <w:t xml:space="preserve"> </w:t>
      </w:r>
      <w:r w:rsidRPr="00FC76AE">
        <w:t>office</w:t>
      </w:r>
      <w:r w:rsidR="00DF53C6">
        <w:t xml:space="preserve"> </w:t>
      </w:r>
      <w:r w:rsidRPr="00FC76AE">
        <w:t>staff.</w:t>
      </w:r>
      <w:r w:rsidR="00DF53C6">
        <w:t xml:space="preserve"> </w:t>
      </w:r>
      <w:r w:rsidRPr="00FC76AE">
        <w:t>Teachers</w:t>
      </w:r>
      <w:r w:rsidR="00DF53C6">
        <w:t xml:space="preserve"> </w:t>
      </w:r>
      <w:r w:rsidRPr="00FC76AE">
        <w:t>will</w:t>
      </w:r>
      <w:r w:rsidR="00DF53C6">
        <w:t xml:space="preserve"> </w:t>
      </w:r>
      <w:r w:rsidRPr="00FC76AE">
        <w:t>respond</w:t>
      </w:r>
      <w:r w:rsidR="00DF53C6">
        <w:t xml:space="preserve"> </w:t>
      </w:r>
      <w:r w:rsidRPr="00FC76AE">
        <w:t>to</w:t>
      </w:r>
      <w:r w:rsidR="00DF53C6">
        <w:t xml:space="preserve"> </w:t>
      </w:r>
      <w:r w:rsidRPr="00FC76AE">
        <w:t>emails</w:t>
      </w:r>
      <w:r w:rsidR="00DF53C6">
        <w:t xml:space="preserve"> </w:t>
      </w:r>
      <w:r w:rsidRPr="00FC76AE">
        <w:t>or</w:t>
      </w:r>
      <w:r w:rsidR="00DF53C6">
        <w:t xml:space="preserve"> </w:t>
      </w:r>
      <w:r w:rsidRPr="00FC76AE">
        <w:t>phone</w:t>
      </w:r>
      <w:r w:rsidR="00DF53C6">
        <w:t xml:space="preserve"> </w:t>
      </w:r>
      <w:r w:rsidRPr="00FC76AE">
        <w:t>messages</w:t>
      </w:r>
      <w:r w:rsidR="00DF53C6">
        <w:t xml:space="preserve"> </w:t>
      </w:r>
      <w:r w:rsidRPr="00FC76AE">
        <w:t>within</w:t>
      </w:r>
      <w:r w:rsidR="00DF53C6">
        <w:t xml:space="preserve"> </w:t>
      </w:r>
      <w:r w:rsidRPr="00FC76AE">
        <w:t>two</w:t>
      </w:r>
      <w:r w:rsidR="00DF53C6">
        <w:t xml:space="preserve"> </w:t>
      </w:r>
      <w:r w:rsidRPr="00FC76AE">
        <w:t>school</w:t>
      </w:r>
      <w:r w:rsidR="00DF53C6">
        <w:t xml:space="preserve"> </w:t>
      </w:r>
      <w:r w:rsidRPr="00FC76AE">
        <w:t>days,</w:t>
      </w:r>
      <w:r w:rsidR="00DF53C6">
        <w:t xml:space="preserve"> </w:t>
      </w:r>
      <w:r w:rsidRPr="00FC76AE">
        <w:t>except</w:t>
      </w:r>
      <w:r w:rsidR="00DF53C6">
        <w:t xml:space="preserve"> </w:t>
      </w:r>
      <w:r w:rsidRPr="00FC76AE">
        <w:t>in</w:t>
      </w:r>
      <w:r w:rsidR="00DF53C6">
        <w:t xml:space="preserve"> </w:t>
      </w:r>
      <w:r w:rsidRPr="00FC76AE">
        <w:t>extreme</w:t>
      </w:r>
      <w:r w:rsidR="00DF53C6">
        <w:t xml:space="preserve"> </w:t>
      </w:r>
      <w:r w:rsidRPr="00FC76AE">
        <w:t>situations.</w:t>
      </w:r>
      <w:r w:rsidR="00DF53C6">
        <w:t xml:space="preserve">   </w:t>
      </w:r>
      <w:r w:rsidRPr="00FC76AE">
        <w:t>Teachers</w:t>
      </w:r>
      <w:r w:rsidR="00DF53C6">
        <w:t xml:space="preserve"> </w:t>
      </w:r>
      <w:r w:rsidRPr="00FC76AE">
        <w:t>and</w:t>
      </w:r>
      <w:r w:rsidR="00DF53C6">
        <w:t xml:space="preserve"> </w:t>
      </w:r>
      <w:r w:rsidRPr="00FC76AE">
        <w:t>parents</w:t>
      </w:r>
      <w:r w:rsidR="00DF53C6">
        <w:t xml:space="preserve"> </w:t>
      </w:r>
      <w:r w:rsidRPr="00FC76AE">
        <w:t>can</w:t>
      </w:r>
      <w:r w:rsidR="00DF53C6">
        <w:t xml:space="preserve"> </w:t>
      </w:r>
      <w:r w:rsidRPr="00FC76AE">
        <w:t>schedule</w:t>
      </w:r>
      <w:r w:rsidR="00DF53C6">
        <w:t xml:space="preserve"> </w:t>
      </w:r>
      <w:r w:rsidRPr="00FC76AE">
        <w:t>meetings</w:t>
      </w:r>
      <w:r w:rsidR="00DF53C6">
        <w:t xml:space="preserve"> </w:t>
      </w:r>
      <w:r w:rsidRPr="00FC76AE">
        <w:t>(via</w:t>
      </w:r>
      <w:r w:rsidR="00DF53C6">
        <w:t xml:space="preserve"> </w:t>
      </w:r>
      <w:r w:rsidRPr="00FC76AE">
        <w:t>zoom)</w:t>
      </w:r>
      <w:r w:rsidR="00DF53C6">
        <w:t xml:space="preserve"> </w:t>
      </w:r>
      <w:r w:rsidRPr="00FC76AE">
        <w:t>as</w:t>
      </w:r>
      <w:r w:rsidR="00DF53C6">
        <w:t xml:space="preserve"> </w:t>
      </w:r>
      <w:r w:rsidRPr="00FC76AE">
        <w:t>needed.</w:t>
      </w:r>
    </w:p>
    <w:p w14:paraId="22EF7414" w14:textId="77777777" w:rsidR="009F7573" w:rsidRPr="00FC76AE" w:rsidRDefault="009F7573" w:rsidP="00DE2856">
      <w:pPr>
        <w:pStyle w:val="ListParagraph"/>
        <w:ind w:left="1080"/>
        <w:jc w:val="both"/>
      </w:pPr>
    </w:p>
    <w:p w14:paraId="5744F80C" w14:textId="77777777" w:rsidR="009F7573" w:rsidRPr="00FC76AE" w:rsidRDefault="009F7573" w:rsidP="00DE2856">
      <w:pPr>
        <w:pStyle w:val="ListParagraph"/>
        <w:numPr>
          <w:ilvl w:val="0"/>
          <w:numId w:val="35"/>
        </w:numPr>
        <w:tabs>
          <w:tab w:val="left" w:pos="1260"/>
        </w:tabs>
        <w:spacing w:after="200" w:line="276" w:lineRule="auto"/>
        <w:ind w:left="1260"/>
        <w:jc w:val="both"/>
      </w:pPr>
      <w:r w:rsidRPr="00FC76AE">
        <w:t>Bi-</w:t>
      </w:r>
      <w:r>
        <w:t>Weekly</w:t>
      </w:r>
      <w:r w:rsidR="00DF53C6">
        <w:t xml:space="preserve"> </w:t>
      </w:r>
      <w:r w:rsidRPr="00FC76AE">
        <w:t>Teacher</w:t>
      </w:r>
      <w:r w:rsidR="00DF53C6">
        <w:t xml:space="preserve"> </w:t>
      </w:r>
      <w:r w:rsidRPr="00FC76AE">
        <w:t>Communication</w:t>
      </w:r>
      <w:r w:rsidR="00DF53C6">
        <w:t xml:space="preserve"> </w:t>
      </w:r>
      <w:r w:rsidRPr="00FC76AE">
        <w:t>to</w:t>
      </w:r>
      <w:r w:rsidR="00DF53C6">
        <w:t xml:space="preserve"> </w:t>
      </w:r>
      <w:r w:rsidRPr="00FC76AE">
        <w:t>Parents</w:t>
      </w:r>
    </w:p>
    <w:p w14:paraId="0BECBF37" w14:textId="77777777" w:rsidR="009F7573" w:rsidRPr="00FC76AE" w:rsidRDefault="009F7573" w:rsidP="00DE2856">
      <w:pPr>
        <w:pStyle w:val="ListParagraph"/>
        <w:tabs>
          <w:tab w:val="left" w:pos="1260"/>
        </w:tabs>
        <w:ind w:left="1260"/>
        <w:jc w:val="both"/>
      </w:pPr>
      <w:r w:rsidRPr="00FC76AE">
        <w:t>Teachers</w:t>
      </w:r>
      <w:r w:rsidR="00DF53C6">
        <w:t xml:space="preserve"> </w:t>
      </w:r>
      <w:r w:rsidRPr="00FC76AE">
        <w:t>will</w:t>
      </w:r>
      <w:r w:rsidR="00DF53C6">
        <w:t xml:space="preserve"> </w:t>
      </w:r>
      <w:r w:rsidRPr="00FC76AE">
        <w:t>communicate</w:t>
      </w:r>
      <w:r w:rsidR="00DF53C6">
        <w:t xml:space="preserve"> </w:t>
      </w:r>
      <w:r w:rsidRPr="00FC76AE">
        <w:t>bi-</w:t>
      </w:r>
      <w:r>
        <w:t>weekly</w:t>
      </w:r>
      <w:r w:rsidR="00DF53C6">
        <w:t xml:space="preserve"> </w:t>
      </w:r>
      <w:r w:rsidRPr="00FC76AE">
        <w:t>with</w:t>
      </w:r>
      <w:r w:rsidR="00DF53C6">
        <w:t xml:space="preserve"> </w:t>
      </w:r>
      <w:r w:rsidRPr="00FC76AE">
        <w:t>the</w:t>
      </w:r>
      <w:r w:rsidR="00DF53C6">
        <w:t xml:space="preserve"> </w:t>
      </w:r>
      <w:r w:rsidRPr="00FC76AE">
        <w:t>families</w:t>
      </w:r>
      <w:r w:rsidR="00DF53C6">
        <w:t xml:space="preserve"> </w:t>
      </w:r>
      <w:r w:rsidRPr="00FC76AE">
        <w:t>in</w:t>
      </w:r>
      <w:r w:rsidR="00DF53C6">
        <w:t xml:space="preserve"> </w:t>
      </w:r>
      <w:r w:rsidRPr="00FC76AE">
        <w:t>their</w:t>
      </w:r>
      <w:r w:rsidR="00DF53C6">
        <w:t xml:space="preserve"> </w:t>
      </w:r>
      <w:r w:rsidRPr="00FC76AE">
        <w:t>class</w:t>
      </w:r>
      <w:r w:rsidR="00DF53C6">
        <w:t xml:space="preserve"> </w:t>
      </w:r>
      <w:r w:rsidRPr="00FC76AE">
        <w:t>via</w:t>
      </w:r>
      <w:r w:rsidR="00DF53C6">
        <w:t xml:space="preserve"> </w:t>
      </w:r>
      <w:r w:rsidRPr="00FC76AE">
        <w:t>email.</w:t>
      </w:r>
      <w:r w:rsidR="00DF53C6">
        <w:t xml:space="preserve">  </w:t>
      </w:r>
      <w:r w:rsidRPr="00FC76AE">
        <w:t>Should</w:t>
      </w:r>
      <w:r w:rsidR="00DF53C6">
        <w:t xml:space="preserve"> </w:t>
      </w:r>
      <w:r w:rsidRPr="00FC76AE">
        <w:t>the</w:t>
      </w:r>
      <w:r w:rsidR="00DF53C6">
        <w:t xml:space="preserve"> </w:t>
      </w:r>
      <w:r w:rsidRPr="00FC76AE">
        <w:t>chosen</w:t>
      </w:r>
      <w:r w:rsidR="00DF53C6">
        <w:t xml:space="preserve"> </w:t>
      </w:r>
      <w:r w:rsidRPr="00FC76AE">
        <w:t>method</w:t>
      </w:r>
      <w:r w:rsidR="00DF53C6">
        <w:t xml:space="preserve"> </w:t>
      </w:r>
      <w:r w:rsidRPr="00FC76AE">
        <w:t>be</w:t>
      </w:r>
      <w:r w:rsidR="00DF53C6">
        <w:t xml:space="preserve"> </w:t>
      </w:r>
      <w:r w:rsidRPr="00FC76AE">
        <w:t>problematic</w:t>
      </w:r>
      <w:r w:rsidR="00DF53C6">
        <w:t xml:space="preserve"> </w:t>
      </w:r>
      <w:r w:rsidRPr="00FC76AE">
        <w:t>for</w:t>
      </w:r>
      <w:r w:rsidR="00DF53C6">
        <w:t xml:space="preserve"> </w:t>
      </w:r>
      <w:r w:rsidRPr="00FC76AE">
        <w:t>a</w:t>
      </w:r>
      <w:r w:rsidR="00DF53C6">
        <w:t xml:space="preserve"> </w:t>
      </w:r>
      <w:r w:rsidRPr="00FC76AE">
        <w:t>particular</w:t>
      </w:r>
      <w:r w:rsidR="00DF53C6">
        <w:t xml:space="preserve"> </w:t>
      </w:r>
      <w:r w:rsidRPr="00FC76AE">
        <w:t>family,</w:t>
      </w:r>
      <w:r w:rsidR="00DF53C6">
        <w:t xml:space="preserve"> </w:t>
      </w:r>
      <w:r w:rsidRPr="00FC76AE">
        <w:t>the</w:t>
      </w:r>
      <w:r w:rsidR="00DF53C6">
        <w:t xml:space="preserve"> </w:t>
      </w:r>
      <w:r w:rsidRPr="00FC76AE">
        <w:t>teacher</w:t>
      </w:r>
      <w:r w:rsidR="00DF53C6">
        <w:t xml:space="preserve"> </w:t>
      </w:r>
      <w:r w:rsidRPr="00FC76AE">
        <w:t>will</w:t>
      </w:r>
      <w:r w:rsidR="00DF53C6">
        <w:t xml:space="preserve"> </w:t>
      </w:r>
      <w:r w:rsidRPr="00FC76AE">
        <w:t>work</w:t>
      </w:r>
      <w:r w:rsidR="00DF53C6">
        <w:t xml:space="preserve"> </w:t>
      </w:r>
      <w:r w:rsidRPr="00FC76AE">
        <w:t>with</w:t>
      </w:r>
      <w:r w:rsidR="00DF53C6">
        <w:t xml:space="preserve"> </w:t>
      </w:r>
      <w:r w:rsidRPr="00FC76AE">
        <w:t>the</w:t>
      </w:r>
      <w:r w:rsidR="00DF53C6">
        <w:t xml:space="preserve"> </w:t>
      </w:r>
      <w:r w:rsidRPr="00FC76AE">
        <w:t>family</w:t>
      </w:r>
      <w:r w:rsidR="00DF53C6">
        <w:t xml:space="preserve"> </w:t>
      </w:r>
      <w:r w:rsidRPr="00FC76AE">
        <w:t>to</w:t>
      </w:r>
      <w:r w:rsidR="00DF53C6">
        <w:t xml:space="preserve"> </w:t>
      </w:r>
      <w:r w:rsidRPr="00FC76AE">
        <w:t>make</w:t>
      </w:r>
      <w:r w:rsidR="00DF53C6">
        <w:t xml:space="preserve"> </w:t>
      </w:r>
      <w:r w:rsidRPr="00FC76AE">
        <w:t>the</w:t>
      </w:r>
      <w:r w:rsidR="00DF53C6">
        <w:t xml:space="preserve"> </w:t>
      </w:r>
      <w:r w:rsidRPr="00FC76AE">
        <w:t>necessary</w:t>
      </w:r>
      <w:r w:rsidR="00DF53C6">
        <w:t xml:space="preserve"> </w:t>
      </w:r>
      <w:r w:rsidRPr="00FC76AE">
        <w:t>accommodations.</w:t>
      </w:r>
    </w:p>
    <w:p w14:paraId="14704A7E" w14:textId="77777777" w:rsidR="009F7573" w:rsidRPr="00FC76AE" w:rsidRDefault="009F7573" w:rsidP="00DE2856">
      <w:pPr>
        <w:tabs>
          <w:tab w:val="left" w:pos="1260"/>
        </w:tabs>
        <w:jc w:val="both"/>
      </w:pPr>
    </w:p>
    <w:p w14:paraId="32E68F61" w14:textId="77777777" w:rsidR="009F7573" w:rsidRPr="00FC76AE" w:rsidRDefault="009F7573" w:rsidP="00DE2856">
      <w:pPr>
        <w:pStyle w:val="ListParagraph"/>
        <w:numPr>
          <w:ilvl w:val="0"/>
          <w:numId w:val="38"/>
        </w:numPr>
        <w:jc w:val="both"/>
      </w:pPr>
      <w:r w:rsidRPr="00FC76AE">
        <w:t>Friday</w:t>
      </w:r>
      <w:r w:rsidR="00DF53C6">
        <w:t xml:space="preserve"> </w:t>
      </w:r>
      <w:r w:rsidRPr="00FC76AE">
        <w:t>Folder</w:t>
      </w:r>
      <w:r w:rsidR="00DF53C6">
        <w:t xml:space="preserve"> </w:t>
      </w:r>
      <w:r w:rsidRPr="00FC76AE">
        <w:t>Memo:</w:t>
      </w:r>
    </w:p>
    <w:p w14:paraId="52173A47" w14:textId="77777777" w:rsidR="009F7573" w:rsidRPr="00FC76AE" w:rsidRDefault="00DF53C6" w:rsidP="00DE2856">
      <w:pPr>
        <w:pStyle w:val="ListParagraph"/>
        <w:ind w:left="1260" w:hanging="360"/>
        <w:jc w:val="both"/>
      </w:pPr>
      <w:r>
        <w:t xml:space="preserve">       </w:t>
      </w:r>
      <w:r w:rsidR="009F7573" w:rsidRPr="00FC76AE">
        <w:t>The</w:t>
      </w:r>
      <w:r>
        <w:t xml:space="preserve"> </w:t>
      </w:r>
      <w:r w:rsidR="009F7573" w:rsidRPr="00FC76AE">
        <w:t>Friday</w:t>
      </w:r>
      <w:r>
        <w:t xml:space="preserve"> </w:t>
      </w:r>
      <w:r w:rsidR="009F7573" w:rsidRPr="00FC76AE">
        <w:t>folder</w:t>
      </w:r>
      <w:r>
        <w:t xml:space="preserve"> </w:t>
      </w:r>
      <w:r w:rsidR="009F7573" w:rsidRPr="00FC76AE">
        <w:t>memo</w:t>
      </w:r>
      <w:r>
        <w:t xml:space="preserve"> </w:t>
      </w:r>
      <w:r w:rsidR="009F7573" w:rsidRPr="00FC76AE">
        <w:t>or</w:t>
      </w:r>
      <w:r>
        <w:t xml:space="preserve"> </w:t>
      </w:r>
      <w:r w:rsidR="009F7573" w:rsidRPr="00FC76AE">
        <w:t>Community</w:t>
      </w:r>
      <w:r>
        <w:t xml:space="preserve"> </w:t>
      </w:r>
      <w:r w:rsidR="009F7573" w:rsidRPr="00FC76AE">
        <w:t>messages</w:t>
      </w:r>
      <w:r>
        <w:t xml:space="preserve"> </w:t>
      </w:r>
      <w:r w:rsidR="009F7573" w:rsidRPr="00FC76AE">
        <w:t>will</w:t>
      </w:r>
      <w:r>
        <w:t xml:space="preserve"> </w:t>
      </w:r>
      <w:r w:rsidR="009F7573" w:rsidRPr="00FC76AE">
        <w:t>be</w:t>
      </w:r>
      <w:r>
        <w:t xml:space="preserve"> </w:t>
      </w:r>
      <w:r w:rsidR="009F7573" w:rsidRPr="00FC76AE">
        <w:t>sent</w:t>
      </w:r>
      <w:r>
        <w:t xml:space="preserve"> </w:t>
      </w:r>
      <w:r w:rsidR="009F7573" w:rsidRPr="00FC76AE">
        <w:t>by</w:t>
      </w:r>
      <w:r>
        <w:t xml:space="preserve"> </w:t>
      </w:r>
      <w:r w:rsidR="009F7573" w:rsidRPr="00FC76AE">
        <w:t>administration</w:t>
      </w:r>
      <w:r>
        <w:t xml:space="preserve"> </w:t>
      </w:r>
      <w:r w:rsidR="009F7573" w:rsidRPr="00FC76AE">
        <w:t>via</w:t>
      </w:r>
      <w:r>
        <w:t xml:space="preserve"> </w:t>
      </w:r>
      <w:r w:rsidR="009F7573" w:rsidRPr="00FC76AE">
        <w:t>email</w:t>
      </w:r>
      <w:r>
        <w:t xml:space="preserve"> </w:t>
      </w:r>
      <w:r w:rsidR="009F7573" w:rsidRPr="00FC76AE">
        <w:t>and</w:t>
      </w:r>
      <w:r>
        <w:t xml:space="preserve"> </w:t>
      </w:r>
      <w:r w:rsidR="009F7573" w:rsidRPr="00FC76AE">
        <w:t>hard</w:t>
      </w:r>
      <w:r>
        <w:t xml:space="preserve"> </w:t>
      </w:r>
      <w:r w:rsidR="009F7573" w:rsidRPr="00FC76AE">
        <w:t>copies</w:t>
      </w:r>
      <w:r>
        <w:t xml:space="preserve"> </w:t>
      </w:r>
      <w:r w:rsidR="009F7573" w:rsidRPr="00FC76AE">
        <w:t>will</w:t>
      </w:r>
      <w:r>
        <w:t xml:space="preserve"> </w:t>
      </w:r>
      <w:r w:rsidR="009F7573" w:rsidRPr="00FC76AE">
        <w:t>be</w:t>
      </w:r>
      <w:r>
        <w:t xml:space="preserve"> </w:t>
      </w:r>
      <w:r w:rsidR="009F7573" w:rsidRPr="00FC76AE">
        <w:t>available</w:t>
      </w:r>
      <w:r>
        <w:t xml:space="preserve"> </w:t>
      </w:r>
      <w:r w:rsidR="009F7573" w:rsidRPr="00FC76AE">
        <w:t>in</w:t>
      </w:r>
      <w:r>
        <w:t xml:space="preserve"> </w:t>
      </w:r>
      <w:r w:rsidR="009F7573" w:rsidRPr="00FC76AE">
        <w:t>the</w:t>
      </w:r>
      <w:r>
        <w:t xml:space="preserve"> </w:t>
      </w:r>
      <w:r w:rsidR="009F7573" w:rsidRPr="00FC76AE">
        <w:t>school</w:t>
      </w:r>
      <w:r>
        <w:t xml:space="preserve"> </w:t>
      </w:r>
      <w:r w:rsidR="009F7573" w:rsidRPr="00FC76AE">
        <w:t>office.</w:t>
      </w:r>
      <w:r>
        <w:t xml:space="preserve"> </w:t>
      </w:r>
      <w:r w:rsidR="009F7573" w:rsidRPr="00FC76AE">
        <w:t>Information</w:t>
      </w:r>
      <w:r>
        <w:t xml:space="preserve"> </w:t>
      </w:r>
      <w:r w:rsidR="009F7573" w:rsidRPr="00FC76AE">
        <w:t>in</w:t>
      </w:r>
      <w:r>
        <w:t xml:space="preserve"> </w:t>
      </w:r>
      <w:r w:rsidR="009F7573" w:rsidRPr="00FC76AE">
        <w:t>the</w:t>
      </w:r>
      <w:r>
        <w:t xml:space="preserve"> </w:t>
      </w:r>
      <w:r w:rsidR="009F7573" w:rsidRPr="00FC76AE">
        <w:t>memo</w:t>
      </w:r>
      <w:r>
        <w:t xml:space="preserve"> </w:t>
      </w:r>
      <w:r w:rsidR="009F7573" w:rsidRPr="00FC76AE">
        <w:t>will</w:t>
      </w:r>
      <w:r>
        <w:t xml:space="preserve"> </w:t>
      </w:r>
      <w:r w:rsidR="009F7573" w:rsidRPr="00FC76AE">
        <w:t>include:</w:t>
      </w:r>
    </w:p>
    <w:p w14:paraId="60239EEA" w14:textId="77777777" w:rsidR="009F7573" w:rsidRPr="00FC76AE" w:rsidRDefault="009F7573" w:rsidP="00DE2856">
      <w:pPr>
        <w:pStyle w:val="ListParagraph"/>
        <w:numPr>
          <w:ilvl w:val="0"/>
          <w:numId w:val="34"/>
        </w:numPr>
        <w:ind w:left="1980"/>
        <w:jc w:val="both"/>
      </w:pPr>
      <w:r w:rsidRPr="00FC76AE">
        <w:t>School</w:t>
      </w:r>
      <w:r w:rsidR="00DF53C6">
        <w:t xml:space="preserve"> </w:t>
      </w:r>
      <w:r w:rsidRPr="00FC76AE">
        <w:t>announcements</w:t>
      </w:r>
      <w:r w:rsidR="00DF53C6">
        <w:t xml:space="preserve"> </w:t>
      </w:r>
      <w:r w:rsidRPr="00FC76AE">
        <w:t>(e.g.</w:t>
      </w:r>
      <w:r w:rsidR="00DF53C6">
        <w:t xml:space="preserve"> </w:t>
      </w:r>
      <w:r w:rsidRPr="00FC76AE">
        <w:t>Monthly</w:t>
      </w:r>
      <w:r w:rsidR="00DF53C6">
        <w:t xml:space="preserve"> </w:t>
      </w:r>
      <w:r w:rsidRPr="00FC76AE">
        <w:t>Directors’</w:t>
      </w:r>
      <w:r w:rsidR="00DF53C6">
        <w:t xml:space="preserve"> </w:t>
      </w:r>
      <w:r w:rsidRPr="00FC76AE">
        <w:t>message</w:t>
      </w:r>
      <w:r w:rsidR="00DF53C6">
        <w:t xml:space="preserve"> </w:t>
      </w:r>
      <w:r w:rsidRPr="00FC76AE">
        <w:t>and</w:t>
      </w:r>
      <w:r w:rsidR="00DF53C6">
        <w:t xml:space="preserve"> </w:t>
      </w:r>
      <w:r w:rsidRPr="00FC76AE">
        <w:t>upcoming</w:t>
      </w:r>
      <w:r w:rsidR="00DF53C6">
        <w:t xml:space="preserve"> </w:t>
      </w:r>
      <w:r w:rsidRPr="00FC76AE">
        <w:t>meetings</w:t>
      </w:r>
      <w:r w:rsidR="00DF53C6">
        <w:t xml:space="preserve"> </w:t>
      </w:r>
      <w:r w:rsidRPr="00FC76AE">
        <w:t>and</w:t>
      </w:r>
      <w:r w:rsidR="00DF53C6">
        <w:t xml:space="preserve"> </w:t>
      </w:r>
      <w:r w:rsidRPr="00FC76AE">
        <w:t>events)</w:t>
      </w:r>
    </w:p>
    <w:p w14:paraId="51947124" w14:textId="77777777" w:rsidR="009F7573" w:rsidRDefault="009F7573" w:rsidP="00DE2856">
      <w:pPr>
        <w:jc w:val="both"/>
      </w:pPr>
    </w:p>
    <w:p w14:paraId="46C54EC4" w14:textId="77777777" w:rsidR="00531329" w:rsidRPr="00531329" w:rsidRDefault="00531329" w:rsidP="00DE2856">
      <w:pPr>
        <w:pStyle w:val="PlainText"/>
        <w:jc w:val="both"/>
        <w:rPr>
          <w:rFonts w:ascii="Times New Roman" w:eastAsia="Arial Unicode MS" w:hAnsi="Times New Roman" w:cs="Times New Roman"/>
          <w:b/>
          <w:bCs/>
          <w:color w:val="000000"/>
          <w:sz w:val="24"/>
        </w:rPr>
      </w:pPr>
      <w:r w:rsidRPr="00531329">
        <w:rPr>
          <w:rFonts w:ascii="Times New Roman" w:eastAsia="Arial Unicode MS" w:hAnsi="Times New Roman" w:cs="Times New Roman"/>
          <w:b/>
          <w:bCs/>
          <w:color w:val="000000"/>
          <w:sz w:val="24"/>
        </w:rPr>
        <w:t>C</w:t>
      </w:r>
      <w:r>
        <w:rPr>
          <w:rFonts w:ascii="Times New Roman" w:eastAsia="Arial Unicode MS" w:hAnsi="Times New Roman" w:cs="Times New Roman"/>
          <w:b/>
          <w:bCs/>
          <w:color w:val="000000"/>
          <w:sz w:val="24"/>
        </w:rPr>
        <w:t>onstructive</w:t>
      </w:r>
      <w:r w:rsidR="00DF53C6">
        <w:rPr>
          <w:rFonts w:ascii="Times New Roman" w:eastAsia="Arial Unicode MS" w:hAnsi="Times New Roman" w:cs="Times New Roman"/>
          <w:b/>
          <w:bCs/>
          <w:color w:val="000000"/>
          <w:sz w:val="24"/>
        </w:rPr>
        <w:t xml:space="preserve"> </w:t>
      </w:r>
      <w:r>
        <w:rPr>
          <w:rFonts w:ascii="Times New Roman" w:eastAsia="Arial Unicode MS" w:hAnsi="Times New Roman" w:cs="Times New Roman"/>
          <w:b/>
          <w:bCs/>
          <w:color w:val="000000"/>
          <w:sz w:val="24"/>
        </w:rPr>
        <w:t>Resolution</w:t>
      </w:r>
      <w:r w:rsidR="00DF53C6">
        <w:rPr>
          <w:rFonts w:ascii="Times New Roman" w:eastAsia="Arial Unicode MS" w:hAnsi="Times New Roman" w:cs="Times New Roman"/>
          <w:b/>
          <w:bCs/>
          <w:color w:val="000000"/>
          <w:sz w:val="24"/>
        </w:rPr>
        <w:t xml:space="preserve"> </w:t>
      </w:r>
      <w:r>
        <w:rPr>
          <w:rFonts w:ascii="Times New Roman" w:eastAsia="Arial Unicode MS" w:hAnsi="Times New Roman" w:cs="Times New Roman"/>
          <w:b/>
          <w:bCs/>
          <w:color w:val="000000"/>
          <w:sz w:val="24"/>
        </w:rPr>
        <w:t>of</w:t>
      </w:r>
      <w:r w:rsidR="00DF53C6">
        <w:rPr>
          <w:rFonts w:ascii="Times New Roman" w:eastAsia="Arial Unicode MS" w:hAnsi="Times New Roman" w:cs="Times New Roman"/>
          <w:b/>
          <w:bCs/>
          <w:color w:val="000000"/>
          <w:sz w:val="24"/>
        </w:rPr>
        <w:t xml:space="preserve"> </w:t>
      </w:r>
      <w:r>
        <w:rPr>
          <w:rFonts w:ascii="Times New Roman" w:eastAsia="Arial Unicode MS" w:hAnsi="Times New Roman" w:cs="Times New Roman"/>
          <w:b/>
          <w:bCs/>
          <w:color w:val="000000"/>
          <w:sz w:val="24"/>
        </w:rPr>
        <w:t>Differences</w:t>
      </w:r>
      <w:r w:rsidR="00DF53C6">
        <w:rPr>
          <w:rFonts w:ascii="Times New Roman" w:eastAsia="Arial Unicode MS" w:hAnsi="Times New Roman" w:cs="Times New Roman"/>
          <w:b/>
          <w:bCs/>
          <w:color w:val="000000"/>
          <w:sz w:val="24"/>
        </w:rPr>
        <w:t xml:space="preserve"> </w:t>
      </w:r>
    </w:p>
    <w:p w14:paraId="1A6B8322" w14:textId="77777777" w:rsidR="00531329" w:rsidRPr="00531329" w:rsidRDefault="00531329" w:rsidP="00DE2856">
      <w:pPr>
        <w:pStyle w:val="PlainText"/>
        <w:jc w:val="both"/>
        <w:rPr>
          <w:rFonts w:ascii="Times New Roman" w:eastAsia="Arial Unicode MS" w:hAnsi="Times New Roman" w:cs="Times New Roman"/>
          <w:color w:val="000000"/>
          <w:sz w:val="24"/>
        </w:rPr>
      </w:pPr>
    </w:p>
    <w:p w14:paraId="29925F3C" w14:textId="77777777" w:rsidR="00531329" w:rsidRPr="00531329" w:rsidRDefault="00531329" w:rsidP="00DE2856">
      <w:pPr>
        <w:widowControl w:val="0"/>
        <w:autoSpaceDE w:val="0"/>
        <w:autoSpaceDN w:val="0"/>
        <w:adjustRightInd w:val="0"/>
        <w:jc w:val="both"/>
        <w:rPr>
          <w:color w:val="000000"/>
        </w:rPr>
      </w:pPr>
      <w:r w:rsidRPr="00531329">
        <w:rPr>
          <w:color w:val="000000"/>
        </w:rPr>
        <w:t>Ocean</w:t>
      </w:r>
      <w:r w:rsidR="00DF53C6">
        <w:rPr>
          <w:color w:val="000000"/>
        </w:rPr>
        <w:t xml:space="preserve"> </w:t>
      </w:r>
      <w:r w:rsidRPr="00531329">
        <w:rPr>
          <w:color w:val="000000"/>
        </w:rPr>
        <w:t>Charter</w:t>
      </w:r>
      <w:r w:rsidR="00DF53C6">
        <w:rPr>
          <w:color w:val="000000"/>
        </w:rPr>
        <w:t xml:space="preserve"> </w:t>
      </w:r>
      <w:r w:rsidRPr="00531329">
        <w:rPr>
          <w:color w:val="000000"/>
        </w:rPr>
        <w:t>School</w:t>
      </w:r>
      <w:r w:rsidR="00DF53C6">
        <w:rPr>
          <w:color w:val="000000"/>
        </w:rPr>
        <w:t xml:space="preserve"> </w:t>
      </w:r>
      <w:r w:rsidRPr="00531329">
        <w:rPr>
          <w:color w:val="000000"/>
        </w:rPr>
        <w:t>welcomes</w:t>
      </w:r>
      <w:r w:rsidR="00DF53C6">
        <w:rPr>
          <w:color w:val="000000"/>
        </w:rPr>
        <w:t xml:space="preserve"> </w:t>
      </w:r>
      <w:r w:rsidRPr="00531329">
        <w:rPr>
          <w:color w:val="000000"/>
        </w:rPr>
        <w:t>employees’</w:t>
      </w:r>
      <w:r w:rsidR="00DF53C6">
        <w:rPr>
          <w:color w:val="000000"/>
        </w:rPr>
        <w:t xml:space="preserve"> </w:t>
      </w:r>
      <w:r w:rsidRPr="00531329">
        <w:rPr>
          <w:color w:val="000000"/>
        </w:rPr>
        <w:t>suggestions</w:t>
      </w:r>
      <w:r w:rsidR="00DF53C6">
        <w:rPr>
          <w:color w:val="000000"/>
        </w:rPr>
        <w:t xml:space="preserve"> </w:t>
      </w:r>
      <w:r w:rsidRPr="00531329">
        <w:rPr>
          <w:color w:val="000000"/>
        </w:rPr>
        <w:t>for</w:t>
      </w:r>
      <w:r w:rsidR="00DF53C6">
        <w:rPr>
          <w:color w:val="000000"/>
        </w:rPr>
        <w:t xml:space="preserve"> </w:t>
      </w:r>
      <w:r w:rsidRPr="00531329">
        <w:rPr>
          <w:color w:val="000000"/>
        </w:rPr>
        <w:t>improving</w:t>
      </w:r>
      <w:r w:rsidR="00DF53C6">
        <w:rPr>
          <w:color w:val="000000"/>
        </w:rPr>
        <w:t xml:space="preserve"> </w:t>
      </w:r>
      <w:r w:rsidRPr="00531329">
        <w:rPr>
          <w:color w:val="000000"/>
        </w:rPr>
        <w:t>the</w:t>
      </w:r>
      <w:r w:rsidR="00DF53C6">
        <w:rPr>
          <w:color w:val="000000"/>
        </w:rPr>
        <w:t xml:space="preserve"> </w:t>
      </w:r>
      <w:r w:rsidRPr="00531329">
        <w:rPr>
          <w:color w:val="000000"/>
        </w:rPr>
        <w:t>workplace</w:t>
      </w:r>
      <w:r w:rsidR="00DF53C6">
        <w:rPr>
          <w:color w:val="000000"/>
        </w:rPr>
        <w:t xml:space="preserve"> </w:t>
      </w:r>
      <w:r w:rsidRPr="00531329">
        <w:rPr>
          <w:color w:val="000000"/>
        </w:rPr>
        <w:t>and</w:t>
      </w:r>
      <w:r w:rsidR="00DF53C6">
        <w:rPr>
          <w:color w:val="000000"/>
        </w:rPr>
        <w:t xml:space="preserve"> </w:t>
      </w:r>
      <w:r w:rsidRPr="00531329">
        <w:rPr>
          <w:color w:val="000000"/>
        </w:rPr>
        <w:t>we</w:t>
      </w:r>
      <w:r w:rsidR="00DF53C6">
        <w:rPr>
          <w:color w:val="000000"/>
        </w:rPr>
        <w:t xml:space="preserve"> </w:t>
      </w:r>
      <w:r w:rsidRPr="00531329">
        <w:rPr>
          <w:color w:val="000000"/>
        </w:rPr>
        <w:t>are</w:t>
      </w:r>
      <w:r w:rsidR="00DF53C6">
        <w:rPr>
          <w:color w:val="000000"/>
        </w:rPr>
        <w:t xml:space="preserve"> </w:t>
      </w:r>
      <w:r w:rsidRPr="00531329">
        <w:rPr>
          <w:color w:val="000000"/>
        </w:rPr>
        <w:t>interested</w:t>
      </w:r>
      <w:r w:rsidR="00DF53C6">
        <w:rPr>
          <w:color w:val="000000"/>
        </w:rPr>
        <w:t xml:space="preserve"> </w:t>
      </w:r>
      <w:r w:rsidRPr="00531329">
        <w:rPr>
          <w:color w:val="000000"/>
        </w:rPr>
        <w:t>in</w:t>
      </w:r>
      <w:r w:rsidR="00DF53C6">
        <w:rPr>
          <w:color w:val="000000"/>
        </w:rPr>
        <w:t xml:space="preserve"> </w:t>
      </w:r>
      <w:r w:rsidRPr="00531329">
        <w:rPr>
          <w:color w:val="000000"/>
        </w:rPr>
        <w:t>hearing</w:t>
      </w:r>
      <w:r w:rsidR="00DF53C6">
        <w:rPr>
          <w:color w:val="000000"/>
        </w:rPr>
        <w:t xml:space="preserve"> </w:t>
      </w:r>
      <w:r w:rsidRPr="00531329">
        <w:rPr>
          <w:color w:val="000000"/>
        </w:rPr>
        <w:t>any</w:t>
      </w:r>
      <w:r w:rsidR="00DF53C6">
        <w:rPr>
          <w:color w:val="000000"/>
        </w:rPr>
        <w:t xml:space="preserve"> </w:t>
      </w:r>
      <w:r w:rsidRPr="00531329">
        <w:rPr>
          <w:color w:val="000000"/>
        </w:rPr>
        <w:t>suggestions,</w:t>
      </w:r>
      <w:r w:rsidR="00DF53C6">
        <w:rPr>
          <w:color w:val="000000"/>
        </w:rPr>
        <w:t xml:space="preserve"> </w:t>
      </w:r>
      <w:r w:rsidRPr="00531329">
        <w:rPr>
          <w:color w:val="000000"/>
        </w:rPr>
        <w:t>questions</w:t>
      </w:r>
      <w:r w:rsidR="00DF53C6">
        <w:rPr>
          <w:color w:val="000000"/>
        </w:rPr>
        <w:t xml:space="preserve"> </w:t>
      </w:r>
      <w:r w:rsidRPr="00531329">
        <w:rPr>
          <w:color w:val="000000"/>
        </w:rPr>
        <w:t>or</w:t>
      </w:r>
      <w:r w:rsidR="00DF53C6">
        <w:rPr>
          <w:color w:val="000000"/>
        </w:rPr>
        <w:t xml:space="preserve"> </w:t>
      </w:r>
      <w:r w:rsidRPr="00531329">
        <w:rPr>
          <w:color w:val="000000"/>
        </w:rPr>
        <w:t>concerns</w:t>
      </w:r>
      <w:r w:rsidR="00DF53C6">
        <w:rPr>
          <w:color w:val="000000"/>
        </w:rPr>
        <w:t xml:space="preserve"> </w:t>
      </w:r>
      <w:r w:rsidRPr="00531329">
        <w:rPr>
          <w:color w:val="000000"/>
        </w:rPr>
        <w:t>about</w:t>
      </w:r>
      <w:r w:rsidR="00DF53C6">
        <w:rPr>
          <w:color w:val="000000"/>
        </w:rPr>
        <w:t xml:space="preserve"> </w:t>
      </w:r>
      <w:r w:rsidRPr="00531329">
        <w:rPr>
          <w:color w:val="000000"/>
        </w:rPr>
        <w:t>your</w:t>
      </w:r>
      <w:r w:rsidR="00DF53C6">
        <w:rPr>
          <w:color w:val="000000"/>
        </w:rPr>
        <w:t xml:space="preserve"> </w:t>
      </w:r>
      <w:r w:rsidRPr="00531329">
        <w:rPr>
          <w:color w:val="000000"/>
        </w:rPr>
        <w:t>job,</w:t>
      </w:r>
      <w:r w:rsidR="00DF53C6">
        <w:rPr>
          <w:color w:val="000000"/>
        </w:rPr>
        <w:t xml:space="preserve"> </w:t>
      </w:r>
      <w:r w:rsidRPr="00531329">
        <w:rPr>
          <w:color w:val="000000"/>
        </w:rPr>
        <w:t>your</w:t>
      </w:r>
      <w:r w:rsidR="00DF53C6">
        <w:rPr>
          <w:color w:val="000000"/>
        </w:rPr>
        <w:t xml:space="preserve"> </w:t>
      </w:r>
      <w:r w:rsidRPr="00531329">
        <w:rPr>
          <w:color w:val="000000"/>
        </w:rPr>
        <w:t>working</w:t>
      </w:r>
      <w:r w:rsidR="00DF53C6">
        <w:rPr>
          <w:color w:val="000000"/>
        </w:rPr>
        <w:t xml:space="preserve"> </w:t>
      </w:r>
      <w:r w:rsidRPr="00531329">
        <w:rPr>
          <w:color w:val="000000"/>
        </w:rPr>
        <w:t>conditions</w:t>
      </w:r>
      <w:r w:rsidR="00DF53C6">
        <w:rPr>
          <w:color w:val="000000"/>
        </w:rPr>
        <w:t xml:space="preserve"> </w:t>
      </w:r>
      <w:r w:rsidRPr="00531329">
        <w:rPr>
          <w:color w:val="000000"/>
        </w:rPr>
        <w:t>or</w:t>
      </w:r>
      <w:r w:rsidR="00DF53C6">
        <w:rPr>
          <w:color w:val="000000"/>
        </w:rPr>
        <w:t xml:space="preserve"> </w:t>
      </w:r>
      <w:r w:rsidRPr="00531329">
        <w:rPr>
          <w:color w:val="000000"/>
        </w:rPr>
        <w:t>workplace</w:t>
      </w:r>
      <w:r w:rsidR="00DF53C6">
        <w:rPr>
          <w:color w:val="000000"/>
        </w:rPr>
        <w:t xml:space="preserve"> </w:t>
      </w:r>
      <w:r w:rsidRPr="00531329">
        <w:rPr>
          <w:color w:val="000000"/>
        </w:rPr>
        <w:t>interaction.</w:t>
      </w:r>
      <w:r w:rsidR="00DF53C6">
        <w:rPr>
          <w:color w:val="000000"/>
        </w:rPr>
        <w:t xml:space="preserve"> </w:t>
      </w:r>
      <w:r w:rsidRPr="00531329">
        <w:rPr>
          <w:color w:val="000000"/>
        </w:rPr>
        <w:t>We</w:t>
      </w:r>
      <w:r w:rsidR="00DF53C6">
        <w:rPr>
          <w:color w:val="000000"/>
        </w:rPr>
        <w:t xml:space="preserve"> </w:t>
      </w:r>
      <w:r w:rsidRPr="00531329">
        <w:rPr>
          <w:color w:val="000000"/>
        </w:rPr>
        <w:t>feel</w:t>
      </w:r>
      <w:r w:rsidR="00DF53C6">
        <w:rPr>
          <w:color w:val="000000"/>
        </w:rPr>
        <w:t xml:space="preserve"> </w:t>
      </w:r>
      <w:r w:rsidRPr="00531329">
        <w:rPr>
          <w:color w:val="000000"/>
        </w:rPr>
        <w:t>the</w:t>
      </w:r>
      <w:r w:rsidR="00DF53C6">
        <w:rPr>
          <w:color w:val="000000"/>
        </w:rPr>
        <w:t xml:space="preserve"> </w:t>
      </w:r>
      <w:r w:rsidRPr="00531329">
        <w:rPr>
          <w:color w:val="000000"/>
        </w:rPr>
        <w:t>most</w:t>
      </w:r>
      <w:r w:rsidR="00DF53C6">
        <w:rPr>
          <w:color w:val="000000"/>
        </w:rPr>
        <w:t xml:space="preserve"> </w:t>
      </w:r>
      <w:r w:rsidRPr="00531329">
        <w:rPr>
          <w:color w:val="000000"/>
        </w:rPr>
        <w:t>satisfactory</w:t>
      </w:r>
      <w:r w:rsidR="00DF53C6">
        <w:rPr>
          <w:color w:val="000000"/>
        </w:rPr>
        <w:t xml:space="preserve"> </w:t>
      </w:r>
      <w:r w:rsidRPr="00531329">
        <w:rPr>
          <w:color w:val="000000"/>
        </w:rPr>
        <w:t>solution</w:t>
      </w:r>
      <w:r w:rsidR="00DF53C6">
        <w:rPr>
          <w:color w:val="000000"/>
        </w:rPr>
        <w:t xml:space="preserve"> </w:t>
      </w:r>
      <w:r w:rsidRPr="00531329">
        <w:rPr>
          <w:color w:val="000000"/>
        </w:rPr>
        <w:t>to</w:t>
      </w:r>
      <w:r w:rsidR="00DF53C6">
        <w:rPr>
          <w:color w:val="000000"/>
        </w:rPr>
        <w:t xml:space="preserve"> </w:t>
      </w:r>
      <w:r w:rsidRPr="00531329">
        <w:rPr>
          <w:color w:val="000000"/>
        </w:rPr>
        <w:t>a</w:t>
      </w:r>
      <w:r w:rsidR="00DF53C6">
        <w:rPr>
          <w:color w:val="000000"/>
        </w:rPr>
        <w:t xml:space="preserve"> </w:t>
      </w:r>
      <w:r w:rsidRPr="00531329">
        <w:rPr>
          <w:color w:val="000000"/>
        </w:rPr>
        <w:t>job-related</w:t>
      </w:r>
      <w:r w:rsidR="00DF53C6">
        <w:rPr>
          <w:color w:val="000000"/>
        </w:rPr>
        <w:t xml:space="preserve"> </w:t>
      </w:r>
      <w:r w:rsidRPr="00531329">
        <w:rPr>
          <w:color w:val="000000"/>
        </w:rPr>
        <w:t>issue</w:t>
      </w:r>
      <w:r w:rsidR="00DF53C6">
        <w:rPr>
          <w:color w:val="000000"/>
        </w:rPr>
        <w:t xml:space="preserve"> </w:t>
      </w:r>
      <w:r w:rsidRPr="00531329">
        <w:rPr>
          <w:color w:val="000000"/>
        </w:rPr>
        <w:t>or</w:t>
      </w:r>
      <w:r w:rsidR="00DF53C6">
        <w:rPr>
          <w:color w:val="000000"/>
        </w:rPr>
        <w:t xml:space="preserve"> </w:t>
      </w:r>
      <w:r w:rsidRPr="00531329">
        <w:rPr>
          <w:color w:val="000000"/>
        </w:rPr>
        <w:t>concern</w:t>
      </w:r>
      <w:r w:rsidR="00DF53C6">
        <w:rPr>
          <w:color w:val="000000"/>
        </w:rPr>
        <w:t xml:space="preserve"> </w:t>
      </w:r>
      <w:r w:rsidRPr="00531329">
        <w:rPr>
          <w:color w:val="000000"/>
        </w:rPr>
        <w:t>is</w:t>
      </w:r>
      <w:r w:rsidR="00DF53C6">
        <w:rPr>
          <w:color w:val="000000"/>
        </w:rPr>
        <w:t xml:space="preserve"> </w:t>
      </w:r>
      <w:r w:rsidRPr="00531329">
        <w:rPr>
          <w:color w:val="000000"/>
        </w:rPr>
        <w:t>usually</w:t>
      </w:r>
      <w:r w:rsidR="00DF53C6">
        <w:rPr>
          <w:color w:val="000000"/>
        </w:rPr>
        <w:t xml:space="preserve"> </w:t>
      </w:r>
      <w:r w:rsidRPr="00531329">
        <w:rPr>
          <w:color w:val="000000"/>
        </w:rPr>
        <w:t>reached</w:t>
      </w:r>
      <w:r w:rsidR="00DF53C6">
        <w:rPr>
          <w:color w:val="000000"/>
        </w:rPr>
        <w:t xml:space="preserve"> </w:t>
      </w:r>
      <w:r w:rsidRPr="00531329">
        <w:rPr>
          <w:color w:val="000000"/>
        </w:rPr>
        <w:t>through</w:t>
      </w:r>
      <w:r w:rsidR="00DF53C6">
        <w:rPr>
          <w:color w:val="000000"/>
        </w:rPr>
        <w:t xml:space="preserve"> </w:t>
      </w:r>
      <w:r w:rsidRPr="00531329">
        <w:rPr>
          <w:color w:val="000000"/>
        </w:rPr>
        <w:t>a</w:t>
      </w:r>
      <w:r w:rsidR="00DF53C6">
        <w:rPr>
          <w:color w:val="000000"/>
        </w:rPr>
        <w:t xml:space="preserve"> </w:t>
      </w:r>
      <w:r w:rsidRPr="00531329">
        <w:rPr>
          <w:color w:val="000000"/>
        </w:rPr>
        <w:t>prompt</w:t>
      </w:r>
      <w:r w:rsidR="00DF53C6">
        <w:rPr>
          <w:color w:val="000000"/>
        </w:rPr>
        <w:t xml:space="preserve"> </w:t>
      </w:r>
      <w:r w:rsidRPr="00531329">
        <w:rPr>
          <w:color w:val="000000"/>
        </w:rPr>
        <w:t>discussion</w:t>
      </w:r>
      <w:r w:rsidR="00DF53C6">
        <w:rPr>
          <w:color w:val="000000"/>
        </w:rPr>
        <w:t xml:space="preserve"> </w:t>
      </w:r>
      <w:r w:rsidRPr="00531329">
        <w:rPr>
          <w:color w:val="000000"/>
        </w:rPr>
        <w:t>with</w:t>
      </w:r>
      <w:r w:rsidR="00DF53C6">
        <w:rPr>
          <w:color w:val="000000"/>
        </w:rPr>
        <w:t xml:space="preserve"> </w:t>
      </w:r>
      <w:r w:rsidRPr="00531329">
        <w:rPr>
          <w:color w:val="000000"/>
        </w:rPr>
        <w:t>the</w:t>
      </w:r>
      <w:r w:rsidR="00DF53C6">
        <w:rPr>
          <w:color w:val="000000"/>
        </w:rPr>
        <w:t xml:space="preserve"> </w:t>
      </w:r>
      <w:r w:rsidRPr="00531329">
        <w:rPr>
          <w:color w:val="000000"/>
        </w:rPr>
        <w:t>Administration,</w:t>
      </w:r>
      <w:r w:rsidR="00DF53C6">
        <w:rPr>
          <w:color w:val="000000"/>
        </w:rPr>
        <w:t xml:space="preserve"> </w:t>
      </w:r>
      <w:r w:rsidRPr="00531329">
        <w:rPr>
          <w:color w:val="000000"/>
        </w:rPr>
        <w:t>following</w:t>
      </w:r>
      <w:r w:rsidR="00DF53C6">
        <w:rPr>
          <w:color w:val="000000"/>
        </w:rPr>
        <w:t xml:space="preserve"> </w:t>
      </w:r>
      <w:r w:rsidRPr="00531329">
        <w:rPr>
          <w:color w:val="000000"/>
        </w:rPr>
        <w:t>these</w:t>
      </w:r>
      <w:r w:rsidR="00DF53C6">
        <w:rPr>
          <w:color w:val="000000"/>
        </w:rPr>
        <w:t xml:space="preserve"> </w:t>
      </w:r>
      <w:r w:rsidRPr="00531329">
        <w:rPr>
          <w:color w:val="000000"/>
        </w:rPr>
        <w:t>steps:</w:t>
      </w:r>
    </w:p>
    <w:p w14:paraId="6F5C36E4" w14:textId="77777777" w:rsidR="00531329" w:rsidRPr="00531329" w:rsidRDefault="00531329" w:rsidP="00DE2856">
      <w:pPr>
        <w:pStyle w:val="PlainText"/>
        <w:jc w:val="both"/>
        <w:rPr>
          <w:rFonts w:ascii="Times New Roman" w:eastAsia="Arial Unicode MS" w:hAnsi="Times New Roman" w:cs="Times New Roman"/>
          <w:color w:val="000000"/>
          <w:sz w:val="24"/>
        </w:rPr>
      </w:pPr>
    </w:p>
    <w:p w14:paraId="3FB2CE93" w14:textId="77777777" w:rsidR="00531329" w:rsidRPr="00531329" w:rsidRDefault="00531329" w:rsidP="00DE2856">
      <w:pPr>
        <w:pStyle w:val="PlainText"/>
        <w:numPr>
          <w:ilvl w:val="0"/>
          <w:numId w:val="30"/>
        </w:numPr>
        <w:jc w:val="both"/>
        <w:rPr>
          <w:rFonts w:ascii="Times New Roman" w:eastAsia="Arial Unicode MS" w:hAnsi="Times New Roman" w:cs="Times New Roman"/>
          <w:color w:val="000000"/>
          <w:sz w:val="24"/>
        </w:rPr>
      </w:pPr>
      <w:r w:rsidRPr="00531329">
        <w:rPr>
          <w:rFonts w:ascii="Times New Roman" w:eastAsia="Arial Unicode MS" w:hAnsi="Times New Roman" w:cs="Times New Roman"/>
          <w:color w:val="000000"/>
          <w:sz w:val="24"/>
        </w:rPr>
        <w:t>Bring</w:t>
      </w:r>
      <w:r w:rsidR="00DF53C6">
        <w:rPr>
          <w:rFonts w:ascii="Times New Roman" w:eastAsia="Arial Unicode MS" w:hAnsi="Times New Roman" w:cs="Times New Roman"/>
          <w:color w:val="000000"/>
          <w:sz w:val="24"/>
        </w:rPr>
        <w:t xml:space="preserve"> </w:t>
      </w:r>
      <w:r w:rsidRPr="00531329">
        <w:rPr>
          <w:rFonts w:ascii="Times New Roman" w:eastAsia="Arial Unicode MS" w:hAnsi="Times New Roman" w:cs="Times New Roman"/>
          <w:color w:val="000000"/>
          <w:sz w:val="24"/>
        </w:rPr>
        <w:t>any</w:t>
      </w:r>
      <w:r w:rsidR="00DF53C6">
        <w:rPr>
          <w:rFonts w:ascii="Times New Roman" w:eastAsia="Arial Unicode MS" w:hAnsi="Times New Roman" w:cs="Times New Roman"/>
          <w:color w:val="000000"/>
          <w:sz w:val="24"/>
        </w:rPr>
        <w:t xml:space="preserve"> </w:t>
      </w:r>
      <w:r w:rsidRPr="00531329">
        <w:rPr>
          <w:rFonts w:ascii="Times New Roman" w:eastAsia="Arial Unicode MS" w:hAnsi="Times New Roman" w:cs="Times New Roman"/>
          <w:color w:val="000000"/>
          <w:sz w:val="24"/>
        </w:rPr>
        <w:t>concerns</w:t>
      </w:r>
      <w:r w:rsidR="00DF53C6">
        <w:rPr>
          <w:rFonts w:ascii="Times New Roman" w:eastAsia="Arial Unicode MS" w:hAnsi="Times New Roman" w:cs="Times New Roman"/>
          <w:color w:val="000000"/>
          <w:sz w:val="24"/>
        </w:rPr>
        <w:t xml:space="preserve"> </w:t>
      </w:r>
      <w:r w:rsidRPr="00531329">
        <w:rPr>
          <w:rFonts w:ascii="Times New Roman" w:eastAsia="Arial Unicode MS" w:hAnsi="Times New Roman" w:cs="Times New Roman"/>
          <w:color w:val="000000"/>
          <w:sz w:val="24"/>
        </w:rPr>
        <w:t>to</w:t>
      </w:r>
      <w:r w:rsidR="00DF53C6">
        <w:rPr>
          <w:rFonts w:ascii="Times New Roman" w:eastAsia="Arial Unicode MS" w:hAnsi="Times New Roman" w:cs="Times New Roman"/>
          <w:color w:val="000000"/>
          <w:sz w:val="24"/>
        </w:rPr>
        <w:t xml:space="preserve"> </w:t>
      </w:r>
      <w:r w:rsidRPr="00531329">
        <w:rPr>
          <w:rFonts w:ascii="Times New Roman" w:eastAsia="Arial Unicode MS" w:hAnsi="Times New Roman" w:cs="Times New Roman"/>
          <w:color w:val="000000"/>
          <w:sz w:val="24"/>
        </w:rPr>
        <w:t>the</w:t>
      </w:r>
      <w:r w:rsidR="00DF53C6">
        <w:rPr>
          <w:rFonts w:ascii="Times New Roman" w:eastAsia="Arial Unicode MS" w:hAnsi="Times New Roman" w:cs="Times New Roman"/>
          <w:color w:val="000000"/>
          <w:sz w:val="24"/>
        </w:rPr>
        <w:t xml:space="preserve"> </w:t>
      </w:r>
      <w:r w:rsidRPr="00531329">
        <w:rPr>
          <w:rFonts w:ascii="Times New Roman" w:eastAsia="Arial Unicode MS" w:hAnsi="Times New Roman" w:cs="Times New Roman"/>
          <w:color w:val="000000"/>
          <w:sz w:val="24"/>
        </w:rPr>
        <w:t>attention</w:t>
      </w:r>
      <w:r w:rsidR="00DF53C6">
        <w:rPr>
          <w:rFonts w:ascii="Times New Roman" w:eastAsia="Arial Unicode MS" w:hAnsi="Times New Roman" w:cs="Times New Roman"/>
          <w:color w:val="000000"/>
          <w:sz w:val="24"/>
        </w:rPr>
        <w:t xml:space="preserve"> </w:t>
      </w:r>
      <w:r w:rsidRPr="00531329">
        <w:rPr>
          <w:rFonts w:ascii="Times New Roman" w:eastAsia="Arial Unicode MS" w:hAnsi="Times New Roman" w:cs="Times New Roman"/>
          <w:color w:val="000000"/>
          <w:sz w:val="24"/>
        </w:rPr>
        <w:t>of</w:t>
      </w:r>
      <w:r w:rsidR="00DF53C6">
        <w:rPr>
          <w:rFonts w:ascii="Times New Roman" w:eastAsia="Arial Unicode MS" w:hAnsi="Times New Roman" w:cs="Times New Roman"/>
          <w:color w:val="000000"/>
          <w:sz w:val="24"/>
        </w:rPr>
        <w:t xml:space="preserve"> </w:t>
      </w:r>
      <w:r w:rsidRPr="00531329">
        <w:rPr>
          <w:rFonts w:ascii="Times New Roman" w:hAnsi="Times New Roman" w:cs="Times New Roman"/>
          <w:color w:val="000000"/>
          <w:sz w:val="24"/>
          <w:szCs w:val="24"/>
        </w:rPr>
        <w:t>your</w:t>
      </w:r>
      <w:r w:rsidR="00DF53C6">
        <w:rPr>
          <w:rFonts w:ascii="Times New Roman" w:hAnsi="Times New Roman" w:cs="Times New Roman"/>
          <w:color w:val="000000"/>
          <w:sz w:val="24"/>
          <w:szCs w:val="24"/>
        </w:rPr>
        <w:t xml:space="preserve"> </w:t>
      </w:r>
      <w:r w:rsidRPr="00531329">
        <w:rPr>
          <w:rFonts w:ascii="Times New Roman" w:hAnsi="Times New Roman" w:cs="Times New Roman"/>
          <w:color w:val="000000"/>
          <w:sz w:val="24"/>
          <w:szCs w:val="24"/>
        </w:rPr>
        <w:t>immediate</w:t>
      </w:r>
      <w:r w:rsidR="00DF53C6">
        <w:rPr>
          <w:rFonts w:ascii="Times New Roman" w:hAnsi="Times New Roman" w:cs="Times New Roman"/>
          <w:color w:val="000000"/>
          <w:sz w:val="24"/>
          <w:szCs w:val="24"/>
        </w:rPr>
        <w:t xml:space="preserve"> </w:t>
      </w:r>
      <w:r w:rsidRPr="00531329">
        <w:rPr>
          <w:rFonts w:ascii="Times New Roman" w:hAnsi="Times New Roman" w:cs="Times New Roman"/>
          <w:color w:val="000000"/>
          <w:sz w:val="24"/>
          <w:szCs w:val="24"/>
        </w:rPr>
        <w:t>supervisor,</w:t>
      </w:r>
      <w:r w:rsidR="00DF53C6">
        <w:rPr>
          <w:rFonts w:ascii="Times New Roman" w:hAnsi="Times New Roman" w:cs="Times New Roman"/>
          <w:color w:val="000000"/>
          <w:sz w:val="24"/>
          <w:szCs w:val="24"/>
        </w:rPr>
        <w:t xml:space="preserve"> </w:t>
      </w:r>
      <w:r w:rsidRPr="00531329">
        <w:rPr>
          <w:rFonts w:ascii="Times New Roman" w:hAnsi="Times New Roman" w:cs="Times New Roman"/>
          <w:color w:val="000000"/>
          <w:sz w:val="24"/>
          <w:szCs w:val="24"/>
        </w:rPr>
        <w:t>who</w:t>
      </w:r>
      <w:r w:rsidR="00DF53C6">
        <w:rPr>
          <w:rFonts w:ascii="Times New Roman" w:hAnsi="Times New Roman" w:cs="Times New Roman"/>
          <w:color w:val="000000"/>
          <w:sz w:val="24"/>
          <w:szCs w:val="24"/>
        </w:rPr>
        <w:t xml:space="preserve"> </w:t>
      </w:r>
      <w:r w:rsidRPr="00531329">
        <w:rPr>
          <w:rFonts w:ascii="Times New Roman" w:hAnsi="Times New Roman" w:cs="Times New Roman"/>
          <w:color w:val="000000"/>
          <w:sz w:val="24"/>
          <w:szCs w:val="24"/>
        </w:rPr>
        <w:t>will</w:t>
      </w:r>
      <w:r w:rsidR="00DF53C6">
        <w:rPr>
          <w:rFonts w:ascii="Times New Roman" w:hAnsi="Times New Roman" w:cs="Times New Roman"/>
          <w:color w:val="000000"/>
          <w:sz w:val="24"/>
          <w:szCs w:val="24"/>
        </w:rPr>
        <w:t xml:space="preserve"> </w:t>
      </w:r>
      <w:r w:rsidRPr="00531329">
        <w:rPr>
          <w:rFonts w:ascii="Times New Roman" w:hAnsi="Times New Roman" w:cs="Times New Roman"/>
          <w:color w:val="000000"/>
          <w:sz w:val="24"/>
          <w:szCs w:val="24"/>
        </w:rPr>
        <w:t>then</w:t>
      </w:r>
      <w:r w:rsidR="00DF53C6">
        <w:rPr>
          <w:rFonts w:ascii="Times New Roman" w:hAnsi="Times New Roman" w:cs="Times New Roman"/>
          <w:color w:val="000000"/>
          <w:sz w:val="24"/>
          <w:szCs w:val="24"/>
        </w:rPr>
        <w:t xml:space="preserve"> </w:t>
      </w:r>
      <w:r w:rsidRPr="00531329">
        <w:rPr>
          <w:rFonts w:ascii="Times New Roman" w:hAnsi="Times New Roman" w:cs="Times New Roman"/>
          <w:color w:val="000000"/>
          <w:sz w:val="24"/>
          <w:szCs w:val="24"/>
        </w:rPr>
        <w:t>investigate</w:t>
      </w:r>
      <w:r w:rsidR="00DF53C6">
        <w:rPr>
          <w:rFonts w:ascii="Times New Roman" w:hAnsi="Times New Roman" w:cs="Times New Roman"/>
          <w:color w:val="000000"/>
          <w:sz w:val="24"/>
          <w:szCs w:val="24"/>
        </w:rPr>
        <w:t xml:space="preserve"> </w:t>
      </w:r>
      <w:r w:rsidRPr="00531329">
        <w:rPr>
          <w:rFonts w:ascii="Times New Roman" w:hAnsi="Times New Roman" w:cs="Times New Roman"/>
          <w:color w:val="000000"/>
          <w:sz w:val="24"/>
          <w:szCs w:val="24"/>
        </w:rPr>
        <w:t>and</w:t>
      </w:r>
      <w:r w:rsidR="00DF53C6">
        <w:rPr>
          <w:rFonts w:ascii="Times New Roman" w:hAnsi="Times New Roman" w:cs="Times New Roman"/>
          <w:color w:val="000000"/>
          <w:sz w:val="24"/>
          <w:szCs w:val="24"/>
        </w:rPr>
        <w:t xml:space="preserve"> </w:t>
      </w:r>
      <w:r w:rsidRPr="00531329">
        <w:rPr>
          <w:rFonts w:ascii="Times New Roman" w:hAnsi="Times New Roman" w:cs="Times New Roman"/>
          <w:color w:val="000000"/>
          <w:sz w:val="24"/>
          <w:szCs w:val="24"/>
        </w:rPr>
        <w:t>provide</w:t>
      </w:r>
      <w:r w:rsidR="00DF53C6">
        <w:rPr>
          <w:rFonts w:ascii="Times New Roman" w:hAnsi="Times New Roman" w:cs="Times New Roman"/>
          <w:color w:val="000000"/>
          <w:sz w:val="24"/>
          <w:szCs w:val="24"/>
        </w:rPr>
        <w:t xml:space="preserve"> </w:t>
      </w:r>
      <w:r w:rsidRPr="00531329">
        <w:rPr>
          <w:rFonts w:ascii="Times New Roman" w:hAnsi="Times New Roman" w:cs="Times New Roman"/>
          <w:color w:val="000000"/>
          <w:sz w:val="24"/>
          <w:szCs w:val="24"/>
        </w:rPr>
        <w:t>a</w:t>
      </w:r>
      <w:r w:rsidR="00DF53C6">
        <w:rPr>
          <w:rFonts w:ascii="Times New Roman" w:hAnsi="Times New Roman" w:cs="Times New Roman"/>
          <w:color w:val="000000"/>
          <w:sz w:val="24"/>
          <w:szCs w:val="24"/>
        </w:rPr>
        <w:t xml:space="preserve"> </w:t>
      </w:r>
      <w:r w:rsidRPr="00531329">
        <w:rPr>
          <w:rFonts w:ascii="Times New Roman" w:hAnsi="Times New Roman" w:cs="Times New Roman"/>
          <w:color w:val="000000"/>
          <w:sz w:val="24"/>
          <w:szCs w:val="24"/>
        </w:rPr>
        <w:t>solution</w:t>
      </w:r>
      <w:r w:rsidR="00DF53C6">
        <w:rPr>
          <w:rFonts w:ascii="Times New Roman" w:hAnsi="Times New Roman" w:cs="Times New Roman"/>
          <w:color w:val="000000"/>
          <w:sz w:val="24"/>
          <w:szCs w:val="24"/>
        </w:rPr>
        <w:t xml:space="preserve"> </w:t>
      </w:r>
      <w:r w:rsidRPr="00531329">
        <w:rPr>
          <w:rFonts w:ascii="Times New Roman" w:hAnsi="Times New Roman" w:cs="Times New Roman"/>
          <w:color w:val="000000"/>
          <w:sz w:val="24"/>
          <w:szCs w:val="24"/>
        </w:rPr>
        <w:t>or</w:t>
      </w:r>
      <w:r w:rsidR="00DF53C6">
        <w:rPr>
          <w:rFonts w:ascii="Times New Roman" w:hAnsi="Times New Roman" w:cs="Times New Roman"/>
          <w:color w:val="000000"/>
          <w:sz w:val="24"/>
          <w:szCs w:val="24"/>
        </w:rPr>
        <w:t xml:space="preserve"> </w:t>
      </w:r>
      <w:r w:rsidRPr="00531329">
        <w:rPr>
          <w:rFonts w:ascii="Times New Roman" w:hAnsi="Times New Roman" w:cs="Times New Roman"/>
          <w:color w:val="000000"/>
          <w:sz w:val="24"/>
          <w:szCs w:val="24"/>
        </w:rPr>
        <w:t>explanation.</w:t>
      </w:r>
      <w:r w:rsidR="00DF53C6">
        <w:rPr>
          <w:rFonts w:ascii="Times New Roman" w:hAnsi="Times New Roman" w:cs="Times New Roman"/>
          <w:color w:val="000000"/>
          <w:sz w:val="24"/>
          <w:szCs w:val="24"/>
        </w:rPr>
        <w:t xml:space="preserve"> </w:t>
      </w:r>
      <w:r w:rsidRPr="00531329">
        <w:rPr>
          <w:rFonts w:ascii="Times New Roman" w:hAnsi="Times New Roman" w:cs="Times New Roman"/>
          <w:color w:val="000000"/>
          <w:sz w:val="24"/>
          <w:szCs w:val="24"/>
        </w:rPr>
        <w:t>If</w:t>
      </w:r>
      <w:r w:rsidR="00DF53C6">
        <w:rPr>
          <w:rFonts w:ascii="Times New Roman" w:hAnsi="Times New Roman" w:cs="Times New Roman"/>
          <w:color w:val="000000"/>
          <w:sz w:val="24"/>
          <w:szCs w:val="24"/>
        </w:rPr>
        <w:t xml:space="preserve"> </w:t>
      </w:r>
      <w:r w:rsidRPr="00531329">
        <w:rPr>
          <w:rFonts w:ascii="Times New Roman" w:hAnsi="Times New Roman" w:cs="Times New Roman"/>
          <w:color w:val="000000"/>
          <w:sz w:val="24"/>
          <w:szCs w:val="24"/>
        </w:rPr>
        <w:t>your</w:t>
      </w:r>
      <w:r w:rsidR="00DF53C6">
        <w:rPr>
          <w:rFonts w:ascii="Times New Roman" w:hAnsi="Times New Roman" w:cs="Times New Roman"/>
          <w:color w:val="000000"/>
          <w:sz w:val="24"/>
          <w:szCs w:val="24"/>
        </w:rPr>
        <w:t xml:space="preserve"> </w:t>
      </w:r>
      <w:r w:rsidRPr="00531329">
        <w:rPr>
          <w:rFonts w:ascii="Times New Roman" w:hAnsi="Times New Roman" w:cs="Times New Roman"/>
          <w:color w:val="000000"/>
          <w:sz w:val="24"/>
          <w:szCs w:val="24"/>
        </w:rPr>
        <w:t>concern</w:t>
      </w:r>
      <w:r w:rsidR="00DF53C6">
        <w:rPr>
          <w:rFonts w:ascii="Times New Roman" w:hAnsi="Times New Roman" w:cs="Times New Roman"/>
          <w:color w:val="000000"/>
          <w:sz w:val="24"/>
          <w:szCs w:val="24"/>
        </w:rPr>
        <w:t xml:space="preserve"> </w:t>
      </w:r>
      <w:r w:rsidRPr="00531329">
        <w:rPr>
          <w:rFonts w:ascii="Times New Roman" w:hAnsi="Times New Roman" w:cs="Times New Roman"/>
          <w:color w:val="000000"/>
          <w:sz w:val="24"/>
          <w:szCs w:val="24"/>
        </w:rPr>
        <w:t>is</w:t>
      </w:r>
      <w:r w:rsidR="00DF53C6">
        <w:rPr>
          <w:rFonts w:ascii="Times New Roman" w:hAnsi="Times New Roman" w:cs="Times New Roman"/>
          <w:color w:val="000000"/>
          <w:sz w:val="24"/>
          <w:szCs w:val="24"/>
        </w:rPr>
        <w:t xml:space="preserve"> </w:t>
      </w:r>
      <w:r w:rsidRPr="00531329">
        <w:rPr>
          <w:rFonts w:ascii="Times New Roman" w:hAnsi="Times New Roman" w:cs="Times New Roman"/>
          <w:color w:val="000000"/>
          <w:sz w:val="24"/>
          <w:szCs w:val="24"/>
        </w:rPr>
        <w:t>with</w:t>
      </w:r>
      <w:r w:rsidR="00DF53C6">
        <w:rPr>
          <w:rFonts w:ascii="Times New Roman" w:hAnsi="Times New Roman" w:cs="Times New Roman"/>
          <w:color w:val="000000"/>
          <w:sz w:val="24"/>
          <w:szCs w:val="24"/>
        </w:rPr>
        <w:t xml:space="preserve"> </w:t>
      </w:r>
      <w:r w:rsidRPr="00531329">
        <w:rPr>
          <w:rFonts w:ascii="Times New Roman" w:hAnsi="Times New Roman" w:cs="Times New Roman"/>
          <w:color w:val="000000"/>
          <w:sz w:val="24"/>
          <w:szCs w:val="24"/>
        </w:rPr>
        <w:t>your</w:t>
      </w:r>
      <w:r w:rsidR="00DF53C6">
        <w:rPr>
          <w:rFonts w:ascii="Times New Roman" w:hAnsi="Times New Roman" w:cs="Times New Roman"/>
          <w:color w:val="000000"/>
          <w:sz w:val="24"/>
          <w:szCs w:val="24"/>
        </w:rPr>
        <w:t xml:space="preserve"> </w:t>
      </w:r>
      <w:r w:rsidRPr="00531329">
        <w:rPr>
          <w:rFonts w:ascii="Times New Roman" w:hAnsi="Times New Roman" w:cs="Times New Roman"/>
          <w:color w:val="000000"/>
          <w:sz w:val="24"/>
          <w:szCs w:val="24"/>
        </w:rPr>
        <w:t>supervisor,</w:t>
      </w:r>
      <w:r w:rsidR="00DF53C6">
        <w:rPr>
          <w:rFonts w:ascii="Times New Roman" w:hAnsi="Times New Roman" w:cs="Times New Roman"/>
          <w:color w:val="000000"/>
          <w:sz w:val="24"/>
          <w:szCs w:val="24"/>
        </w:rPr>
        <w:t xml:space="preserve"> </w:t>
      </w:r>
      <w:r w:rsidRPr="00531329">
        <w:rPr>
          <w:rFonts w:ascii="Times New Roman" w:hAnsi="Times New Roman" w:cs="Times New Roman"/>
          <w:color w:val="000000"/>
          <w:sz w:val="24"/>
          <w:szCs w:val="24"/>
        </w:rPr>
        <w:t>bring</w:t>
      </w:r>
      <w:r w:rsidR="00DF53C6">
        <w:rPr>
          <w:rFonts w:ascii="Times New Roman" w:hAnsi="Times New Roman" w:cs="Times New Roman"/>
          <w:color w:val="000000"/>
          <w:sz w:val="24"/>
          <w:szCs w:val="24"/>
        </w:rPr>
        <w:t xml:space="preserve"> </w:t>
      </w:r>
      <w:r w:rsidRPr="00531329">
        <w:rPr>
          <w:rFonts w:ascii="Times New Roman" w:hAnsi="Times New Roman" w:cs="Times New Roman"/>
          <w:color w:val="000000"/>
          <w:sz w:val="24"/>
          <w:szCs w:val="24"/>
        </w:rPr>
        <w:t>the</w:t>
      </w:r>
      <w:r w:rsidR="00DF53C6">
        <w:rPr>
          <w:rFonts w:ascii="Times New Roman" w:hAnsi="Times New Roman" w:cs="Times New Roman"/>
          <w:color w:val="000000"/>
          <w:sz w:val="24"/>
          <w:szCs w:val="24"/>
        </w:rPr>
        <w:t xml:space="preserve"> </w:t>
      </w:r>
      <w:r w:rsidRPr="00531329">
        <w:rPr>
          <w:rFonts w:ascii="Times New Roman" w:hAnsi="Times New Roman" w:cs="Times New Roman"/>
          <w:color w:val="000000"/>
          <w:sz w:val="24"/>
          <w:szCs w:val="24"/>
        </w:rPr>
        <w:t>matter</w:t>
      </w:r>
      <w:r w:rsidR="00DF53C6">
        <w:rPr>
          <w:rFonts w:ascii="Times New Roman" w:hAnsi="Times New Roman" w:cs="Times New Roman"/>
          <w:color w:val="000000"/>
          <w:sz w:val="24"/>
          <w:szCs w:val="24"/>
        </w:rPr>
        <w:t xml:space="preserve"> </w:t>
      </w:r>
      <w:r w:rsidRPr="00531329">
        <w:rPr>
          <w:rFonts w:ascii="Times New Roman" w:hAnsi="Times New Roman" w:cs="Times New Roman"/>
          <w:color w:val="000000"/>
          <w:sz w:val="24"/>
          <w:szCs w:val="24"/>
        </w:rPr>
        <w:t>directly</w:t>
      </w:r>
      <w:r w:rsidR="00DF53C6">
        <w:rPr>
          <w:rFonts w:ascii="Times New Roman" w:hAnsi="Times New Roman" w:cs="Times New Roman"/>
          <w:color w:val="000000"/>
          <w:sz w:val="24"/>
          <w:szCs w:val="24"/>
        </w:rPr>
        <w:t xml:space="preserve"> </w:t>
      </w:r>
      <w:r w:rsidRPr="00531329">
        <w:rPr>
          <w:rFonts w:ascii="Times New Roman" w:hAnsi="Times New Roman" w:cs="Times New Roman"/>
          <w:color w:val="000000"/>
          <w:sz w:val="24"/>
          <w:szCs w:val="24"/>
        </w:rPr>
        <w:t>to</w:t>
      </w:r>
      <w:r w:rsidR="00DF53C6">
        <w:rPr>
          <w:rFonts w:ascii="Times New Roman" w:hAnsi="Times New Roman" w:cs="Times New Roman"/>
          <w:color w:val="000000"/>
          <w:sz w:val="24"/>
          <w:szCs w:val="24"/>
        </w:rPr>
        <w:t xml:space="preserve"> </w:t>
      </w:r>
      <w:r w:rsidRPr="00531329">
        <w:rPr>
          <w:rFonts w:ascii="Times New Roman" w:hAnsi="Times New Roman" w:cs="Times New Roman"/>
          <w:color w:val="000000"/>
          <w:sz w:val="24"/>
          <w:szCs w:val="24"/>
        </w:rPr>
        <w:t>the</w:t>
      </w:r>
      <w:r w:rsidR="00DF53C6">
        <w:rPr>
          <w:rFonts w:ascii="Times New Roman" w:hAnsi="Times New Roman" w:cs="Times New Roman"/>
          <w:color w:val="000000"/>
          <w:sz w:val="24"/>
          <w:szCs w:val="24"/>
        </w:rPr>
        <w:t xml:space="preserve"> </w:t>
      </w:r>
      <w:r w:rsidRPr="00531329">
        <w:rPr>
          <w:rFonts w:ascii="Times New Roman" w:hAnsi="Times New Roman" w:cs="Times New Roman"/>
          <w:color w:val="000000"/>
          <w:sz w:val="24"/>
          <w:szCs w:val="24"/>
        </w:rPr>
        <w:t>attention</w:t>
      </w:r>
      <w:r w:rsidR="00DF53C6">
        <w:rPr>
          <w:rFonts w:ascii="Times New Roman" w:hAnsi="Times New Roman" w:cs="Times New Roman"/>
          <w:color w:val="000000"/>
          <w:sz w:val="24"/>
          <w:szCs w:val="24"/>
        </w:rPr>
        <w:t xml:space="preserve"> </w:t>
      </w:r>
      <w:r w:rsidRPr="00531329">
        <w:rPr>
          <w:rFonts w:ascii="Times New Roman" w:hAnsi="Times New Roman" w:cs="Times New Roman"/>
          <w:color w:val="000000"/>
          <w:sz w:val="24"/>
          <w:szCs w:val="24"/>
        </w:rPr>
        <w:t>of</w:t>
      </w:r>
      <w:r w:rsidR="00DF53C6">
        <w:rPr>
          <w:rFonts w:ascii="Times New Roman" w:hAnsi="Times New Roman" w:cs="Times New Roman"/>
          <w:color w:val="000000"/>
          <w:sz w:val="24"/>
          <w:szCs w:val="24"/>
        </w:rPr>
        <w:t xml:space="preserve"> </w:t>
      </w:r>
      <w:r w:rsidRPr="00531329">
        <w:rPr>
          <w:rFonts w:ascii="Times New Roman" w:hAnsi="Times New Roman" w:cs="Times New Roman"/>
          <w:color w:val="000000"/>
          <w:sz w:val="24"/>
          <w:szCs w:val="24"/>
        </w:rPr>
        <w:t>their</w:t>
      </w:r>
      <w:r w:rsidR="00DF53C6">
        <w:rPr>
          <w:rFonts w:ascii="Times New Roman" w:hAnsi="Times New Roman" w:cs="Times New Roman"/>
          <w:color w:val="000000"/>
          <w:sz w:val="24"/>
          <w:szCs w:val="24"/>
        </w:rPr>
        <w:t xml:space="preserve"> </w:t>
      </w:r>
      <w:r w:rsidRPr="00531329">
        <w:rPr>
          <w:rFonts w:ascii="Times New Roman" w:hAnsi="Times New Roman" w:cs="Times New Roman"/>
          <w:color w:val="000000"/>
          <w:sz w:val="24"/>
          <w:szCs w:val="24"/>
        </w:rPr>
        <w:t>supervisor</w:t>
      </w:r>
      <w:r w:rsidR="00DF53C6">
        <w:rPr>
          <w:rFonts w:ascii="Times New Roman" w:hAnsi="Times New Roman" w:cs="Times New Roman"/>
          <w:color w:val="000000"/>
          <w:sz w:val="24"/>
          <w:szCs w:val="24"/>
        </w:rPr>
        <w:t xml:space="preserve"> </w:t>
      </w:r>
      <w:r w:rsidRPr="00531329">
        <w:rPr>
          <w:rFonts w:ascii="Times New Roman" w:hAnsi="Times New Roman" w:cs="Times New Roman"/>
          <w:color w:val="000000"/>
          <w:sz w:val="24"/>
          <w:szCs w:val="24"/>
        </w:rPr>
        <w:t>who</w:t>
      </w:r>
      <w:r w:rsidR="00DF53C6">
        <w:rPr>
          <w:rFonts w:ascii="Times New Roman" w:hAnsi="Times New Roman" w:cs="Times New Roman"/>
          <w:color w:val="000000"/>
          <w:sz w:val="24"/>
          <w:szCs w:val="24"/>
        </w:rPr>
        <w:t xml:space="preserve"> </w:t>
      </w:r>
      <w:r w:rsidRPr="00531329">
        <w:rPr>
          <w:rFonts w:ascii="Times New Roman" w:hAnsi="Times New Roman" w:cs="Times New Roman"/>
          <w:color w:val="000000"/>
          <w:sz w:val="24"/>
          <w:szCs w:val="24"/>
        </w:rPr>
        <w:t>will</w:t>
      </w:r>
      <w:r w:rsidR="00DF53C6">
        <w:rPr>
          <w:rFonts w:ascii="Times New Roman" w:hAnsi="Times New Roman" w:cs="Times New Roman"/>
          <w:color w:val="000000"/>
          <w:sz w:val="24"/>
          <w:szCs w:val="24"/>
        </w:rPr>
        <w:t xml:space="preserve"> </w:t>
      </w:r>
      <w:r w:rsidRPr="00531329">
        <w:rPr>
          <w:rFonts w:ascii="Times New Roman" w:hAnsi="Times New Roman" w:cs="Times New Roman"/>
          <w:color w:val="000000"/>
          <w:sz w:val="24"/>
          <w:szCs w:val="24"/>
        </w:rPr>
        <w:t>attempt</w:t>
      </w:r>
      <w:r w:rsidR="00DF53C6">
        <w:rPr>
          <w:rFonts w:ascii="Times New Roman" w:hAnsi="Times New Roman" w:cs="Times New Roman"/>
          <w:color w:val="000000"/>
          <w:sz w:val="24"/>
          <w:szCs w:val="24"/>
        </w:rPr>
        <w:t xml:space="preserve"> </w:t>
      </w:r>
      <w:r w:rsidRPr="00531329">
        <w:rPr>
          <w:rFonts w:ascii="Times New Roman" w:hAnsi="Times New Roman" w:cs="Times New Roman"/>
          <w:color w:val="000000"/>
          <w:sz w:val="24"/>
          <w:szCs w:val="24"/>
        </w:rPr>
        <w:t>to</w:t>
      </w:r>
      <w:r w:rsidR="00DF53C6">
        <w:rPr>
          <w:rFonts w:ascii="Times New Roman" w:hAnsi="Times New Roman" w:cs="Times New Roman"/>
          <w:color w:val="000000"/>
          <w:sz w:val="24"/>
          <w:szCs w:val="24"/>
        </w:rPr>
        <w:t xml:space="preserve"> </w:t>
      </w:r>
      <w:r w:rsidRPr="00531329">
        <w:rPr>
          <w:rFonts w:ascii="Times New Roman" w:hAnsi="Times New Roman" w:cs="Times New Roman"/>
          <w:color w:val="000000"/>
          <w:sz w:val="24"/>
          <w:szCs w:val="24"/>
        </w:rPr>
        <w:t>reach</w:t>
      </w:r>
      <w:r w:rsidR="00DF53C6">
        <w:rPr>
          <w:rFonts w:ascii="Times New Roman" w:hAnsi="Times New Roman" w:cs="Times New Roman"/>
          <w:color w:val="000000"/>
          <w:sz w:val="24"/>
          <w:szCs w:val="24"/>
        </w:rPr>
        <w:t xml:space="preserve"> </w:t>
      </w:r>
      <w:r w:rsidRPr="00531329">
        <w:rPr>
          <w:rFonts w:ascii="Times New Roman" w:hAnsi="Times New Roman" w:cs="Times New Roman"/>
          <w:color w:val="000000"/>
          <w:sz w:val="24"/>
          <w:szCs w:val="24"/>
        </w:rPr>
        <w:t>a</w:t>
      </w:r>
      <w:r w:rsidR="00DF53C6">
        <w:rPr>
          <w:rFonts w:ascii="Times New Roman" w:hAnsi="Times New Roman" w:cs="Times New Roman"/>
          <w:color w:val="000000"/>
          <w:sz w:val="24"/>
          <w:szCs w:val="24"/>
        </w:rPr>
        <w:t xml:space="preserve"> </w:t>
      </w:r>
      <w:r w:rsidRPr="00531329">
        <w:rPr>
          <w:rFonts w:ascii="Times New Roman" w:hAnsi="Times New Roman" w:cs="Times New Roman"/>
          <w:color w:val="000000"/>
          <w:sz w:val="24"/>
          <w:szCs w:val="24"/>
        </w:rPr>
        <w:t>final</w:t>
      </w:r>
      <w:r w:rsidR="00DF53C6">
        <w:rPr>
          <w:rFonts w:ascii="Times New Roman" w:hAnsi="Times New Roman" w:cs="Times New Roman"/>
          <w:color w:val="000000"/>
          <w:sz w:val="24"/>
          <w:szCs w:val="24"/>
        </w:rPr>
        <w:t xml:space="preserve"> </w:t>
      </w:r>
      <w:r w:rsidRPr="00531329">
        <w:rPr>
          <w:rFonts w:ascii="Times New Roman" w:hAnsi="Times New Roman" w:cs="Times New Roman"/>
          <w:color w:val="000000"/>
          <w:sz w:val="24"/>
          <w:szCs w:val="24"/>
        </w:rPr>
        <w:t>resolution</w:t>
      </w:r>
      <w:r w:rsidR="00DF53C6">
        <w:rPr>
          <w:rFonts w:ascii="Times New Roman" w:hAnsi="Times New Roman" w:cs="Times New Roman"/>
          <w:color w:val="000000"/>
          <w:sz w:val="24"/>
          <w:szCs w:val="24"/>
        </w:rPr>
        <w:t xml:space="preserve"> </w:t>
      </w:r>
      <w:r w:rsidRPr="00531329">
        <w:rPr>
          <w:rFonts w:ascii="Times New Roman" w:hAnsi="Times New Roman" w:cs="Times New Roman"/>
          <w:color w:val="000000"/>
          <w:sz w:val="24"/>
          <w:szCs w:val="24"/>
        </w:rPr>
        <w:t>with</w:t>
      </w:r>
      <w:r w:rsidR="00DF53C6">
        <w:rPr>
          <w:rFonts w:ascii="Times New Roman" w:hAnsi="Times New Roman" w:cs="Times New Roman"/>
          <w:color w:val="000000"/>
          <w:sz w:val="24"/>
          <w:szCs w:val="24"/>
        </w:rPr>
        <w:t xml:space="preserve"> </w:t>
      </w:r>
      <w:r w:rsidRPr="00531329">
        <w:rPr>
          <w:rFonts w:ascii="Times New Roman" w:hAnsi="Times New Roman" w:cs="Times New Roman"/>
          <w:color w:val="000000"/>
          <w:sz w:val="24"/>
          <w:szCs w:val="24"/>
        </w:rPr>
        <w:t>you</w:t>
      </w:r>
      <w:r w:rsidRPr="00531329">
        <w:rPr>
          <w:rFonts w:ascii="Times New Roman" w:eastAsia="Arial Unicode MS" w:hAnsi="Times New Roman" w:cs="Times New Roman"/>
          <w:color w:val="000000"/>
          <w:sz w:val="24"/>
        </w:rPr>
        <w:t>.</w:t>
      </w:r>
      <w:r w:rsidR="00DF53C6">
        <w:rPr>
          <w:rFonts w:ascii="Times New Roman" w:eastAsia="Arial Unicode MS" w:hAnsi="Times New Roman" w:cs="Times New Roman"/>
          <w:color w:val="000000"/>
          <w:sz w:val="24"/>
        </w:rPr>
        <w:t xml:space="preserve"> </w:t>
      </w:r>
    </w:p>
    <w:p w14:paraId="49ABC015" w14:textId="77777777" w:rsidR="00531329" w:rsidRPr="00531329" w:rsidRDefault="00531329" w:rsidP="00DE2856">
      <w:pPr>
        <w:pStyle w:val="PlainText"/>
        <w:jc w:val="both"/>
        <w:rPr>
          <w:rFonts w:ascii="Times New Roman" w:eastAsia="Arial Unicode MS" w:hAnsi="Times New Roman" w:cs="Times New Roman"/>
          <w:color w:val="000000"/>
          <w:sz w:val="24"/>
        </w:rPr>
      </w:pPr>
    </w:p>
    <w:p w14:paraId="5CF4C7EF" w14:textId="77777777" w:rsidR="00531329" w:rsidRPr="00531329" w:rsidRDefault="00531329" w:rsidP="00830A64">
      <w:pPr>
        <w:widowControl w:val="0"/>
        <w:autoSpaceDE w:val="0"/>
        <w:autoSpaceDN w:val="0"/>
        <w:adjustRightInd w:val="0"/>
        <w:jc w:val="both"/>
        <w:rPr>
          <w:color w:val="000000"/>
        </w:rPr>
      </w:pPr>
      <w:r w:rsidRPr="00531329">
        <w:rPr>
          <w:color w:val="000000"/>
        </w:rPr>
        <w:t>These</w:t>
      </w:r>
      <w:r w:rsidR="00DF53C6">
        <w:rPr>
          <w:color w:val="000000"/>
        </w:rPr>
        <w:t xml:space="preserve"> </w:t>
      </w:r>
      <w:r w:rsidRPr="00531329">
        <w:rPr>
          <w:color w:val="000000"/>
        </w:rPr>
        <w:t>procedures</w:t>
      </w:r>
      <w:r w:rsidR="00DF53C6">
        <w:rPr>
          <w:color w:val="000000"/>
        </w:rPr>
        <w:t xml:space="preserve"> </w:t>
      </w:r>
      <w:r w:rsidRPr="00531329">
        <w:rPr>
          <w:color w:val="000000"/>
        </w:rPr>
        <w:t>cannot</w:t>
      </w:r>
      <w:r w:rsidR="00DF53C6">
        <w:rPr>
          <w:color w:val="000000"/>
        </w:rPr>
        <w:t xml:space="preserve"> </w:t>
      </w:r>
      <w:r w:rsidRPr="00531329">
        <w:rPr>
          <w:color w:val="000000"/>
        </w:rPr>
        <w:t>guarantee</w:t>
      </w:r>
      <w:r w:rsidR="00DF53C6">
        <w:rPr>
          <w:color w:val="000000"/>
        </w:rPr>
        <w:t xml:space="preserve"> </w:t>
      </w:r>
      <w:r w:rsidRPr="00531329">
        <w:rPr>
          <w:color w:val="000000"/>
        </w:rPr>
        <w:t>that</w:t>
      </w:r>
      <w:r w:rsidR="00DF53C6">
        <w:rPr>
          <w:color w:val="000000"/>
        </w:rPr>
        <w:t xml:space="preserve"> </w:t>
      </w:r>
      <w:r w:rsidRPr="00531329">
        <w:rPr>
          <w:color w:val="000000"/>
        </w:rPr>
        <w:t>every</w:t>
      </w:r>
      <w:r w:rsidR="00DF53C6">
        <w:rPr>
          <w:color w:val="000000"/>
        </w:rPr>
        <w:t xml:space="preserve"> </w:t>
      </w:r>
      <w:r w:rsidRPr="00531329">
        <w:rPr>
          <w:color w:val="000000"/>
        </w:rPr>
        <w:t>problem</w:t>
      </w:r>
      <w:r w:rsidR="00DF53C6">
        <w:rPr>
          <w:color w:val="000000"/>
        </w:rPr>
        <w:t xml:space="preserve"> </w:t>
      </w:r>
      <w:r w:rsidRPr="00531329">
        <w:rPr>
          <w:color w:val="000000"/>
        </w:rPr>
        <w:t>will</w:t>
      </w:r>
      <w:r w:rsidR="00DF53C6">
        <w:rPr>
          <w:color w:val="000000"/>
        </w:rPr>
        <w:t xml:space="preserve"> </w:t>
      </w:r>
      <w:r w:rsidRPr="00531329">
        <w:rPr>
          <w:color w:val="000000"/>
        </w:rPr>
        <w:t>be</w:t>
      </w:r>
      <w:r w:rsidR="00DF53C6">
        <w:rPr>
          <w:color w:val="000000"/>
        </w:rPr>
        <w:t xml:space="preserve"> </w:t>
      </w:r>
      <w:r w:rsidRPr="00531329">
        <w:rPr>
          <w:color w:val="000000"/>
        </w:rPr>
        <w:t>resolved</w:t>
      </w:r>
      <w:r w:rsidR="00DF53C6">
        <w:rPr>
          <w:color w:val="000000"/>
        </w:rPr>
        <w:t xml:space="preserve"> </w:t>
      </w:r>
      <w:r w:rsidRPr="00531329">
        <w:rPr>
          <w:color w:val="000000"/>
        </w:rPr>
        <w:t>to</w:t>
      </w:r>
      <w:r w:rsidR="00DF53C6">
        <w:rPr>
          <w:color w:val="000000"/>
        </w:rPr>
        <w:t xml:space="preserve"> </w:t>
      </w:r>
      <w:r w:rsidRPr="00531329">
        <w:rPr>
          <w:color w:val="000000"/>
        </w:rPr>
        <w:t>your</w:t>
      </w:r>
      <w:r w:rsidR="00DF53C6">
        <w:rPr>
          <w:color w:val="000000"/>
        </w:rPr>
        <w:t xml:space="preserve"> </w:t>
      </w:r>
      <w:r w:rsidRPr="00531329">
        <w:rPr>
          <w:color w:val="000000"/>
        </w:rPr>
        <w:t>satisfaction.</w:t>
      </w:r>
      <w:r w:rsidR="00DF53C6">
        <w:rPr>
          <w:color w:val="000000"/>
        </w:rPr>
        <w:t xml:space="preserve"> </w:t>
      </w:r>
      <w:r w:rsidRPr="00531329">
        <w:rPr>
          <w:color w:val="000000"/>
        </w:rPr>
        <w:t>However,</w:t>
      </w:r>
      <w:r w:rsidR="00DF53C6">
        <w:rPr>
          <w:color w:val="000000"/>
        </w:rPr>
        <w:t xml:space="preserve"> </w:t>
      </w:r>
      <w:r w:rsidRPr="00531329">
        <w:rPr>
          <w:color w:val="000000"/>
        </w:rPr>
        <w:t>OCS</w:t>
      </w:r>
      <w:r w:rsidR="00DF53C6">
        <w:rPr>
          <w:color w:val="000000"/>
        </w:rPr>
        <w:t xml:space="preserve"> </w:t>
      </w:r>
      <w:r w:rsidRPr="00531329">
        <w:rPr>
          <w:color w:val="000000"/>
        </w:rPr>
        <w:t>values</w:t>
      </w:r>
      <w:r w:rsidR="00DF53C6">
        <w:rPr>
          <w:color w:val="000000"/>
        </w:rPr>
        <w:t xml:space="preserve"> </w:t>
      </w:r>
      <w:r w:rsidRPr="00531329">
        <w:rPr>
          <w:color w:val="000000"/>
        </w:rPr>
        <w:t>your</w:t>
      </w:r>
      <w:r w:rsidR="00DF53C6">
        <w:rPr>
          <w:color w:val="000000"/>
        </w:rPr>
        <w:t xml:space="preserve"> </w:t>
      </w:r>
      <w:r w:rsidRPr="00531329">
        <w:rPr>
          <w:color w:val="000000"/>
        </w:rPr>
        <w:t>observations</w:t>
      </w:r>
      <w:r w:rsidR="00DF53C6">
        <w:rPr>
          <w:color w:val="000000"/>
        </w:rPr>
        <w:t xml:space="preserve"> </w:t>
      </w:r>
      <w:r w:rsidRPr="00531329">
        <w:rPr>
          <w:color w:val="000000"/>
        </w:rPr>
        <w:t>and</w:t>
      </w:r>
      <w:r w:rsidR="00DF53C6">
        <w:rPr>
          <w:color w:val="000000"/>
        </w:rPr>
        <w:t xml:space="preserve"> </w:t>
      </w:r>
      <w:r w:rsidRPr="00531329">
        <w:rPr>
          <w:color w:val="000000"/>
        </w:rPr>
        <w:t>you</w:t>
      </w:r>
      <w:r w:rsidR="00DF53C6">
        <w:rPr>
          <w:color w:val="000000"/>
        </w:rPr>
        <w:t xml:space="preserve"> </w:t>
      </w:r>
      <w:r w:rsidRPr="00531329">
        <w:rPr>
          <w:color w:val="000000"/>
        </w:rPr>
        <w:t>should</w:t>
      </w:r>
      <w:r w:rsidR="00DF53C6">
        <w:rPr>
          <w:color w:val="000000"/>
        </w:rPr>
        <w:t xml:space="preserve"> </w:t>
      </w:r>
      <w:r w:rsidRPr="00531329">
        <w:rPr>
          <w:color w:val="000000"/>
        </w:rPr>
        <w:t>feel</w:t>
      </w:r>
      <w:r w:rsidR="00DF53C6">
        <w:rPr>
          <w:color w:val="000000"/>
        </w:rPr>
        <w:t xml:space="preserve"> </w:t>
      </w:r>
      <w:r w:rsidRPr="00531329">
        <w:rPr>
          <w:color w:val="000000"/>
        </w:rPr>
        <w:t>free</w:t>
      </w:r>
      <w:r w:rsidR="00DF53C6">
        <w:rPr>
          <w:color w:val="000000"/>
        </w:rPr>
        <w:t xml:space="preserve"> </w:t>
      </w:r>
      <w:r w:rsidRPr="00531329">
        <w:rPr>
          <w:color w:val="000000"/>
        </w:rPr>
        <w:t>to</w:t>
      </w:r>
      <w:r w:rsidR="00DF53C6">
        <w:rPr>
          <w:color w:val="000000"/>
        </w:rPr>
        <w:t xml:space="preserve"> </w:t>
      </w:r>
      <w:r w:rsidRPr="00531329">
        <w:rPr>
          <w:color w:val="000000"/>
        </w:rPr>
        <w:t>raise</w:t>
      </w:r>
      <w:r w:rsidR="00DF53C6">
        <w:rPr>
          <w:color w:val="000000"/>
        </w:rPr>
        <w:t xml:space="preserve"> </w:t>
      </w:r>
      <w:r w:rsidRPr="00531329">
        <w:rPr>
          <w:color w:val="000000"/>
        </w:rPr>
        <w:t>issues</w:t>
      </w:r>
      <w:r w:rsidR="00DF53C6">
        <w:rPr>
          <w:color w:val="000000"/>
        </w:rPr>
        <w:t xml:space="preserve"> </w:t>
      </w:r>
      <w:r w:rsidRPr="00531329">
        <w:rPr>
          <w:color w:val="000000"/>
        </w:rPr>
        <w:t>of</w:t>
      </w:r>
      <w:r w:rsidR="00DF53C6">
        <w:rPr>
          <w:color w:val="000000"/>
        </w:rPr>
        <w:t xml:space="preserve"> </w:t>
      </w:r>
      <w:r w:rsidRPr="00531329">
        <w:rPr>
          <w:color w:val="000000"/>
        </w:rPr>
        <w:t>concern,</w:t>
      </w:r>
      <w:r w:rsidR="00DF53C6">
        <w:rPr>
          <w:color w:val="000000"/>
        </w:rPr>
        <w:t xml:space="preserve"> </w:t>
      </w:r>
      <w:r w:rsidRPr="00531329">
        <w:rPr>
          <w:color w:val="000000"/>
        </w:rPr>
        <w:t>in</w:t>
      </w:r>
      <w:r w:rsidR="00DF53C6">
        <w:rPr>
          <w:color w:val="000000"/>
        </w:rPr>
        <w:t xml:space="preserve"> </w:t>
      </w:r>
      <w:r w:rsidRPr="00531329">
        <w:rPr>
          <w:color w:val="000000"/>
        </w:rPr>
        <w:t>using</w:t>
      </w:r>
      <w:r w:rsidR="00DF53C6">
        <w:rPr>
          <w:color w:val="000000"/>
        </w:rPr>
        <w:t xml:space="preserve"> </w:t>
      </w:r>
      <w:r w:rsidRPr="00531329">
        <w:rPr>
          <w:color w:val="000000"/>
        </w:rPr>
        <w:t>constructive</w:t>
      </w:r>
      <w:r w:rsidR="00DF53C6">
        <w:rPr>
          <w:color w:val="000000"/>
        </w:rPr>
        <w:t xml:space="preserve"> </w:t>
      </w:r>
      <w:r w:rsidRPr="00531329">
        <w:rPr>
          <w:color w:val="000000"/>
        </w:rPr>
        <w:t>communication,</w:t>
      </w:r>
      <w:r w:rsidR="00DF53C6">
        <w:rPr>
          <w:color w:val="000000"/>
        </w:rPr>
        <w:t xml:space="preserve"> </w:t>
      </w:r>
      <w:r w:rsidRPr="00531329">
        <w:rPr>
          <w:color w:val="000000"/>
        </w:rPr>
        <w:t>without</w:t>
      </w:r>
      <w:r w:rsidR="00DF53C6">
        <w:rPr>
          <w:color w:val="000000"/>
        </w:rPr>
        <w:t xml:space="preserve"> </w:t>
      </w:r>
      <w:r w:rsidRPr="00531329">
        <w:rPr>
          <w:color w:val="000000"/>
        </w:rPr>
        <w:t>fear</w:t>
      </w:r>
      <w:r w:rsidR="00DF53C6">
        <w:rPr>
          <w:color w:val="000000"/>
        </w:rPr>
        <w:t xml:space="preserve"> </w:t>
      </w:r>
      <w:r w:rsidRPr="00531329">
        <w:rPr>
          <w:color w:val="000000"/>
        </w:rPr>
        <w:t>of</w:t>
      </w:r>
      <w:r w:rsidR="00DF53C6">
        <w:rPr>
          <w:color w:val="000000"/>
        </w:rPr>
        <w:t xml:space="preserve"> </w:t>
      </w:r>
      <w:r w:rsidRPr="00531329">
        <w:rPr>
          <w:color w:val="000000"/>
        </w:rPr>
        <w:t>retaliation.</w:t>
      </w:r>
      <w:r w:rsidR="00DF53C6">
        <w:rPr>
          <w:color w:val="000000"/>
        </w:rPr>
        <w:t xml:space="preserve"> </w:t>
      </w:r>
    </w:p>
    <w:p w14:paraId="35A701A7" w14:textId="77777777" w:rsidR="00531329" w:rsidRDefault="00531329" w:rsidP="00830A64">
      <w:pPr>
        <w:pStyle w:val="2ndline"/>
        <w:outlineLvl w:val="1"/>
      </w:pPr>
    </w:p>
    <w:p w14:paraId="62F737BC" w14:textId="77777777" w:rsidR="00531329" w:rsidRDefault="00531329" w:rsidP="00DE2856">
      <w:pPr>
        <w:widowControl w:val="0"/>
        <w:autoSpaceDE w:val="0"/>
        <w:autoSpaceDN w:val="0"/>
        <w:adjustRightInd w:val="0"/>
        <w:jc w:val="both"/>
        <w:rPr>
          <w:b/>
          <w:color w:val="000000"/>
        </w:rPr>
      </w:pPr>
      <w:r>
        <w:rPr>
          <w:b/>
          <w:color w:val="000000"/>
        </w:rPr>
        <w:t>Community</w:t>
      </w:r>
      <w:r w:rsidR="00DF53C6">
        <w:rPr>
          <w:b/>
          <w:color w:val="000000"/>
        </w:rPr>
        <w:t xml:space="preserve"> </w:t>
      </w:r>
      <w:r>
        <w:rPr>
          <w:b/>
          <w:color w:val="000000"/>
        </w:rPr>
        <w:t>Relations</w:t>
      </w:r>
    </w:p>
    <w:p w14:paraId="41221FDB" w14:textId="77777777" w:rsidR="00830A64" w:rsidRPr="00531329" w:rsidRDefault="00830A64" w:rsidP="00830A64">
      <w:pPr>
        <w:widowControl w:val="0"/>
        <w:autoSpaceDE w:val="0"/>
        <w:autoSpaceDN w:val="0"/>
        <w:adjustRightInd w:val="0"/>
        <w:jc w:val="both"/>
        <w:rPr>
          <w:ins w:id="93" w:author="Author"/>
          <w:b/>
          <w:color w:val="000000"/>
        </w:rPr>
      </w:pPr>
    </w:p>
    <w:p w14:paraId="552CF85D" w14:textId="77777777" w:rsidR="00531329" w:rsidRPr="00830A64" w:rsidRDefault="00531329" w:rsidP="00DE2856">
      <w:pPr>
        <w:widowControl w:val="0"/>
        <w:autoSpaceDE w:val="0"/>
        <w:autoSpaceDN w:val="0"/>
        <w:adjustRightInd w:val="0"/>
        <w:jc w:val="both"/>
        <w:rPr>
          <w:color w:val="000000"/>
        </w:rPr>
      </w:pPr>
      <w:r w:rsidRPr="00531329">
        <w:rPr>
          <w:color w:val="000000"/>
        </w:rPr>
        <w:t>Ocean</w:t>
      </w:r>
      <w:r w:rsidR="00DF53C6">
        <w:rPr>
          <w:color w:val="000000"/>
        </w:rPr>
        <w:t xml:space="preserve"> </w:t>
      </w:r>
      <w:r w:rsidRPr="00531329">
        <w:rPr>
          <w:color w:val="000000"/>
        </w:rPr>
        <w:t>Charter</w:t>
      </w:r>
      <w:r w:rsidR="00DF53C6">
        <w:rPr>
          <w:color w:val="000000"/>
        </w:rPr>
        <w:t xml:space="preserve"> </w:t>
      </w:r>
      <w:r w:rsidRPr="00531329">
        <w:rPr>
          <w:color w:val="000000"/>
        </w:rPr>
        <w:t>School’s</w:t>
      </w:r>
      <w:r w:rsidR="00DF53C6">
        <w:rPr>
          <w:color w:val="000000"/>
        </w:rPr>
        <w:t xml:space="preserve"> </w:t>
      </w:r>
      <w:r w:rsidRPr="00531329">
        <w:rPr>
          <w:color w:val="000000"/>
        </w:rPr>
        <w:t>success</w:t>
      </w:r>
      <w:r w:rsidR="00DF53C6">
        <w:rPr>
          <w:color w:val="000000"/>
        </w:rPr>
        <w:t xml:space="preserve"> </w:t>
      </w:r>
      <w:r w:rsidRPr="00531329">
        <w:rPr>
          <w:color w:val="000000"/>
        </w:rPr>
        <w:t>depends</w:t>
      </w:r>
      <w:r w:rsidR="00DF53C6">
        <w:rPr>
          <w:color w:val="000000"/>
        </w:rPr>
        <w:t xml:space="preserve"> </w:t>
      </w:r>
      <w:r w:rsidRPr="00531329">
        <w:rPr>
          <w:color w:val="000000"/>
        </w:rPr>
        <w:t>on</w:t>
      </w:r>
      <w:r w:rsidR="00DF53C6">
        <w:rPr>
          <w:color w:val="000000"/>
        </w:rPr>
        <w:t xml:space="preserve"> </w:t>
      </w:r>
      <w:r w:rsidRPr="00531329">
        <w:rPr>
          <w:color w:val="000000"/>
        </w:rPr>
        <w:t>the</w:t>
      </w:r>
      <w:r w:rsidR="00DF53C6">
        <w:rPr>
          <w:color w:val="000000"/>
        </w:rPr>
        <w:t xml:space="preserve"> </w:t>
      </w:r>
      <w:r w:rsidRPr="00531329">
        <w:rPr>
          <w:color w:val="000000"/>
        </w:rPr>
        <w:t>quality</w:t>
      </w:r>
      <w:r w:rsidR="00DF53C6">
        <w:rPr>
          <w:color w:val="000000"/>
        </w:rPr>
        <w:t xml:space="preserve"> </w:t>
      </w:r>
      <w:r w:rsidRPr="00531329">
        <w:rPr>
          <w:color w:val="000000"/>
        </w:rPr>
        <w:t>of</w:t>
      </w:r>
      <w:r w:rsidR="00DF53C6">
        <w:rPr>
          <w:color w:val="000000"/>
        </w:rPr>
        <w:t xml:space="preserve"> </w:t>
      </w:r>
      <w:r w:rsidRPr="00531329">
        <w:rPr>
          <w:color w:val="000000"/>
        </w:rPr>
        <w:t>the</w:t>
      </w:r>
      <w:r w:rsidR="00DF53C6">
        <w:rPr>
          <w:color w:val="000000"/>
        </w:rPr>
        <w:t xml:space="preserve"> </w:t>
      </w:r>
      <w:r w:rsidRPr="00531329">
        <w:rPr>
          <w:color w:val="000000"/>
        </w:rPr>
        <w:t>relationships</w:t>
      </w:r>
      <w:r w:rsidR="00DF53C6">
        <w:rPr>
          <w:color w:val="000000"/>
        </w:rPr>
        <w:t xml:space="preserve"> </w:t>
      </w:r>
      <w:r w:rsidRPr="00531329">
        <w:rPr>
          <w:color w:val="000000"/>
        </w:rPr>
        <w:t>and</w:t>
      </w:r>
      <w:r w:rsidR="00DF53C6">
        <w:rPr>
          <w:color w:val="000000"/>
        </w:rPr>
        <w:t xml:space="preserve"> </w:t>
      </w:r>
      <w:r w:rsidRPr="00531329">
        <w:rPr>
          <w:color w:val="000000"/>
        </w:rPr>
        <w:t>constructive</w:t>
      </w:r>
      <w:r w:rsidR="00DF53C6">
        <w:rPr>
          <w:color w:val="000000"/>
        </w:rPr>
        <w:t xml:space="preserve"> </w:t>
      </w:r>
      <w:r w:rsidRPr="00531329">
        <w:rPr>
          <w:color w:val="000000"/>
        </w:rPr>
        <w:t>communications</w:t>
      </w:r>
      <w:r w:rsidR="00DF53C6">
        <w:rPr>
          <w:color w:val="000000"/>
        </w:rPr>
        <w:t xml:space="preserve"> </w:t>
      </w:r>
      <w:r w:rsidRPr="00531329">
        <w:rPr>
          <w:color w:val="000000"/>
        </w:rPr>
        <w:t>between</w:t>
      </w:r>
      <w:r w:rsidR="00DF53C6">
        <w:rPr>
          <w:color w:val="000000"/>
        </w:rPr>
        <w:t xml:space="preserve"> </w:t>
      </w:r>
      <w:r w:rsidRPr="00531329">
        <w:rPr>
          <w:color w:val="000000"/>
        </w:rPr>
        <w:t>OCS,</w:t>
      </w:r>
      <w:r w:rsidR="00DF53C6">
        <w:rPr>
          <w:color w:val="000000"/>
        </w:rPr>
        <w:t xml:space="preserve"> </w:t>
      </w:r>
      <w:r w:rsidRPr="00531329">
        <w:rPr>
          <w:color w:val="000000"/>
        </w:rPr>
        <w:t>our</w:t>
      </w:r>
      <w:r w:rsidR="00DF53C6">
        <w:rPr>
          <w:color w:val="000000"/>
        </w:rPr>
        <w:t xml:space="preserve"> </w:t>
      </w:r>
      <w:r w:rsidRPr="00531329">
        <w:rPr>
          <w:color w:val="000000"/>
        </w:rPr>
        <w:t>employees,</w:t>
      </w:r>
      <w:r w:rsidR="00DF53C6">
        <w:rPr>
          <w:color w:val="000000"/>
        </w:rPr>
        <w:t xml:space="preserve"> </w:t>
      </w:r>
      <w:r w:rsidRPr="00531329">
        <w:rPr>
          <w:color w:val="000000"/>
        </w:rPr>
        <w:t>our</w:t>
      </w:r>
      <w:r w:rsidR="00DF53C6">
        <w:rPr>
          <w:color w:val="000000"/>
        </w:rPr>
        <w:t xml:space="preserve"> </w:t>
      </w:r>
      <w:r w:rsidRPr="00531329">
        <w:rPr>
          <w:color w:val="000000"/>
        </w:rPr>
        <w:t>community,</w:t>
      </w:r>
      <w:r w:rsidR="00DF53C6">
        <w:rPr>
          <w:color w:val="000000"/>
        </w:rPr>
        <w:t xml:space="preserve"> </w:t>
      </w:r>
      <w:r w:rsidRPr="00531329">
        <w:rPr>
          <w:color w:val="000000"/>
        </w:rPr>
        <w:t>our</w:t>
      </w:r>
      <w:r w:rsidR="00DF53C6">
        <w:rPr>
          <w:color w:val="000000"/>
        </w:rPr>
        <w:t xml:space="preserve"> </w:t>
      </w:r>
      <w:r w:rsidRPr="00531329">
        <w:rPr>
          <w:color w:val="000000"/>
        </w:rPr>
        <w:t>families,</w:t>
      </w:r>
      <w:r w:rsidR="00DF53C6">
        <w:rPr>
          <w:color w:val="000000"/>
        </w:rPr>
        <w:t xml:space="preserve"> </w:t>
      </w:r>
      <w:r w:rsidRPr="00531329">
        <w:rPr>
          <w:color w:val="000000"/>
        </w:rPr>
        <w:t>and</w:t>
      </w:r>
      <w:r w:rsidR="00DF53C6">
        <w:rPr>
          <w:color w:val="000000"/>
        </w:rPr>
        <w:t xml:space="preserve"> </w:t>
      </w:r>
      <w:r w:rsidRPr="00531329">
        <w:rPr>
          <w:color w:val="000000"/>
        </w:rPr>
        <w:t>the</w:t>
      </w:r>
      <w:r w:rsidR="00DF53C6">
        <w:rPr>
          <w:color w:val="000000"/>
        </w:rPr>
        <w:t xml:space="preserve"> </w:t>
      </w:r>
      <w:r w:rsidRPr="00531329">
        <w:rPr>
          <w:color w:val="000000"/>
        </w:rPr>
        <w:t>general</w:t>
      </w:r>
      <w:r w:rsidR="00DF53C6">
        <w:rPr>
          <w:color w:val="000000"/>
        </w:rPr>
        <w:t xml:space="preserve"> </w:t>
      </w:r>
      <w:r w:rsidRPr="00531329">
        <w:rPr>
          <w:color w:val="000000"/>
        </w:rPr>
        <w:t>public.</w:t>
      </w:r>
      <w:r w:rsidR="00DF53C6">
        <w:rPr>
          <w:color w:val="000000"/>
        </w:rPr>
        <w:t xml:space="preserve"> </w:t>
      </w:r>
      <w:r w:rsidRPr="00531329">
        <w:rPr>
          <w:color w:val="000000"/>
        </w:rPr>
        <w:t>Employees</w:t>
      </w:r>
      <w:r w:rsidR="00DF53C6">
        <w:rPr>
          <w:color w:val="000000"/>
        </w:rPr>
        <w:t xml:space="preserve"> </w:t>
      </w:r>
      <w:r w:rsidRPr="00531329">
        <w:rPr>
          <w:color w:val="000000"/>
        </w:rPr>
        <w:t>of</w:t>
      </w:r>
      <w:r w:rsidR="00DF53C6">
        <w:rPr>
          <w:color w:val="000000"/>
        </w:rPr>
        <w:t xml:space="preserve"> </w:t>
      </w:r>
      <w:r w:rsidRPr="00531329">
        <w:rPr>
          <w:color w:val="000000"/>
        </w:rPr>
        <w:t>OCS</w:t>
      </w:r>
      <w:r w:rsidR="00DF53C6">
        <w:rPr>
          <w:color w:val="000000"/>
        </w:rPr>
        <w:t xml:space="preserve"> </w:t>
      </w:r>
      <w:r w:rsidRPr="00531329">
        <w:rPr>
          <w:color w:val="000000"/>
        </w:rPr>
        <w:t>are</w:t>
      </w:r>
      <w:r w:rsidR="00DF53C6">
        <w:rPr>
          <w:color w:val="000000"/>
        </w:rPr>
        <w:t xml:space="preserve"> </w:t>
      </w:r>
      <w:r w:rsidRPr="00531329">
        <w:rPr>
          <w:color w:val="000000"/>
        </w:rPr>
        <w:t>expected</w:t>
      </w:r>
      <w:r w:rsidR="00DF53C6">
        <w:rPr>
          <w:color w:val="000000"/>
        </w:rPr>
        <w:t xml:space="preserve"> </w:t>
      </w:r>
      <w:r w:rsidRPr="00531329">
        <w:rPr>
          <w:color w:val="000000"/>
        </w:rPr>
        <w:t>to</w:t>
      </w:r>
      <w:r w:rsidR="00DF53C6">
        <w:rPr>
          <w:color w:val="000000"/>
        </w:rPr>
        <w:t xml:space="preserve"> </w:t>
      </w:r>
      <w:r w:rsidRPr="00531329">
        <w:rPr>
          <w:color w:val="000000"/>
        </w:rPr>
        <w:t>treat</w:t>
      </w:r>
      <w:r w:rsidR="00DF53C6">
        <w:rPr>
          <w:color w:val="000000"/>
        </w:rPr>
        <w:t xml:space="preserve"> </w:t>
      </w:r>
      <w:r w:rsidRPr="00531329">
        <w:rPr>
          <w:color w:val="000000"/>
        </w:rPr>
        <w:t>community</w:t>
      </w:r>
      <w:r w:rsidR="00DF53C6">
        <w:rPr>
          <w:color w:val="000000"/>
        </w:rPr>
        <w:t xml:space="preserve"> </w:t>
      </w:r>
      <w:r w:rsidRPr="00531329">
        <w:rPr>
          <w:color w:val="000000"/>
        </w:rPr>
        <w:t>members</w:t>
      </w:r>
      <w:r w:rsidR="00DF53C6">
        <w:rPr>
          <w:color w:val="000000"/>
        </w:rPr>
        <w:t xml:space="preserve"> </w:t>
      </w:r>
      <w:r w:rsidRPr="00531329">
        <w:rPr>
          <w:color w:val="000000"/>
        </w:rPr>
        <w:t>courteously</w:t>
      </w:r>
      <w:r w:rsidR="00DF53C6">
        <w:rPr>
          <w:color w:val="000000"/>
        </w:rPr>
        <w:t xml:space="preserve"> </w:t>
      </w:r>
      <w:r w:rsidRPr="00531329">
        <w:rPr>
          <w:color w:val="000000"/>
        </w:rPr>
        <w:t>and</w:t>
      </w:r>
      <w:r w:rsidR="00DF53C6">
        <w:rPr>
          <w:color w:val="000000"/>
        </w:rPr>
        <w:t xml:space="preserve"> </w:t>
      </w:r>
      <w:r w:rsidRPr="00531329">
        <w:rPr>
          <w:color w:val="000000"/>
        </w:rPr>
        <w:t>with</w:t>
      </w:r>
      <w:r w:rsidR="00DF53C6">
        <w:rPr>
          <w:color w:val="000000"/>
        </w:rPr>
        <w:t xml:space="preserve"> </w:t>
      </w:r>
      <w:r w:rsidRPr="00531329">
        <w:rPr>
          <w:color w:val="000000"/>
        </w:rPr>
        <w:t>the</w:t>
      </w:r>
      <w:r w:rsidR="00DF53C6">
        <w:rPr>
          <w:color w:val="000000"/>
        </w:rPr>
        <w:t xml:space="preserve"> </w:t>
      </w:r>
      <w:r w:rsidRPr="00531329">
        <w:rPr>
          <w:color w:val="000000"/>
        </w:rPr>
        <w:t>utmost</w:t>
      </w:r>
      <w:r w:rsidR="00DF53C6">
        <w:rPr>
          <w:color w:val="000000"/>
        </w:rPr>
        <w:t xml:space="preserve"> </w:t>
      </w:r>
      <w:r w:rsidRPr="00531329">
        <w:rPr>
          <w:color w:val="000000"/>
        </w:rPr>
        <w:t>respect</w:t>
      </w:r>
      <w:r w:rsidR="00DF53C6">
        <w:rPr>
          <w:color w:val="000000"/>
        </w:rPr>
        <w:t xml:space="preserve"> </w:t>
      </w:r>
      <w:r w:rsidRPr="00531329">
        <w:rPr>
          <w:color w:val="000000"/>
        </w:rPr>
        <w:t>at</w:t>
      </w:r>
      <w:r w:rsidR="00DF53C6">
        <w:rPr>
          <w:color w:val="000000"/>
        </w:rPr>
        <w:t xml:space="preserve"> </w:t>
      </w:r>
      <w:r w:rsidRPr="00531329">
        <w:rPr>
          <w:color w:val="000000"/>
        </w:rPr>
        <w:t>all</w:t>
      </w:r>
      <w:r w:rsidR="00DF53C6">
        <w:rPr>
          <w:color w:val="000000"/>
        </w:rPr>
        <w:t xml:space="preserve"> </w:t>
      </w:r>
      <w:r w:rsidRPr="00531329">
        <w:rPr>
          <w:color w:val="000000"/>
        </w:rPr>
        <w:t>times.</w:t>
      </w:r>
      <w:r w:rsidR="00DF53C6">
        <w:rPr>
          <w:color w:val="000000"/>
        </w:rPr>
        <w:t xml:space="preserve"> </w:t>
      </w:r>
      <w:r w:rsidRPr="00531329">
        <w:rPr>
          <w:color w:val="000000"/>
        </w:rPr>
        <w:t>Employees</w:t>
      </w:r>
      <w:r w:rsidR="00DF53C6">
        <w:rPr>
          <w:color w:val="000000"/>
        </w:rPr>
        <w:t xml:space="preserve"> </w:t>
      </w:r>
      <w:r w:rsidRPr="00531329">
        <w:rPr>
          <w:color w:val="000000"/>
        </w:rPr>
        <w:t>must</w:t>
      </w:r>
      <w:r w:rsidR="00DF53C6">
        <w:rPr>
          <w:color w:val="000000"/>
        </w:rPr>
        <w:t xml:space="preserve"> </w:t>
      </w:r>
      <w:r w:rsidRPr="00531329">
        <w:rPr>
          <w:color w:val="000000"/>
        </w:rPr>
        <w:t>attend</w:t>
      </w:r>
      <w:r w:rsidR="00DF53C6">
        <w:rPr>
          <w:color w:val="000000"/>
        </w:rPr>
        <w:t xml:space="preserve"> </w:t>
      </w:r>
      <w:r w:rsidRPr="00531329">
        <w:rPr>
          <w:color w:val="000000"/>
        </w:rPr>
        <w:t>to</w:t>
      </w:r>
      <w:r w:rsidR="00DF53C6">
        <w:rPr>
          <w:color w:val="000000"/>
        </w:rPr>
        <w:t xml:space="preserve"> </w:t>
      </w:r>
      <w:r w:rsidRPr="00531329">
        <w:rPr>
          <w:color w:val="000000"/>
        </w:rPr>
        <w:t>our</w:t>
      </w:r>
      <w:r w:rsidR="00DF53C6">
        <w:rPr>
          <w:color w:val="000000"/>
        </w:rPr>
        <w:t xml:space="preserve"> </w:t>
      </w:r>
      <w:r w:rsidRPr="00531329">
        <w:rPr>
          <w:color w:val="000000"/>
        </w:rPr>
        <w:t>community</w:t>
      </w:r>
      <w:r w:rsidR="00DF53C6">
        <w:rPr>
          <w:color w:val="000000"/>
        </w:rPr>
        <w:t xml:space="preserve"> </w:t>
      </w:r>
      <w:r w:rsidRPr="00531329">
        <w:rPr>
          <w:color w:val="000000"/>
        </w:rPr>
        <w:t>member’s</w:t>
      </w:r>
      <w:r w:rsidR="00DF53C6">
        <w:rPr>
          <w:color w:val="000000"/>
        </w:rPr>
        <w:t xml:space="preserve"> </w:t>
      </w:r>
      <w:r w:rsidRPr="00531329">
        <w:rPr>
          <w:color w:val="000000"/>
        </w:rPr>
        <w:t>questions</w:t>
      </w:r>
      <w:r w:rsidR="00DF53C6">
        <w:rPr>
          <w:color w:val="000000"/>
        </w:rPr>
        <w:t xml:space="preserve"> </w:t>
      </w:r>
      <w:r w:rsidRPr="00531329">
        <w:rPr>
          <w:color w:val="000000"/>
        </w:rPr>
        <w:t>and</w:t>
      </w:r>
      <w:r w:rsidR="00DF53C6">
        <w:rPr>
          <w:color w:val="000000"/>
        </w:rPr>
        <w:t xml:space="preserve"> </w:t>
      </w:r>
      <w:r w:rsidRPr="00531329">
        <w:rPr>
          <w:color w:val="000000"/>
        </w:rPr>
        <w:t>requests</w:t>
      </w:r>
      <w:r w:rsidR="00DF53C6">
        <w:rPr>
          <w:color w:val="000000"/>
        </w:rPr>
        <w:t xml:space="preserve"> </w:t>
      </w:r>
      <w:r w:rsidRPr="00531329">
        <w:rPr>
          <w:color w:val="000000"/>
        </w:rPr>
        <w:t>promptly</w:t>
      </w:r>
      <w:r w:rsidR="00DF53C6">
        <w:rPr>
          <w:color w:val="000000"/>
        </w:rPr>
        <w:t xml:space="preserve"> </w:t>
      </w:r>
      <w:r w:rsidRPr="00531329">
        <w:rPr>
          <w:color w:val="000000"/>
        </w:rPr>
        <w:t>and</w:t>
      </w:r>
      <w:r w:rsidR="00DF53C6">
        <w:rPr>
          <w:color w:val="000000"/>
        </w:rPr>
        <w:t xml:space="preserve"> </w:t>
      </w:r>
      <w:r w:rsidRPr="00531329">
        <w:rPr>
          <w:color w:val="000000"/>
        </w:rPr>
        <w:t>professionally.</w:t>
      </w:r>
      <w:r w:rsidR="00DF53C6">
        <w:rPr>
          <w:color w:val="000000"/>
        </w:rPr>
        <w:t xml:space="preserve"> </w:t>
      </w:r>
      <w:r w:rsidRPr="00531329">
        <w:rPr>
          <w:color w:val="000000"/>
        </w:rPr>
        <w:t>If</w:t>
      </w:r>
      <w:r w:rsidR="00DF53C6">
        <w:rPr>
          <w:color w:val="000000"/>
        </w:rPr>
        <w:t xml:space="preserve"> </w:t>
      </w:r>
      <w:r w:rsidRPr="00531329">
        <w:rPr>
          <w:color w:val="000000"/>
        </w:rPr>
        <w:t>any</w:t>
      </w:r>
      <w:r w:rsidR="00DF53C6">
        <w:rPr>
          <w:color w:val="000000"/>
        </w:rPr>
        <w:t xml:space="preserve"> </w:t>
      </w:r>
      <w:r w:rsidRPr="00531329">
        <w:rPr>
          <w:color w:val="000000"/>
        </w:rPr>
        <w:t>employee</w:t>
      </w:r>
      <w:r w:rsidR="00DF53C6">
        <w:rPr>
          <w:color w:val="000000"/>
        </w:rPr>
        <w:t xml:space="preserve"> </w:t>
      </w:r>
      <w:r w:rsidRPr="00531329">
        <w:rPr>
          <w:color w:val="000000"/>
        </w:rPr>
        <w:t>needs</w:t>
      </w:r>
      <w:r w:rsidR="00DF53C6">
        <w:rPr>
          <w:color w:val="000000"/>
        </w:rPr>
        <w:t xml:space="preserve"> </w:t>
      </w:r>
      <w:r w:rsidRPr="00531329">
        <w:rPr>
          <w:color w:val="000000"/>
        </w:rPr>
        <w:t>assistance,</w:t>
      </w:r>
      <w:r w:rsidR="00DF53C6">
        <w:rPr>
          <w:color w:val="000000"/>
        </w:rPr>
        <w:t xml:space="preserve"> </w:t>
      </w:r>
      <w:r w:rsidRPr="00531329">
        <w:rPr>
          <w:color w:val="000000"/>
        </w:rPr>
        <w:t>they</w:t>
      </w:r>
      <w:r w:rsidR="00DF53C6">
        <w:rPr>
          <w:color w:val="000000"/>
        </w:rPr>
        <w:t xml:space="preserve"> </w:t>
      </w:r>
      <w:r w:rsidRPr="00531329">
        <w:rPr>
          <w:color w:val="000000"/>
        </w:rPr>
        <w:t>should</w:t>
      </w:r>
      <w:r w:rsidR="00DF53C6">
        <w:rPr>
          <w:color w:val="000000"/>
        </w:rPr>
        <w:t xml:space="preserve"> </w:t>
      </w:r>
      <w:r w:rsidRPr="00531329">
        <w:rPr>
          <w:color w:val="000000"/>
        </w:rPr>
        <w:t>contact</w:t>
      </w:r>
      <w:r w:rsidR="00DF53C6">
        <w:rPr>
          <w:color w:val="000000"/>
        </w:rPr>
        <w:t xml:space="preserve"> </w:t>
      </w:r>
      <w:r w:rsidRPr="00531329">
        <w:rPr>
          <w:color w:val="000000"/>
        </w:rPr>
        <w:t>the</w:t>
      </w:r>
      <w:r w:rsidR="00DF53C6">
        <w:rPr>
          <w:color w:val="000000"/>
        </w:rPr>
        <w:t xml:space="preserve"> </w:t>
      </w:r>
      <w:r w:rsidRPr="00531329">
        <w:rPr>
          <w:color w:val="000000"/>
        </w:rPr>
        <w:t>Administration</w:t>
      </w:r>
      <w:r w:rsidR="00DF53C6">
        <w:rPr>
          <w:color w:val="000000"/>
        </w:rPr>
        <w:t xml:space="preserve"> </w:t>
      </w:r>
      <w:r w:rsidRPr="00531329">
        <w:rPr>
          <w:color w:val="000000"/>
        </w:rPr>
        <w:t>or</w:t>
      </w:r>
      <w:r w:rsidR="00DF53C6">
        <w:rPr>
          <w:color w:val="000000"/>
        </w:rPr>
        <w:t xml:space="preserve"> </w:t>
      </w:r>
      <w:r w:rsidRPr="00531329">
        <w:rPr>
          <w:color w:val="000000"/>
        </w:rPr>
        <w:t>another</w:t>
      </w:r>
      <w:r w:rsidR="00DF53C6">
        <w:rPr>
          <w:color w:val="000000"/>
        </w:rPr>
        <w:t xml:space="preserve"> </w:t>
      </w:r>
      <w:r w:rsidRPr="00531329">
        <w:rPr>
          <w:color w:val="000000"/>
        </w:rPr>
        <w:t>employee</w:t>
      </w:r>
      <w:r w:rsidR="00DF53C6">
        <w:rPr>
          <w:color w:val="000000"/>
        </w:rPr>
        <w:t xml:space="preserve"> </w:t>
      </w:r>
      <w:r w:rsidRPr="00531329">
        <w:rPr>
          <w:color w:val="000000"/>
        </w:rPr>
        <w:t>who</w:t>
      </w:r>
      <w:r w:rsidR="00DF53C6">
        <w:rPr>
          <w:color w:val="000000"/>
        </w:rPr>
        <w:t xml:space="preserve"> </w:t>
      </w:r>
      <w:r w:rsidRPr="00531329">
        <w:rPr>
          <w:color w:val="000000"/>
        </w:rPr>
        <w:t>will</w:t>
      </w:r>
      <w:r w:rsidR="00DF53C6">
        <w:rPr>
          <w:color w:val="000000"/>
        </w:rPr>
        <w:t xml:space="preserve"> </w:t>
      </w:r>
      <w:r w:rsidRPr="00531329">
        <w:rPr>
          <w:color w:val="000000"/>
        </w:rPr>
        <w:t>be</w:t>
      </w:r>
      <w:r w:rsidR="00DF53C6">
        <w:rPr>
          <w:color w:val="000000"/>
        </w:rPr>
        <w:t xml:space="preserve"> </w:t>
      </w:r>
      <w:r w:rsidRPr="00531329">
        <w:rPr>
          <w:color w:val="000000"/>
        </w:rPr>
        <w:t>able</w:t>
      </w:r>
      <w:r w:rsidR="00DF53C6">
        <w:rPr>
          <w:color w:val="000000"/>
        </w:rPr>
        <w:t xml:space="preserve"> </w:t>
      </w:r>
      <w:r w:rsidRPr="00531329">
        <w:rPr>
          <w:color w:val="000000"/>
        </w:rPr>
        <w:t>to</w:t>
      </w:r>
      <w:r w:rsidR="00DF53C6">
        <w:rPr>
          <w:color w:val="000000"/>
        </w:rPr>
        <w:t xml:space="preserve"> </w:t>
      </w:r>
      <w:r w:rsidRPr="00531329">
        <w:rPr>
          <w:color w:val="000000"/>
        </w:rPr>
        <w:t>assist</w:t>
      </w:r>
      <w:r w:rsidR="00DF53C6">
        <w:rPr>
          <w:color w:val="000000"/>
        </w:rPr>
        <w:t xml:space="preserve"> </w:t>
      </w:r>
      <w:r w:rsidRPr="00531329">
        <w:rPr>
          <w:color w:val="000000"/>
        </w:rPr>
        <w:t>them</w:t>
      </w:r>
      <w:r w:rsidR="00DF53C6">
        <w:rPr>
          <w:color w:val="000000"/>
        </w:rPr>
        <w:t xml:space="preserve"> </w:t>
      </w:r>
      <w:r w:rsidRPr="00531329">
        <w:rPr>
          <w:color w:val="000000"/>
        </w:rPr>
        <w:t>and/or</w:t>
      </w:r>
      <w:r w:rsidR="00DF53C6">
        <w:rPr>
          <w:color w:val="000000"/>
        </w:rPr>
        <w:t xml:space="preserve"> </w:t>
      </w:r>
      <w:r w:rsidRPr="00531329">
        <w:rPr>
          <w:color w:val="000000"/>
        </w:rPr>
        <w:t>the</w:t>
      </w:r>
      <w:r w:rsidR="00DF53C6">
        <w:rPr>
          <w:color w:val="000000"/>
        </w:rPr>
        <w:t xml:space="preserve"> </w:t>
      </w:r>
      <w:r w:rsidRPr="00531329">
        <w:rPr>
          <w:color w:val="000000"/>
        </w:rPr>
        <w:t>member.</w:t>
      </w:r>
    </w:p>
    <w:p w14:paraId="3940DF87" w14:textId="77777777" w:rsidR="00531329" w:rsidRDefault="00531329" w:rsidP="005E1ADA">
      <w:pPr>
        <w:pStyle w:val="2ndline"/>
        <w:outlineLvl w:val="1"/>
      </w:pPr>
    </w:p>
    <w:p w14:paraId="17053E90" w14:textId="77777777" w:rsidR="002C1D9C" w:rsidRPr="00DE2FBD" w:rsidRDefault="002C1D9C" w:rsidP="005E1ADA">
      <w:pPr>
        <w:pStyle w:val="2ndline"/>
        <w:outlineLvl w:val="1"/>
        <w:rPr>
          <w:i/>
          <w:iCs/>
          <w:u w:val="single"/>
        </w:rPr>
      </w:pPr>
      <w:bookmarkStart w:id="94" w:name="_Toc166486067"/>
      <w:r w:rsidRPr="00DE2FBD">
        <w:t>Use</w:t>
      </w:r>
      <w:r w:rsidR="00DF53C6">
        <w:t xml:space="preserve"> </w:t>
      </w:r>
      <w:r w:rsidRPr="00DE2FBD">
        <w:t>of</w:t>
      </w:r>
      <w:r w:rsidR="00DF53C6">
        <w:t xml:space="preserve"> </w:t>
      </w:r>
      <w:r w:rsidRPr="00DE2FBD">
        <w:t>E</w:t>
      </w:r>
      <w:r w:rsidR="0033015F" w:rsidRPr="00DE2FBD">
        <w:t>m</w:t>
      </w:r>
      <w:r w:rsidRPr="00DE2FBD">
        <w:t>ail,</w:t>
      </w:r>
      <w:r w:rsidR="00DF53C6">
        <w:t xml:space="preserve"> </w:t>
      </w:r>
      <w:r w:rsidRPr="00DE2FBD">
        <w:t>Voicemail</w:t>
      </w:r>
      <w:r w:rsidR="00DF53C6">
        <w:t xml:space="preserve"> </w:t>
      </w:r>
      <w:r w:rsidRPr="00DE2FBD">
        <w:t>and</w:t>
      </w:r>
      <w:r w:rsidR="00DF53C6">
        <w:t xml:space="preserve"> </w:t>
      </w:r>
      <w:r w:rsidRPr="00DE2FBD">
        <w:t>Internet</w:t>
      </w:r>
      <w:r w:rsidR="00DF53C6">
        <w:t xml:space="preserve"> </w:t>
      </w:r>
      <w:r w:rsidRPr="00DE2FBD">
        <w:t>Access</w:t>
      </w:r>
      <w:bookmarkEnd w:id="86"/>
      <w:bookmarkEnd w:id="94"/>
    </w:p>
    <w:p w14:paraId="3F3DDE0C" w14:textId="77777777" w:rsidR="002C1D9C" w:rsidRPr="00DE2FBD" w:rsidRDefault="002C1D9C" w:rsidP="002C1D9C">
      <w:pPr>
        <w:jc w:val="both"/>
        <w:rPr>
          <w:b/>
          <w:bCs/>
          <w:i/>
          <w:iCs/>
          <w:u w:val="single"/>
        </w:rPr>
      </w:pPr>
    </w:p>
    <w:p w14:paraId="437C53FE" w14:textId="77777777" w:rsidR="002C1D9C" w:rsidRPr="00DE2FBD" w:rsidRDefault="008F7BC1" w:rsidP="002C1D9C">
      <w:pPr>
        <w:jc w:val="both"/>
      </w:pPr>
      <w:r>
        <w:t>OCS</w:t>
      </w:r>
      <w:r w:rsidR="00DF53C6">
        <w:t xml:space="preserve"> </w:t>
      </w:r>
      <w:r w:rsidR="002C1D9C" w:rsidRPr="00DE2FBD">
        <w:t>will</w:t>
      </w:r>
      <w:r w:rsidR="00DF53C6">
        <w:t xml:space="preserve"> </w:t>
      </w:r>
      <w:r w:rsidR="002C1D9C" w:rsidRPr="00DE2FBD">
        <w:t>permit</w:t>
      </w:r>
      <w:r w:rsidR="00DF53C6">
        <w:t xml:space="preserve"> </w:t>
      </w:r>
      <w:r w:rsidR="002C1D9C" w:rsidRPr="00DE2FBD">
        <w:t>employees</w:t>
      </w:r>
      <w:r w:rsidR="00DF53C6">
        <w:t xml:space="preserve"> </w:t>
      </w:r>
      <w:r w:rsidR="002C1D9C" w:rsidRPr="00DE2FBD">
        <w:t>to</w:t>
      </w:r>
      <w:r w:rsidR="00DF53C6">
        <w:t xml:space="preserve"> </w:t>
      </w:r>
      <w:r w:rsidR="002C1D9C" w:rsidRPr="00DE2FBD">
        <w:t>use</w:t>
      </w:r>
      <w:r w:rsidR="00DF53C6">
        <w:t xml:space="preserve"> </w:t>
      </w:r>
      <w:r w:rsidR="002C1D9C" w:rsidRPr="00DE2FBD">
        <w:t>its</w:t>
      </w:r>
      <w:r w:rsidR="00DF53C6">
        <w:t xml:space="preserve"> </w:t>
      </w:r>
      <w:r w:rsidR="0033015F" w:rsidRPr="00DE2FBD">
        <w:t>email</w:t>
      </w:r>
      <w:r w:rsidR="002C1D9C" w:rsidRPr="00DE2FBD">
        <w:t>,</w:t>
      </w:r>
      <w:r w:rsidR="00DF53C6">
        <w:t xml:space="preserve"> </w:t>
      </w:r>
      <w:r w:rsidR="002C1D9C" w:rsidRPr="00DE2FBD">
        <w:t>voicemail</w:t>
      </w:r>
      <w:r w:rsidR="00DF53C6">
        <w:t xml:space="preserve"> </w:t>
      </w:r>
      <w:r w:rsidR="002C1D9C" w:rsidRPr="00DE2FBD">
        <w:t>systems</w:t>
      </w:r>
      <w:r w:rsidR="00DF53C6">
        <w:t xml:space="preserve"> </w:t>
      </w:r>
      <w:r w:rsidR="002C1D9C" w:rsidRPr="00DE2FBD">
        <w:t>and</w:t>
      </w:r>
      <w:r w:rsidR="00DF53C6">
        <w:t xml:space="preserve"> </w:t>
      </w:r>
      <w:r w:rsidR="002C1D9C" w:rsidRPr="00DE2FBD">
        <w:t>Internet</w:t>
      </w:r>
      <w:r w:rsidR="00DF53C6">
        <w:t xml:space="preserve"> </w:t>
      </w:r>
      <w:r w:rsidR="002C1D9C" w:rsidRPr="00DE2FBD">
        <w:t>access</w:t>
      </w:r>
      <w:r w:rsidR="00DF53C6">
        <w:t xml:space="preserve"> </w:t>
      </w:r>
      <w:r w:rsidR="002C1D9C" w:rsidRPr="00DE2FBD">
        <w:t>subject</w:t>
      </w:r>
      <w:r w:rsidR="00DF53C6">
        <w:t xml:space="preserve"> </w:t>
      </w:r>
      <w:r w:rsidR="002C1D9C" w:rsidRPr="00DE2FBD">
        <w:t>to</w:t>
      </w:r>
      <w:r w:rsidR="00DF53C6">
        <w:t xml:space="preserve"> </w:t>
      </w:r>
      <w:r w:rsidR="002C1D9C" w:rsidRPr="00DE2FBD">
        <w:t>the</w:t>
      </w:r>
      <w:r w:rsidR="00DF53C6">
        <w:t xml:space="preserve"> </w:t>
      </w:r>
      <w:r w:rsidR="002C1D9C" w:rsidRPr="00DE2FBD">
        <w:t>following:</w:t>
      </w:r>
    </w:p>
    <w:p w14:paraId="13AF04C1" w14:textId="77777777" w:rsidR="002C1D9C" w:rsidRPr="00DE2FBD" w:rsidRDefault="002C1D9C" w:rsidP="002C1D9C">
      <w:pPr>
        <w:jc w:val="both"/>
      </w:pPr>
    </w:p>
    <w:p w14:paraId="3C560C8C" w14:textId="77777777" w:rsidR="002C1D9C" w:rsidRPr="00DE2FBD" w:rsidRDefault="002C1D9C" w:rsidP="002C1D9C">
      <w:pPr>
        <w:tabs>
          <w:tab w:val="left" w:pos="720"/>
        </w:tabs>
        <w:ind w:left="720" w:hanging="720"/>
        <w:jc w:val="both"/>
      </w:pPr>
      <w:r w:rsidRPr="00DE2FBD">
        <w:t>1.</w:t>
      </w:r>
      <w:r w:rsidRPr="00DE2FBD">
        <w:tab/>
        <w:t>Minimal</w:t>
      </w:r>
      <w:r w:rsidR="00DF53C6">
        <w:t xml:space="preserve"> </w:t>
      </w:r>
      <w:r w:rsidRPr="00DE2FBD">
        <w:t>personal</w:t>
      </w:r>
      <w:r w:rsidR="00DF53C6">
        <w:t xml:space="preserve"> </w:t>
      </w:r>
      <w:r w:rsidRPr="00DE2FBD">
        <w:t>use</w:t>
      </w:r>
      <w:r w:rsidR="00DF53C6">
        <w:t xml:space="preserve"> </w:t>
      </w:r>
      <w:r w:rsidRPr="00DE2FBD">
        <w:t>as</w:t>
      </w:r>
      <w:r w:rsidR="00DF53C6">
        <w:t xml:space="preserve"> </w:t>
      </w:r>
      <w:r w:rsidRPr="00DE2FBD">
        <w:t>long</w:t>
      </w:r>
      <w:r w:rsidR="00DF53C6">
        <w:t xml:space="preserve"> </w:t>
      </w:r>
      <w:r w:rsidRPr="00DE2FBD">
        <w:t>as</w:t>
      </w:r>
      <w:r w:rsidR="00DF53C6">
        <w:t xml:space="preserve"> </w:t>
      </w:r>
      <w:r w:rsidRPr="00DE2FBD">
        <w:t>it</w:t>
      </w:r>
      <w:r w:rsidR="00DF53C6">
        <w:t xml:space="preserve"> </w:t>
      </w:r>
      <w:r w:rsidRPr="00DE2FBD">
        <w:t>does</w:t>
      </w:r>
      <w:r w:rsidR="00DF53C6">
        <w:t xml:space="preserve"> </w:t>
      </w:r>
      <w:r w:rsidRPr="00DE2FBD">
        <w:t>not</w:t>
      </w:r>
      <w:r w:rsidR="00DF53C6">
        <w:t xml:space="preserve"> </w:t>
      </w:r>
      <w:r w:rsidRPr="00DE2FBD">
        <w:t>interfere</w:t>
      </w:r>
      <w:r w:rsidR="00DF53C6">
        <w:t xml:space="preserve"> </w:t>
      </w:r>
      <w:r w:rsidRPr="00DE2FBD">
        <w:t>with</w:t>
      </w:r>
      <w:r w:rsidR="00DF53C6">
        <w:t xml:space="preserve"> </w:t>
      </w:r>
      <w:r w:rsidRPr="00DE2FBD">
        <w:t>timely</w:t>
      </w:r>
      <w:r w:rsidR="00DF53C6">
        <w:t xml:space="preserve"> </w:t>
      </w:r>
      <w:r w:rsidRPr="00DE2FBD">
        <w:t>job</w:t>
      </w:r>
      <w:r w:rsidR="00DF53C6">
        <w:t xml:space="preserve"> </w:t>
      </w:r>
      <w:r w:rsidRPr="00DE2FBD">
        <w:t>performance</w:t>
      </w:r>
      <w:r w:rsidR="00DF53C6">
        <w:t xml:space="preserve"> </w:t>
      </w:r>
      <w:r w:rsidRPr="00DE2FBD">
        <w:t>and</w:t>
      </w:r>
      <w:r w:rsidR="00DF53C6">
        <w:t xml:space="preserve"> </w:t>
      </w:r>
      <w:r w:rsidRPr="00DE2FBD">
        <w:t>is</w:t>
      </w:r>
      <w:r w:rsidR="00DF53C6">
        <w:t xml:space="preserve"> </w:t>
      </w:r>
      <w:r w:rsidRPr="00DE2FBD">
        <w:t>consistent</w:t>
      </w:r>
      <w:r w:rsidR="00DF53C6">
        <w:t xml:space="preserve"> </w:t>
      </w:r>
      <w:r w:rsidRPr="00DE2FBD">
        <w:t>with</w:t>
      </w:r>
      <w:r w:rsidR="00DF53C6">
        <w:t xml:space="preserve"> </w:t>
      </w:r>
      <w:r w:rsidRPr="00DE2FBD">
        <w:t>law</w:t>
      </w:r>
      <w:r w:rsidR="00DF53C6">
        <w:t xml:space="preserve"> </w:t>
      </w:r>
      <w:r w:rsidRPr="00DE2FBD">
        <w:t>and</w:t>
      </w:r>
      <w:r w:rsidR="00DF53C6">
        <w:t xml:space="preserve"> </w:t>
      </w:r>
      <w:r w:rsidRPr="00DE2FBD">
        <w:t>appropriate</w:t>
      </w:r>
      <w:r w:rsidR="00DF53C6">
        <w:t xml:space="preserve"> </w:t>
      </w:r>
      <w:r w:rsidRPr="00DE2FBD">
        <w:t>protocols.</w:t>
      </w:r>
    </w:p>
    <w:p w14:paraId="4C2C25AF" w14:textId="77777777" w:rsidR="002C1D9C" w:rsidRPr="00DE2FBD" w:rsidRDefault="002C1D9C" w:rsidP="002C1D9C">
      <w:pPr>
        <w:jc w:val="both"/>
      </w:pPr>
    </w:p>
    <w:p w14:paraId="54AE87B6" w14:textId="77777777" w:rsidR="002C1D9C" w:rsidRPr="00DE2FBD" w:rsidRDefault="002C1D9C" w:rsidP="002C1D9C">
      <w:pPr>
        <w:pStyle w:val="Level1"/>
        <w:numPr>
          <w:ilvl w:val="0"/>
          <w:numId w:val="1"/>
        </w:numPr>
        <w:tabs>
          <w:tab w:val="left" w:pos="720"/>
        </w:tabs>
        <w:ind w:left="720" w:hanging="720"/>
        <w:rPr>
          <w:sz w:val="24"/>
        </w:rPr>
      </w:pPr>
      <w:r w:rsidRPr="00DE2FBD">
        <w:rPr>
          <w:sz w:val="24"/>
        </w:rPr>
        <w:t>The</w:t>
      </w:r>
      <w:r w:rsidR="00DF53C6">
        <w:rPr>
          <w:sz w:val="24"/>
        </w:rPr>
        <w:t xml:space="preserve"> </w:t>
      </w:r>
      <w:r w:rsidR="0033015F" w:rsidRPr="00DE2FBD">
        <w:rPr>
          <w:sz w:val="24"/>
        </w:rPr>
        <w:t>e</w:t>
      </w:r>
      <w:r w:rsidRPr="00DE2FBD">
        <w:rPr>
          <w:sz w:val="24"/>
        </w:rPr>
        <w:t>mail</w:t>
      </w:r>
      <w:r w:rsidR="00DF53C6">
        <w:rPr>
          <w:sz w:val="24"/>
        </w:rPr>
        <w:t xml:space="preserve"> </w:t>
      </w:r>
      <w:r w:rsidRPr="00DE2FBD">
        <w:rPr>
          <w:sz w:val="24"/>
        </w:rPr>
        <w:t>system</w:t>
      </w:r>
      <w:r w:rsidR="00DF53C6">
        <w:rPr>
          <w:sz w:val="24"/>
        </w:rPr>
        <w:t xml:space="preserve"> </w:t>
      </w:r>
      <w:r w:rsidRPr="00DE2FBD">
        <w:rPr>
          <w:sz w:val="24"/>
        </w:rPr>
        <w:t>and</w:t>
      </w:r>
      <w:r w:rsidR="00DF53C6">
        <w:rPr>
          <w:sz w:val="24"/>
        </w:rPr>
        <w:t xml:space="preserve"> </w:t>
      </w:r>
      <w:r w:rsidRPr="00DE2FBD">
        <w:rPr>
          <w:sz w:val="24"/>
        </w:rPr>
        <w:t>Internet</w:t>
      </w:r>
      <w:r w:rsidR="00DF53C6">
        <w:rPr>
          <w:sz w:val="24"/>
        </w:rPr>
        <w:t xml:space="preserve"> </w:t>
      </w:r>
      <w:r w:rsidRPr="00DE2FBD">
        <w:rPr>
          <w:sz w:val="24"/>
        </w:rPr>
        <w:t>access</w:t>
      </w:r>
      <w:r w:rsidR="00DF53C6">
        <w:rPr>
          <w:sz w:val="24"/>
        </w:rPr>
        <w:t xml:space="preserve"> </w:t>
      </w:r>
      <w:r w:rsidRPr="00DE2FBD">
        <w:rPr>
          <w:sz w:val="24"/>
        </w:rPr>
        <w:t>is</w:t>
      </w:r>
      <w:r w:rsidR="00DF53C6">
        <w:rPr>
          <w:sz w:val="24"/>
        </w:rPr>
        <w:t xml:space="preserve"> </w:t>
      </w:r>
      <w:r w:rsidRPr="00DE2FBD">
        <w:rPr>
          <w:sz w:val="24"/>
        </w:rPr>
        <w:t>not</w:t>
      </w:r>
      <w:r w:rsidR="00DF53C6">
        <w:rPr>
          <w:sz w:val="24"/>
        </w:rPr>
        <w:t xml:space="preserve"> </w:t>
      </w:r>
      <w:r w:rsidRPr="00DE2FBD">
        <w:rPr>
          <w:sz w:val="24"/>
        </w:rPr>
        <w:t>to</w:t>
      </w:r>
      <w:r w:rsidR="00DF53C6">
        <w:rPr>
          <w:sz w:val="24"/>
        </w:rPr>
        <w:t xml:space="preserve"> </w:t>
      </w:r>
      <w:r w:rsidRPr="00DE2FBD">
        <w:rPr>
          <w:sz w:val="24"/>
        </w:rPr>
        <w:t>be</w:t>
      </w:r>
      <w:r w:rsidR="00DF53C6">
        <w:rPr>
          <w:sz w:val="24"/>
        </w:rPr>
        <w:t xml:space="preserve"> </w:t>
      </w:r>
      <w:r w:rsidRPr="00DE2FBD">
        <w:rPr>
          <w:sz w:val="24"/>
        </w:rPr>
        <w:t>used</w:t>
      </w:r>
      <w:r w:rsidR="00DF53C6">
        <w:rPr>
          <w:sz w:val="24"/>
        </w:rPr>
        <w:t xml:space="preserve"> </w:t>
      </w:r>
      <w:r w:rsidRPr="00DE2FBD">
        <w:rPr>
          <w:sz w:val="24"/>
        </w:rPr>
        <w:t>in</w:t>
      </w:r>
      <w:r w:rsidR="00DF53C6">
        <w:rPr>
          <w:sz w:val="24"/>
        </w:rPr>
        <w:t xml:space="preserve"> </w:t>
      </w:r>
      <w:r w:rsidRPr="00DE2FBD">
        <w:rPr>
          <w:sz w:val="24"/>
        </w:rPr>
        <w:t>any</w:t>
      </w:r>
      <w:r w:rsidR="00DF53C6">
        <w:rPr>
          <w:sz w:val="24"/>
        </w:rPr>
        <w:t xml:space="preserve"> </w:t>
      </w:r>
      <w:r w:rsidRPr="00DE2FBD">
        <w:rPr>
          <w:sz w:val="24"/>
        </w:rPr>
        <w:t>way</w:t>
      </w:r>
      <w:r w:rsidR="00DF53C6">
        <w:rPr>
          <w:sz w:val="24"/>
        </w:rPr>
        <w:t xml:space="preserve"> </w:t>
      </w:r>
      <w:r w:rsidRPr="00DE2FBD">
        <w:rPr>
          <w:sz w:val="24"/>
        </w:rPr>
        <w:t>that</w:t>
      </w:r>
      <w:r w:rsidR="00DF53C6">
        <w:rPr>
          <w:sz w:val="24"/>
        </w:rPr>
        <w:t xml:space="preserve"> </w:t>
      </w:r>
      <w:r w:rsidRPr="00DE2FBD">
        <w:rPr>
          <w:sz w:val="24"/>
        </w:rPr>
        <w:t>may</w:t>
      </w:r>
      <w:r w:rsidR="00DF53C6">
        <w:rPr>
          <w:sz w:val="24"/>
        </w:rPr>
        <w:t xml:space="preserve"> </w:t>
      </w:r>
      <w:r w:rsidRPr="00DE2FBD">
        <w:rPr>
          <w:sz w:val="24"/>
        </w:rPr>
        <w:t>be</w:t>
      </w:r>
      <w:r w:rsidR="00DF53C6">
        <w:rPr>
          <w:sz w:val="24"/>
        </w:rPr>
        <w:t xml:space="preserve"> </w:t>
      </w:r>
      <w:r w:rsidRPr="00DE2FBD">
        <w:rPr>
          <w:sz w:val="24"/>
        </w:rPr>
        <w:t>disruptive,</w:t>
      </w:r>
      <w:r w:rsidR="00DF53C6">
        <w:rPr>
          <w:sz w:val="24"/>
        </w:rPr>
        <w:t xml:space="preserve"> </w:t>
      </w:r>
      <w:r w:rsidRPr="00DE2FBD">
        <w:rPr>
          <w:sz w:val="24"/>
        </w:rPr>
        <w:t>offensive</w:t>
      </w:r>
      <w:r w:rsidR="00DF53C6">
        <w:rPr>
          <w:sz w:val="24"/>
        </w:rPr>
        <w:t xml:space="preserve"> </w:t>
      </w:r>
      <w:r w:rsidRPr="00DE2FBD">
        <w:rPr>
          <w:sz w:val="24"/>
        </w:rPr>
        <w:t>to</w:t>
      </w:r>
      <w:r w:rsidR="00DF53C6">
        <w:rPr>
          <w:sz w:val="24"/>
        </w:rPr>
        <w:t xml:space="preserve"> </w:t>
      </w:r>
      <w:r w:rsidRPr="00DE2FBD">
        <w:rPr>
          <w:sz w:val="24"/>
        </w:rPr>
        <w:t>others,</w:t>
      </w:r>
      <w:r w:rsidR="00DF53C6">
        <w:rPr>
          <w:sz w:val="24"/>
        </w:rPr>
        <w:t xml:space="preserve"> </w:t>
      </w:r>
      <w:r w:rsidRPr="00DE2FBD">
        <w:rPr>
          <w:sz w:val="24"/>
        </w:rPr>
        <w:t>or</w:t>
      </w:r>
      <w:r w:rsidR="00DF53C6">
        <w:rPr>
          <w:sz w:val="24"/>
        </w:rPr>
        <w:t xml:space="preserve"> </w:t>
      </w:r>
      <w:r w:rsidRPr="00DE2FBD">
        <w:rPr>
          <w:sz w:val="24"/>
        </w:rPr>
        <w:t>harmful</w:t>
      </w:r>
      <w:r w:rsidR="00DF53C6">
        <w:rPr>
          <w:sz w:val="24"/>
        </w:rPr>
        <w:t xml:space="preserve"> </w:t>
      </w:r>
      <w:r w:rsidRPr="00DE2FBD">
        <w:rPr>
          <w:sz w:val="24"/>
        </w:rPr>
        <w:t>to</w:t>
      </w:r>
      <w:r w:rsidR="00DF53C6">
        <w:rPr>
          <w:sz w:val="24"/>
        </w:rPr>
        <w:t xml:space="preserve"> </w:t>
      </w:r>
      <w:r w:rsidRPr="00DE2FBD">
        <w:rPr>
          <w:sz w:val="24"/>
        </w:rPr>
        <w:t>morale.</w:t>
      </w:r>
      <w:r w:rsidR="00DF53C6">
        <w:rPr>
          <w:sz w:val="24"/>
        </w:rPr>
        <w:t xml:space="preserve">  </w:t>
      </w:r>
      <w:r w:rsidRPr="00DE2FBD">
        <w:rPr>
          <w:sz w:val="24"/>
        </w:rPr>
        <w:t>For</w:t>
      </w:r>
      <w:r w:rsidR="00DF53C6">
        <w:rPr>
          <w:sz w:val="24"/>
        </w:rPr>
        <w:t xml:space="preserve"> </w:t>
      </w:r>
      <w:r w:rsidRPr="00DE2FBD">
        <w:rPr>
          <w:sz w:val="24"/>
        </w:rPr>
        <w:t>example,</w:t>
      </w:r>
      <w:r w:rsidR="00DF53C6">
        <w:rPr>
          <w:sz w:val="24"/>
        </w:rPr>
        <w:t xml:space="preserve"> </w:t>
      </w:r>
      <w:r w:rsidRPr="00DE2FBD">
        <w:rPr>
          <w:sz w:val="24"/>
        </w:rPr>
        <w:t>sexually</w:t>
      </w:r>
      <w:r w:rsidR="00DF53C6">
        <w:rPr>
          <w:sz w:val="24"/>
        </w:rPr>
        <w:t xml:space="preserve"> </w:t>
      </w:r>
      <w:r w:rsidRPr="00DE2FBD">
        <w:rPr>
          <w:sz w:val="24"/>
        </w:rPr>
        <w:t>explicit</w:t>
      </w:r>
      <w:r w:rsidR="00DF53C6">
        <w:rPr>
          <w:sz w:val="24"/>
        </w:rPr>
        <w:t xml:space="preserve"> </w:t>
      </w:r>
      <w:r w:rsidRPr="00DE2FBD">
        <w:rPr>
          <w:sz w:val="24"/>
        </w:rPr>
        <w:t>images,</w:t>
      </w:r>
      <w:r w:rsidR="00DF53C6">
        <w:rPr>
          <w:sz w:val="24"/>
        </w:rPr>
        <w:t xml:space="preserve"> </w:t>
      </w:r>
      <w:r w:rsidRPr="00DE2FBD">
        <w:rPr>
          <w:sz w:val="24"/>
        </w:rPr>
        <w:t>ethnic</w:t>
      </w:r>
      <w:r w:rsidR="00DF53C6">
        <w:rPr>
          <w:sz w:val="24"/>
        </w:rPr>
        <w:t xml:space="preserve"> </w:t>
      </w:r>
      <w:r w:rsidRPr="00DE2FBD">
        <w:rPr>
          <w:sz w:val="24"/>
        </w:rPr>
        <w:t>slurs,</w:t>
      </w:r>
      <w:r w:rsidR="00DF53C6">
        <w:rPr>
          <w:sz w:val="24"/>
        </w:rPr>
        <w:t xml:space="preserve"> </w:t>
      </w:r>
      <w:r w:rsidRPr="00DE2FBD">
        <w:rPr>
          <w:sz w:val="24"/>
        </w:rPr>
        <w:t>racial</w:t>
      </w:r>
      <w:r w:rsidR="00DF53C6">
        <w:rPr>
          <w:sz w:val="24"/>
        </w:rPr>
        <w:t xml:space="preserve"> </w:t>
      </w:r>
      <w:r w:rsidRPr="00DE2FBD">
        <w:rPr>
          <w:sz w:val="24"/>
        </w:rPr>
        <w:t>epithets,</w:t>
      </w:r>
      <w:r w:rsidR="00DF53C6">
        <w:rPr>
          <w:sz w:val="24"/>
        </w:rPr>
        <w:t xml:space="preserve"> </w:t>
      </w:r>
      <w:r w:rsidRPr="00DE2FBD">
        <w:rPr>
          <w:sz w:val="24"/>
        </w:rPr>
        <w:t>or</w:t>
      </w:r>
      <w:r w:rsidR="00DF53C6">
        <w:rPr>
          <w:sz w:val="24"/>
        </w:rPr>
        <w:t xml:space="preserve"> </w:t>
      </w:r>
      <w:r w:rsidRPr="00DE2FBD">
        <w:rPr>
          <w:sz w:val="24"/>
        </w:rPr>
        <w:t>anything</w:t>
      </w:r>
      <w:r w:rsidR="00DF53C6">
        <w:rPr>
          <w:sz w:val="24"/>
        </w:rPr>
        <w:t xml:space="preserve"> </w:t>
      </w:r>
      <w:r w:rsidRPr="00DE2FBD">
        <w:rPr>
          <w:sz w:val="24"/>
        </w:rPr>
        <w:t>else</w:t>
      </w:r>
      <w:r w:rsidR="00DF53C6">
        <w:rPr>
          <w:sz w:val="24"/>
        </w:rPr>
        <w:t xml:space="preserve"> </w:t>
      </w:r>
      <w:r w:rsidRPr="00DE2FBD">
        <w:rPr>
          <w:sz w:val="24"/>
        </w:rPr>
        <w:t>that</w:t>
      </w:r>
      <w:r w:rsidR="00DF53C6">
        <w:rPr>
          <w:sz w:val="24"/>
        </w:rPr>
        <w:t xml:space="preserve"> </w:t>
      </w:r>
      <w:r w:rsidRPr="00DE2FBD">
        <w:rPr>
          <w:sz w:val="24"/>
        </w:rPr>
        <w:t>may</w:t>
      </w:r>
      <w:r w:rsidR="00DF53C6">
        <w:rPr>
          <w:sz w:val="24"/>
        </w:rPr>
        <w:t xml:space="preserve"> </w:t>
      </w:r>
      <w:r w:rsidRPr="00DE2FBD">
        <w:rPr>
          <w:sz w:val="24"/>
        </w:rPr>
        <w:t>be</w:t>
      </w:r>
      <w:r w:rsidR="00DF53C6">
        <w:rPr>
          <w:sz w:val="24"/>
        </w:rPr>
        <w:t xml:space="preserve"> </w:t>
      </w:r>
      <w:r w:rsidRPr="00DE2FBD">
        <w:rPr>
          <w:sz w:val="24"/>
        </w:rPr>
        <w:t>construed</w:t>
      </w:r>
      <w:r w:rsidR="00DF53C6">
        <w:rPr>
          <w:sz w:val="24"/>
        </w:rPr>
        <w:t xml:space="preserve"> </w:t>
      </w:r>
      <w:r w:rsidRPr="00DE2FBD">
        <w:rPr>
          <w:sz w:val="24"/>
        </w:rPr>
        <w:t>as</w:t>
      </w:r>
      <w:r w:rsidR="00DF53C6">
        <w:rPr>
          <w:sz w:val="24"/>
        </w:rPr>
        <w:t xml:space="preserve"> </w:t>
      </w:r>
      <w:r w:rsidRPr="00DE2FBD">
        <w:rPr>
          <w:sz w:val="24"/>
        </w:rPr>
        <w:t>harassment</w:t>
      </w:r>
      <w:r w:rsidR="00DF53C6">
        <w:rPr>
          <w:sz w:val="24"/>
        </w:rPr>
        <w:t xml:space="preserve"> </w:t>
      </w:r>
      <w:r w:rsidRPr="00DE2FBD">
        <w:rPr>
          <w:sz w:val="24"/>
        </w:rPr>
        <w:t>or</w:t>
      </w:r>
      <w:r w:rsidR="00DF53C6">
        <w:rPr>
          <w:sz w:val="24"/>
        </w:rPr>
        <w:t xml:space="preserve"> </w:t>
      </w:r>
      <w:r w:rsidRPr="00DE2FBD">
        <w:rPr>
          <w:sz w:val="24"/>
        </w:rPr>
        <w:t>disparagement</w:t>
      </w:r>
      <w:r w:rsidR="00DF53C6">
        <w:rPr>
          <w:sz w:val="24"/>
        </w:rPr>
        <w:t xml:space="preserve"> </w:t>
      </w:r>
      <w:r w:rsidRPr="00DE2FBD">
        <w:rPr>
          <w:sz w:val="24"/>
        </w:rPr>
        <w:t>of</w:t>
      </w:r>
      <w:r w:rsidR="00DF53C6">
        <w:rPr>
          <w:sz w:val="24"/>
        </w:rPr>
        <w:t xml:space="preserve"> </w:t>
      </w:r>
      <w:r w:rsidRPr="00DE2FBD">
        <w:rPr>
          <w:sz w:val="24"/>
        </w:rPr>
        <w:t>others</w:t>
      </w:r>
      <w:r w:rsidR="00DF53C6">
        <w:rPr>
          <w:sz w:val="24"/>
        </w:rPr>
        <w:t xml:space="preserve"> </w:t>
      </w:r>
      <w:r w:rsidRPr="00DE2FBD">
        <w:rPr>
          <w:sz w:val="24"/>
        </w:rPr>
        <w:t>based</w:t>
      </w:r>
      <w:r w:rsidR="00DF53C6">
        <w:rPr>
          <w:sz w:val="24"/>
        </w:rPr>
        <w:t xml:space="preserve"> </w:t>
      </w:r>
      <w:r w:rsidRPr="00DE2FBD">
        <w:rPr>
          <w:sz w:val="24"/>
        </w:rPr>
        <w:t>on</w:t>
      </w:r>
      <w:r w:rsidR="00DF53C6">
        <w:rPr>
          <w:sz w:val="24"/>
        </w:rPr>
        <w:t xml:space="preserve"> </w:t>
      </w:r>
      <w:r w:rsidRPr="00DE2FBD">
        <w:rPr>
          <w:sz w:val="24"/>
        </w:rPr>
        <w:t>their</w:t>
      </w:r>
      <w:r w:rsidR="00DF53C6">
        <w:rPr>
          <w:sz w:val="24"/>
        </w:rPr>
        <w:t xml:space="preserve"> </w:t>
      </w:r>
      <w:r w:rsidRPr="00DE2FBD">
        <w:rPr>
          <w:sz w:val="24"/>
        </w:rPr>
        <w:t>race,</w:t>
      </w:r>
      <w:r w:rsidR="00DF53C6">
        <w:rPr>
          <w:sz w:val="24"/>
        </w:rPr>
        <w:t xml:space="preserve"> </w:t>
      </w:r>
      <w:r w:rsidRPr="00DE2FBD">
        <w:rPr>
          <w:sz w:val="24"/>
        </w:rPr>
        <w:t>national</w:t>
      </w:r>
      <w:r w:rsidR="00DF53C6">
        <w:rPr>
          <w:sz w:val="24"/>
        </w:rPr>
        <w:t xml:space="preserve"> </w:t>
      </w:r>
      <w:r w:rsidRPr="00DE2FBD">
        <w:rPr>
          <w:sz w:val="24"/>
        </w:rPr>
        <w:t>origin,</w:t>
      </w:r>
      <w:r w:rsidR="00DF53C6">
        <w:rPr>
          <w:sz w:val="24"/>
        </w:rPr>
        <w:t xml:space="preserve"> </w:t>
      </w:r>
      <w:r w:rsidRPr="00DE2FBD">
        <w:rPr>
          <w:sz w:val="24"/>
        </w:rPr>
        <w:t>sex,</w:t>
      </w:r>
      <w:r w:rsidR="00DF53C6">
        <w:rPr>
          <w:sz w:val="24"/>
        </w:rPr>
        <w:t xml:space="preserve"> </w:t>
      </w:r>
      <w:r w:rsidRPr="00DE2FBD">
        <w:rPr>
          <w:sz w:val="24"/>
        </w:rPr>
        <w:t>sexual</w:t>
      </w:r>
      <w:r w:rsidR="00DF53C6">
        <w:rPr>
          <w:sz w:val="24"/>
        </w:rPr>
        <w:t xml:space="preserve"> </w:t>
      </w:r>
      <w:r w:rsidRPr="00DE2FBD">
        <w:rPr>
          <w:sz w:val="24"/>
        </w:rPr>
        <w:t>orientation,</w:t>
      </w:r>
      <w:r w:rsidR="00DF53C6">
        <w:rPr>
          <w:sz w:val="24"/>
        </w:rPr>
        <w:t xml:space="preserve"> </w:t>
      </w:r>
      <w:r w:rsidRPr="00DE2FBD">
        <w:rPr>
          <w:sz w:val="24"/>
        </w:rPr>
        <w:t>age,</w:t>
      </w:r>
      <w:r w:rsidR="00DF53C6">
        <w:rPr>
          <w:sz w:val="24"/>
        </w:rPr>
        <w:t xml:space="preserve"> </w:t>
      </w:r>
      <w:r w:rsidRPr="00DE2FBD">
        <w:rPr>
          <w:sz w:val="24"/>
        </w:rPr>
        <w:t>religious</w:t>
      </w:r>
      <w:r w:rsidR="00DF53C6">
        <w:rPr>
          <w:sz w:val="24"/>
        </w:rPr>
        <w:t xml:space="preserve"> </w:t>
      </w:r>
      <w:r w:rsidRPr="00DE2FBD">
        <w:rPr>
          <w:sz w:val="24"/>
        </w:rPr>
        <w:t>beliefs</w:t>
      </w:r>
      <w:r w:rsidR="00DF53C6">
        <w:rPr>
          <w:sz w:val="24"/>
        </w:rPr>
        <w:t xml:space="preserve"> </w:t>
      </w:r>
      <w:r w:rsidRPr="00DE2FBD">
        <w:rPr>
          <w:sz w:val="24"/>
        </w:rPr>
        <w:t>or</w:t>
      </w:r>
      <w:r w:rsidR="00DF53C6">
        <w:rPr>
          <w:sz w:val="24"/>
        </w:rPr>
        <w:t xml:space="preserve"> </w:t>
      </w:r>
      <w:r w:rsidRPr="00DE2FBD">
        <w:rPr>
          <w:sz w:val="24"/>
        </w:rPr>
        <w:t>political</w:t>
      </w:r>
      <w:r w:rsidR="00DF53C6">
        <w:rPr>
          <w:sz w:val="24"/>
        </w:rPr>
        <w:t xml:space="preserve"> </w:t>
      </w:r>
      <w:r w:rsidRPr="00DE2FBD">
        <w:rPr>
          <w:sz w:val="24"/>
        </w:rPr>
        <w:t>beliefs</w:t>
      </w:r>
      <w:r w:rsidR="00DF53C6">
        <w:rPr>
          <w:sz w:val="24"/>
        </w:rPr>
        <w:t xml:space="preserve"> </w:t>
      </w:r>
      <w:r w:rsidRPr="00DE2FBD">
        <w:rPr>
          <w:sz w:val="24"/>
        </w:rPr>
        <w:t>may</w:t>
      </w:r>
      <w:r w:rsidR="00DF53C6">
        <w:rPr>
          <w:sz w:val="24"/>
        </w:rPr>
        <w:t xml:space="preserve"> </w:t>
      </w:r>
      <w:r w:rsidRPr="00DE2FBD">
        <w:rPr>
          <w:sz w:val="24"/>
        </w:rPr>
        <w:t>not</w:t>
      </w:r>
      <w:r w:rsidR="00DF53C6">
        <w:rPr>
          <w:sz w:val="24"/>
        </w:rPr>
        <w:t xml:space="preserve"> </w:t>
      </w:r>
      <w:r w:rsidRPr="00DE2FBD">
        <w:rPr>
          <w:sz w:val="24"/>
        </w:rPr>
        <w:t>be</w:t>
      </w:r>
      <w:r w:rsidR="00DF53C6">
        <w:rPr>
          <w:sz w:val="24"/>
        </w:rPr>
        <w:t xml:space="preserve"> </w:t>
      </w:r>
      <w:r w:rsidRPr="00DE2FBD">
        <w:rPr>
          <w:sz w:val="24"/>
        </w:rPr>
        <w:t>displayed</w:t>
      </w:r>
      <w:r w:rsidR="00DF53C6">
        <w:rPr>
          <w:sz w:val="24"/>
        </w:rPr>
        <w:t xml:space="preserve"> </w:t>
      </w:r>
      <w:r w:rsidRPr="00DE2FBD">
        <w:rPr>
          <w:sz w:val="24"/>
        </w:rPr>
        <w:t>or</w:t>
      </w:r>
      <w:r w:rsidR="00DF53C6">
        <w:rPr>
          <w:sz w:val="24"/>
        </w:rPr>
        <w:t xml:space="preserve"> </w:t>
      </w:r>
      <w:r w:rsidRPr="00DE2FBD">
        <w:rPr>
          <w:sz w:val="24"/>
        </w:rPr>
        <w:t>transmitted.</w:t>
      </w:r>
    </w:p>
    <w:p w14:paraId="4699227D" w14:textId="77777777" w:rsidR="002C1D9C" w:rsidRPr="00DE2FBD" w:rsidRDefault="002C1D9C" w:rsidP="002C1D9C">
      <w:pPr>
        <w:numPr>
          <w:ilvl w:val="12"/>
          <w:numId w:val="0"/>
        </w:numPr>
        <w:jc w:val="both"/>
      </w:pPr>
    </w:p>
    <w:p w14:paraId="7BCCF949" w14:textId="77777777" w:rsidR="002C1D9C" w:rsidRPr="00DE2FBD" w:rsidRDefault="002C1D9C" w:rsidP="002C1D9C">
      <w:pPr>
        <w:pStyle w:val="Level1"/>
        <w:numPr>
          <w:ilvl w:val="0"/>
          <w:numId w:val="1"/>
        </w:numPr>
        <w:tabs>
          <w:tab w:val="left" w:pos="720"/>
        </w:tabs>
        <w:ind w:left="720" w:hanging="720"/>
        <w:rPr>
          <w:sz w:val="24"/>
        </w:rPr>
      </w:pPr>
      <w:r w:rsidRPr="00DE2FBD">
        <w:rPr>
          <w:sz w:val="24"/>
        </w:rPr>
        <w:t>Employees</w:t>
      </w:r>
      <w:r w:rsidR="00DF53C6">
        <w:rPr>
          <w:sz w:val="24"/>
        </w:rPr>
        <w:t xml:space="preserve"> </w:t>
      </w:r>
      <w:r w:rsidRPr="00DE2FBD">
        <w:rPr>
          <w:sz w:val="24"/>
        </w:rPr>
        <w:t>should</w:t>
      </w:r>
      <w:r w:rsidR="00DF53C6">
        <w:rPr>
          <w:sz w:val="24"/>
        </w:rPr>
        <w:t xml:space="preserve"> </w:t>
      </w:r>
      <w:r w:rsidRPr="00DE2FBD">
        <w:rPr>
          <w:sz w:val="24"/>
        </w:rPr>
        <w:t>not</w:t>
      </w:r>
      <w:r w:rsidR="00DF53C6">
        <w:rPr>
          <w:sz w:val="24"/>
        </w:rPr>
        <w:t xml:space="preserve"> </w:t>
      </w:r>
      <w:r w:rsidRPr="00DE2FBD">
        <w:rPr>
          <w:sz w:val="24"/>
        </w:rPr>
        <w:t>attempt</w:t>
      </w:r>
      <w:r w:rsidR="00DF53C6">
        <w:rPr>
          <w:sz w:val="24"/>
        </w:rPr>
        <w:t xml:space="preserve"> </w:t>
      </w:r>
      <w:r w:rsidRPr="00DE2FBD">
        <w:rPr>
          <w:sz w:val="24"/>
        </w:rPr>
        <w:t>to</w:t>
      </w:r>
      <w:r w:rsidR="00DF53C6">
        <w:rPr>
          <w:sz w:val="24"/>
        </w:rPr>
        <w:t xml:space="preserve"> </w:t>
      </w:r>
      <w:r w:rsidRPr="00DE2FBD">
        <w:rPr>
          <w:sz w:val="24"/>
        </w:rPr>
        <w:t>gain</w:t>
      </w:r>
      <w:r w:rsidR="00DF53C6">
        <w:rPr>
          <w:sz w:val="24"/>
        </w:rPr>
        <w:t xml:space="preserve"> </w:t>
      </w:r>
      <w:r w:rsidRPr="00DE2FBD">
        <w:rPr>
          <w:sz w:val="24"/>
        </w:rPr>
        <w:t>access</w:t>
      </w:r>
      <w:r w:rsidR="00DF53C6">
        <w:rPr>
          <w:sz w:val="24"/>
        </w:rPr>
        <w:t xml:space="preserve"> </w:t>
      </w:r>
      <w:r w:rsidRPr="00DE2FBD">
        <w:rPr>
          <w:sz w:val="24"/>
        </w:rPr>
        <w:t>to</w:t>
      </w:r>
      <w:r w:rsidR="00DF53C6">
        <w:rPr>
          <w:sz w:val="24"/>
        </w:rPr>
        <w:t xml:space="preserve"> </w:t>
      </w:r>
      <w:r w:rsidRPr="00DE2FBD">
        <w:rPr>
          <w:sz w:val="24"/>
        </w:rPr>
        <w:t>another</w:t>
      </w:r>
      <w:r w:rsidR="00DF53C6">
        <w:rPr>
          <w:sz w:val="24"/>
        </w:rPr>
        <w:t xml:space="preserve"> </w:t>
      </w:r>
      <w:r w:rsidRPr="00DE2FBD">
        <w:rPr>
          <w:sz w:val="24"/>
        </w:rPr>
        <w:t>employee’s</w:t>
      </w:r>
      <w:r w:rsidR="00DF53C6">
        <w:rPr>
          <w:sz w:val="24"/>
        </w:rPr>
        <w:t xml:space="preserve"> </w:t>
      </w:r>
      <w:r w:rsidRPr="00DE2FBD">
        <w:rPr>
          <w:sz w:val="24"/>
        </w:rPr>
        <w:t>personal</w:t>
      </w:r>
      <w:r w:rsidR="00DF53C6">
        <w:rPr>
          <w:sz w:val="24"/>
        </w:rPr>
        <w:t xml:space="preserve"> </w:t>
      </w:r>
      <w:r w:rsidRPr="00DE2FBD">
        <w:rPr>
          <w:sz w:val="24"/>
        </w:rPr>
        <w:t>file</w:t>
      </w:r>
      <w:r w:rsidR="00DF53C6">
        <w:rPr>
          <w:sz w:val="24"/>
        </w:rPr>
        <w:t xml:space="preserve"> </w:t>
      </w:r>
      <w:r w:rsidRPr="00DE2FBD">
        <w:rPr>
          <w:sz w:val="24"/>
        </w:rPr>
        <w:t>o</w:t>
      </w:r>
      <w:r w:rsidR="008956BC" w:rsidRPr="00DE2FBD">
        <w:rPr>
          <w:sz w:val="24"/>
        </w:rPr>
        <w:t>r</w:t>
      </w:r>
      <w:r w:rsidR="00DF53C6">
        <w:rPr>
          <w:sz w:val="24"/>
        </w:rPr>
        <w:t xml:space="preserve"> </w:t>
      </w:r>
      <w:r w:rsidR="0033015F" w:rsidRPr="00DE2FBD">
        <w:rPr>
          <w:sz w:val="24"/>
        </w:rPr>
        <w:t>e</w:t>
      </w:r>
      <w:r w:rsidRPr="00DE2FBD">
        <w:rPr>
          <w:sz w:val="24"/>
        </w:rPr>
        <w:t>mail</w:t>
      </w:r>
      <w:r w:rsidR="00DF53C6">
        <w:rPr>
          <w:sz w:val="24"/>
        </w:rPr>
        <w:t xml:space="preserve"> </w:t>
      </w:r>
      <w:r w:rsidRPr="00DE2FBD">
        <w:rPr>
          <w:sz w:val="24"/>
        </w:rPr>
        <w:t>or</w:t>
      </w:r>
      <w:r w:rsidR="00DF53C6">
        <w:rPr>
          <w:sz w:val="24"/>
        </w:rPr>
        <w:t xml:space="preserve"> </w:t>
      </w:r>
      <w:r w:rsidRPr="00DE2FBD">
        <w:rPr>
          <w:sz w:val="24"/>
        </w:rPr>
        <w:t>voicemail</w:t>
      </w:r>
      <w:r w:rsidR="00DF53C6">
        <w:rPr>
          <w:sz w:val="24"/>
        </w:rPr>
        <w:t xml:space="preserve"> </w:t>
      </w:r>
      <w:r w:rsidRPr="00DE2FBD">
        <w:rPr>
          <w:sz w:val="24"/>
        </w:rPr>
        <w:t>messages</w:t>
      </w:r>
      <w:r w:rsidR="00DF53C6">
        <w:rPr>
          <w:sz w:val="24"/>
        </w:rPr>
        <w:t xml:space="preserve"> </w:t>
      </w:r>
      <w:r w:rsidRPr="00DE2FBD">
        <w:rPr>
          <w:sz w:val="24"/>
        </w:rPr>
        <w:t>without</w:t>
      </w:r>
      <w:r w:rsidR="00DF53C6">
        <w:rPr>
          <w:sz w:val="24"/>
        </w:rPr>
        <w:t xml:space="preserve"> </w:t>
      </w:r>
      <w:r w:rsidRPr="00DE2FBD">
        <w:rPr>
          <w:sz w:val="24"/>
        </w:rPr>
        <w:t>the</w:t>
      </w:r>
      <w:r w:rsidR="00DF53C6">
        <w:rPr>
          <w:sz w:val="24"/>
        </w:rPr>
        <w:t xml:space="preserve"> </w:t>
      </w:r>
      <w:r w:rsidRPr="00DE2FBD">
        <w:rPr>
          <w:sz w:val="24"/>
        </w:rPr>
        <w:t>latter’s</w:t>
      </w:r>
      <w:r w:rsidR="00DF53C6">
        <w:rPr>
          <w:sz w:val="24"/>
        </w:rPr>
        <w:t xml:space="preserve"> </w:t>
      </w:r>
      <w:r w:rsidRPr="00DE2FBD">
        <w:rPr>
          <w:sz w:val="24"/>
        </w:rPr>
        <w:t>express</w:t>
      </w:r>
      <w:r w:rsidR="00DF53C6">
        <w:rPr>
          <w:sz w:val="24"/>
        </w:rPr>
        <w:t xml:space="preserve"> </w:t>
      </w:r>
      <w:r w:rsidRPr="00DE2FBD">
        <w:rPr>
          <w:sz w:val="24"/>
        </w:rPr>
        <w:t>permission.</w:t>
      </w:r>
    </w:p>
    <w:p w14:paraId="01846A99" w14:textId="77777777" w:rsidR="002C1D9C" w:rsidRPr="00DE2FBD" w:rsidRDefault="002C1D9C" w:rsidP="002C1D9C">
      <w:pPr>
        <w:numPr>
          <w:ilvl w:val="12"/>
          <w:numId w:val="0"/>
        </w:numPr>
        <w:jc w:val="both"/>
      </w:pPr>
    </w:p>
    <w:p w14:paraId="4FFA1379" w14:textId="77777777" w:rsidR="002C1D9C" w:rsidRPr="00DE2FBD" w:rsidRDefault="002C1D9C" w:rsidP="002C1D9C">
      <w:pPr>
        <w:pStyle w:val="Level1"/>
        <w:numPr>
          <w:ilvl w:val="0"/>
          <w:numId w:val="1"/>
        </w:numPr>
        <w:tabs>
          <w:tab w:val="left" w:pos="720"/>
        </w:tabs>
        <w:ind w:left="720" w:hanging="720"/>
        <w:rPr>
          <w:sz w:val="24"/>
        </w:rPr>
      </w:pPr>
      <w:r w:rsidRPr="00DE2FBD">
        <w:rPr>
          <w:sz w:val="24"/>
        </w:rPr>
        <w:t>School</w:t>
      </w:r>
      <w:r w:rsidR="00DF53C6">
        <w:rPr>
          <w:sz w:val="24"/>
        </w:rPr>
        <w:t xml:space="preserve"> </w:t>
      </w:r>
      <w:r w:rsidRPr="00DE2FBD">
        <w:rPr>
          <w:sz w:val="24"/>
        </w:rPr>
        <w:t>staff</w:t>
      </w:r>
      <w:r w:rsidR="00DF53C6">
        <w:rPr>
          <w:sz w:val="24"/>
        </w:rPr>
        <w:t xml:space="preserve"> </w:t>
      </w:r>
      <w:r w:rsidRPr="00DE2FBD">
        <w:rPr>
          <w:sz w:val="24"/>
        </w:rPr>
        <w:t>will</w:t>
      </w:r>
      <w:r w:rsidR="00DF53C6">
        <w:rPr>
          <w:sz w:val="24"/>
        </w:rPr>
        <w:t xml:space="preserve"> </w:t>
      </w:r>
      <w:r w:rsidRPr="00DE2FBD">
        <w:rPr>
          <w:sz w:val="24"/>
        </w:rPr>
        <w:t>not</w:t>
      </w:r>
      <w:r w:rsidR="00DF53C6">
        <w:rPr>
          <w:sz w:val="24"/>
        </w:rPr>
        <w:t xml:space="preserve"> </w:t>
      </w:r>
      <w:r w:rsidRPr="00DE2FBD">
        <w:rPr>
          <w:sz w:val="24"/>
        </w:rPr>
        <w:t>enter</w:t>
      </w:r>
      <w:r w:rsidR="00DF53C6">
        <w:rPr>
          <w:sz w:val="24"/>
        </w:rPr>
        <w:t xml:space="preserve"> </w:t>
      </w:r>
      <w:r w:rsidRPr="00DE2FBD">
        <w:rPr>
          <w:sz w:val="24"/>
        </w:rPr>
        <w:t>an</w:t>
      </w:r>
      <w:r w:rsidR="00DF53C6">
        <w:rPr>
          <w:sz w:val="24"/>
        </w:rPr>
        <w:t xml:space="preserve"> </w:t>
      </w:r>
      <w:r w:rsidRPr="00DE2FBD">
        <w:rPr>
          <w:sz w:val="24"/>
        </w:rPr>
        <w:t>employee’s</w:t>
      </w:r>
      <w:r w:rsidR="00DF53C6">
        <w:rPr>
          <w:sz w:val="24"/>
        </w:rPr>
        <w:t xml:space="preserve"> </w:t>
      </w:r>
      <w:r w:rsidRPr="00DE2FBD">
        <w:rPr>
          <w:sz w:val="24"/>
        </w:rPr>
        <w:t>personal</w:t>
      </w:r>
      <w:r w:rsidR="00DF53C6">
        <w:rPr>
          <w:sz w:val="24"/>
        </w:rPr>
        <w:t xml:space="preserve"> </w:t>
      </w:r>
      <w:r w:rsidR="0033015F" w:rsidRPr="00DE2FBD">
        <w:rPr>
          <w:sz w:val="24"/>
        </w:rPr>
        <w:t>e</w:t>
      </w:r>
      <w:r w:rsidRPr="00DE2FBD">
        <w:rPr>
          <w:sz w:val="24"/>
        </w:rPr>
        <w:t>mail</w:t>
      </w:r>
      <w:r w:rsidR="00DF53C6">
        <w:rPr>
          <w:sz w:val="24"/>
        </w:rPr>
        <w:t xml:space="preserve"> </w:t>
      </w:r>
      <w:r w:rsidRPr="00DE2FBD">
        <w:rPr>
          <w:sz w:val="24"/>
        </w:rPr>
        <w:t>files</w:t>
      </w:r>
      <w:r w:rsidR="00DF53C6">
        <w:rPr>
          <w:sz w:val="24"/>
        </w:rPr>
        <w:t xml:space="preserve"> </w:t>
      </w:r>
      <w:r w:rsidRPr="00DE2FBD">
        <w:rPr>
          <w:sz w:val="24"/>
        </w:rPr>
        <w:t>or</w:t>
      </w:r>
      <w:r w:rsidR="00DF53C6">
        <w:rPr>
          <w:sz w:val="24"/>
        </w:rPr>
        <w:t xml:space="preserve"> </w:t>
      </w:r>
      <w:r w:rsidRPr="00DE2FBD">
        <w:rPr>
          <w:sz w:val="24"/>
        </w:rPr>
        <w:t>voicemail</w:t>
      </w:r>
      <w:r w:rsidR="00DF53C6">
        <w:rPr>
          <w:sz w:val="24"/>
        </w:rPr>
        <w:t xml:space="preserve"> </w:t>
      </w:r>
      <w:r w:rsidRPr="00DE2FBD">
        <w:rPr>
          <w:sz w:val="24"/>
        </w:rPr>
        <w:t>unless</w:t>
      </w:r>
      <w:r w:rsidR="00DF53C6">
        <w:rPr>
          <w:sz w:val="24"/>
        </w:rPr>
        <w:t xml:space="preserve"> </w:t>
      </w:r>
      <w:r w:rsidRPr="00DE2FBD">
        <w:rPr>
          <w:sz w:val="24"/>
        </w:rPr>
        <w:t>there</w:t>
      </w:r>
      <w:r w:rsidR="00DF53C6">
        <w:rPr>
          <w:sz w:val="24"/>
        </w:rPr>
        <w:t xml:space="preserve"> </w:t>
      </w:r>
      <w:r w:rsidRPr="00DE2FBD">
        <w:rPr>
          <w:sz w:val="24"/>
        </w:rPr>
        <w:t>is</w:t>
      </w:r>
      <w:r w:rsidR="00DF53C6">
        <w:rPr>
          <w:sz w:val="24"/>
        </w:rPr>
        <w:t xml:space="preserve"> </w:t>
      </w:r>
      <w:r w:rsidRPr="00DE2FBD">
        <w:rPr>
          <w:sz w:val="24"/>
        </w:rPr>
        <w:t>a</w:t>
      </w:r>
      <w:r w:rsidR="00DF53C6">
        <w:rPr>
          <w:sz w:val="24"/>
        </w:rPr>
        <w:t xml:space="preserve"> </w:t>
      </w:r>
      <w:r w:rsidRPr="00DE2FBD">
        <w:rPr>
          <w:sz w:val="24"/>
        </w:rPr>
        <w:t>business</w:t>
      </w:r>
      <w:r w:rsidR="00DF53C6">
        <w:rPr>
          <w:sz w:val="24"/>
        </w:rPr>
        <w:t xml:space="preserve"> </w:t>
      </w:r>
      <w:r w:rsidRPr="00DE2FBD">
        <w:rPr>
          <w:sz w:val="24"/>
        </w:rPr>
        <w:t>need</w:t>
      </w:r>
      <w:r w:rsidR="00DF53C6">
        <w:rPr>
          <w:sz w:val="24"/>
        </w:rPr>
        <w:t xml:space="preserve"> </w:t>
      </w:r>
      <w:r w:rsidRPr="00DE2FBD">
        <w:rPr>
          <w:sz w:val="24"/>
        </w:rPr>
        <w:t>to</w:t>
      </w:r>
      <w:r w:rsidR="00DF53C6">
        <w:rPr>
          <w:sz w:val="24"/>
        </w:rPr>
        <w:t xml:space="preserve"> </w:t>
      </w:r>
      <w:r w:rsidRPr="00DE2FBD">
        <w:rPr>
          <w:sz w:val="24"/>
        </w:rPr>
        <w:t>do</w:t>
      </w:r>
      <w:r w:rsidR="00DF53C6">
        <w:rPr>
          <w:sz w:val="24"/>
        </w:rPr>
        <w:t xml:space="preserve"> </w:t>
      </w:r>
      <w:r w:rsidRPr="00DE2FBD">
        <w:rPr>
          <w:sz w:val="24"/>
        </w:rPr>
        <w:t>so.</w:t>
      </w:r>
      <w:r w:rsidR="00DF53C6">
        <w:rPr>
          <w:sz w:val="24"/>
        </w:rPr>
        <w:t xml:space="preserve"> </w:t>
      </w:r>
      <w:r w:rsidR="008F7BC1">
        <w:rPr>
          <w:sz w:val="24"/>
        </w:rPr>
        <w:t>OCS</w:t>
      </w:r>
      <w:r w:rsidR="00DF53C6">
        <w:rPr>
          <w:sz w:val="24"/>
        </w:rPr>
        <w:t xml:space="preserve"> </w:t>
      </w:r>
      <w:r w:rsidRPr="00DE2FBD">
        <w:rPr>
          <w:sz w:val="24"/>
        </w:rPr>
        <w:t>retains</w:t>
      </w:r>
      <w:r w:rsidR="00DF53C6">
        <w:rPr>
          <w:sz w:val="24"/>
        </w:rPr>
        <w:t xml:space="preserve"> </w:t>
      </w:r>
      <w:r w:rsidRPr="00DE2FBD">
        <w:rPr>
          <w:sz w:val="24"/>
        </w:rPr>
        <w:t>a</w:t>
      </w:r>
      <w:r w:rsidR="00DF53C6">
        <w:rPr>
          <w:sz w:val="24"/>
        </w:rPr>
        <w:t xml:space="preserve"> </w:t>
      </w:r>
      <w:r w:rsidRPr="00DE2FBD">
        <w:rPr>
          <w:sz w:val="24"/>
        </w:rPr>
        <w:t>copy</w:t>
      </w:r>
      <w:r w:rsidR="00DF53C6">
        <w:rPr>
          <w:sz w:val="24"/>
        </w:rPr>
        <w:t xml:space="preserve"> </w:t>
      </w:r>
      <w:r w:rsidRPr="00DE2FBD">
        <w:rPr>
          <w:sz w:val="24"/>
        </w:rPr>
        <w:t>of</w:t>
      </w:r>
      <w:r w:rsidR="00DF53C6">
        <w:rPr>
          <w:sz w:val="24"/>
        </w:rPr>
        <w:t xml:space="preserve"> </w:t>
      </w:r>
      <w:r w:rsidRPr="00DE2FBD">
        <w:rPr>
          <w:sz w:val="24"/>
        </w:rPr>
        <w:t>all</w:t>
      </w:r>
      <w:r w:rsidR="00DF53C6">
        <w:rPr>
          <w:sz w:val="24"/>
        </w:rPr>
        <w:t xml:space="preserve"> </w:t>
      </w:r>
      <w:r w:rsidRPr="00DE2FBD">
        <w:rPr>
          <w:sz w:val="24"/>
        </w:rPr>
        <w:t>passwords;</w:t>
      </w:r>
      <w:r w:rsidR="00DF53C6">
        <w:rPr>
          <w:sz w:val="24"/>
        </w:rPr>
        <w:t xml:space="preserve"> </w:t>
      </w:r>
      <w:r w:rsidRPr="00DE2FBD">
        <w:rPr>
          <w:sz w:val="24"/>
        </w:rPr>
        <w:t>passwords</w:t>
      </w:r>
      <w:r w:rsidR="00DF53C6">
        <w:rPr>
          <w:sz w:val="24"/>
        </w:rPr>
        <w:t xml:space="preserve"> </w:t>
      </w:r>
      <w:r w:rsidRPr="00DE2FBD">
        <w:rPr>
          <w:sz w:val="24"/>
        </w:rPr>
        <w:t>unknown</w:t>
      </w:r>
      <w:r w:rsidR="00DF53C6">
        <w:rPr>
          <w:sz w:val="24"/>
        </w:rPr>
        <w:t xml:space="preserve"> </w:t>
      </w:r>
      <w:r w:rsidRPr="00DE2FBD">
        <w:rPr>
          <w:sz w:val="24"/>
        </w:rPr>
        <w:t>to</w:t>
      </w:r>
      <w:r w:rsidR="00DF53C6">
        <w:rPr>
          <w:sz w:val="24"/>
        </w:rPr>
        <w:t xml:space="preserve"> </w:t>
      </w:r>
      <w:r w:rsidRPr="00DE2FBD">
        <w:rPr>
          <w:sz w:val="24"/>
        </w:rPr>
        <w:t>the</w:t>
      </w:r>
      <w:r w:rsidR="00DF53C6">
        <w:rPr>
          <w:sz w:val="24"/>
        </w:rPr>
        <w:t xml:space="preserve"> </w:t>
      </w:r>
      <w:r w:rsidRPr="00DE2FBD">
        <w:rPr>
          <w:sz w:val="24"/>
        </w:rPr>
        <w:t>School</w:t>
      </w:r>
      <w:r w:rsidR="00DF53C6">
        <w:rPr>
          <w:sz w:val="24"/>
        </w:rPr>
        <w:t xml:space="preserve"> </w:t>
      </w:r>
      <w:r w:rsidRPr="00DE2FBD">
        <w:rPr>
          <w:sz w:val="24"/>
        </w:rPr>
        <w:t>may</w:t>
      </w:r>
      <w:r w:rsidR="00DF53C6">
        <w:rPr>
          <w:sz w:val="24"/>
        </w:rPr>
        <w:t xml:space="preserve"> </w:t>
      </w:r>
      <w:r w:rsidRPr="00DE2FBD">
        <w:rPr>
          <w:sz w:val="24"/>
        </w:rPr>
        <w:t>not</w:t>
      </w:r>
      <w:r w:rsidR="00DF53C6">
        <w:rPr>
          <w:sz w:val="24"/>
        </w:rPr>
        <w:t xml:space="preserve"> </w:t>
      </w:r>
      <w:r w:rsidRPr="00DE2FBD">
        <w:rPr>
          <w:sz w:val="24"/>
        </w:rPr>
        <w:t>be</w:t>
      </w:r>
      <w:r w:rsidR="00DF53C6">
        <w:rPr>
          <w:sz w:val="24"/>
        </w:rPr>
        <w:t xml:space="preserve"> </w:t>
      </w:r>
      <w:r w:rsidRPr="00DE2FBD">
        <w:rPr>
          <w:sz w:val="24"/>
        </w:rPr>
        <w:t>used.</w:t>
      </w:r>
      <w:r w:rsidR="00DF53C6">
        <w:rPr>
          <w:sz w:val="24"/>
        </w:rPr>
        <w:t xml:space="preserve">  </w:t>
      </w:r>
      <w:r w:rsidRPr="00DE2FBD">
        <w:rPr>
          <w:sz w:val="24"/>
        </w:rPr>
        <w:t>System</w:t>
      </w:r>
      <w:r w:rsidR="00DF53C6">
        <w:rPr>
          <w:sz w:val="24"/>
        </w:rPr>
        <w:t xml:space="preserve"> </w:t>
      </w:r>
      <w:r w:rsidRPr="00DE2FBD">
        <w:rPr>
          <w:sz w:val="24"/>
        </w:rPr>
        <w:t>security</w:t>
      </w:r>
      <w:r w:rsidR="00DF53C6">
        <w:rPr>
          <w:sz w:val="24"/>
        </w:rPr>
        <w:t xml:space="preserve"> </w:t>
      </w:r>
      <w:r w:rsidRPr="00DE2FBD">
        <w:rPr>
          <w:sz w:val="24"/>
        </w:rPr>
        <w:t>features,</w:t>
      </w:r>
      <w:r w:rsidR="00DF53C6">
        <w:rPr>
          <w:sz w:val="24"/>
        </w:rPr>
        <w:t xml:space="preserve"> </w:t>
      </w:r>
      <w:r w:rsidRPr="00DE2FBD">
        <w:rPr>
          <w:sz w:val="24"/>
        </w:rPr>
        <w:t>including</w:t>
      </w:r>
      <w:r w:rsidR="00DF53C6">
        <w:rPr>
          <w:sz w:val="24"/>
        </w:rPr>
        <w:t xml:space="preserve"> </w:t>
      </w:r>
      <w:r w:rsidRPr="00DE2FBD">
        <w:rPr>
          <w:sz w:val="24"/>
        </w:rPr>
        <w:t>passwords</w:t>
      </w:r>
      <w:r w:rsidR="00DF53C6">
        <w:rPr>
          <w:sz w:val="24"/>
        </w:rPr>
        <w:t xml:space="preserve"> </w:t>
      </w:r>
      <w:r w:rsidRPr="00DE2FBD">
        <w:rPr>
          <w:sz w:val="24"/>
        </w:rPr>
        <w:t>and</w:t>
      </w:r>
      <w:r w:rsidR="00DF53C6">
        <w:rPr>
          <w:sz w:val="24"/>
        </w:rPr>
        <w:t xml:space="preserve"> </w:t>
      </w:r>
      <w:r w:rsidRPr="00DE2FBD">
        <w:rPr>
          <w:sz w:val="24"/>
        </w:rPr>
        <w:t>delete</w:t>
      </w:r>
      <w:r w:rsidR="00DF53C6">
        <w:rPr>
          <w:sz w:val="24"/>
        </w:rPr>
        <w:t xml:space="preserve"> </w:t>
      </w:r>
      <w:r w:rsidRPr="00DE2FBD">
        <w:rPr>
          <w:sz w:val="24"/>
        </w:rPr>
        <w:t>functions,</w:t>
      </w:r>
      <w:r w:rsidR="00DF53C6">
        <w:rPr>
          <w:sz w:val="24"/>
        </w:rPr>
        <w:t xml:space="preserve"> </w:t>
      </w:r>
      <w:r w:rsidRPr="00DE2FBD">
        <w:rPr>
          <w:sz w:val="24"/>
        </w:rPr>
        <w:t>do</w:t>
      </w:r>
      <w:r w:rsidR="00DF53C6">
        <w:rPr>
          <w:sz w:val="24"/>
        </w:rPr>
        <w:t xml:space="preserve"> </w:t>
      </w:r>
      <w:r w:rsidRPr="00DE2FBD">
        <w:rPr>
          <w:sz w:val="24"/>
        </w:rPr>
        <w:t>not</w:t>
      </w:r>
      <w:r w:rsidR="00DF53C6">
        <w:rPr>
          <w:sz w:val="24"/>
        </w:rPr>
        <w:t xml:space="preserve"> </w:t>
      </w:r>
      <w:r w:rsidRPr="00DE2FBD">
        <w:rPr>
          <w:sz w:val="24"/>
        </w:rPr>
        <w:t>neutralize</w:t>
      </w:r>
      <w:r w:rsidR="00DF53C6">
        <w:rPr>
          <w:sz w:val="24"/>
        </w:rPr>
        <w:t xml:space="preserve"> </w:t>
      </w:r>
      <w:r w:rsidRPr="00DE2FBD">
        <w:rPr>
          <w:sz w:val="24"/>
        </w:rPr>
        <w:t>the</w:t>
      </w:r>
      <w:r w:rsidR="00DF53C6">
        <w:rPr>
          <w:sz w:val="24"/>
        </w:rPr>
        <w:t xml:space="preserve"> </w:t>
      </w:r>
      <w:r w:rsidRPr="00DE2FBD">
        <w:rPr>
          <w:sz w:val="24"/>
        </w:rPr>
        <w:t>School’s</w:t>
      </w:r>
      <w:r w:rsidR="00DF53C6">
        <w:rPr>
          <w:sz w:val="24"/>
        </w:rPr>
        <w:t xml:space="preserve"> </w:t>
      </w:r>
      <w:r w:rsidRPr="00DE2FBD">
        <w:rPr>
          <w:sz w:val="24"/>
        </w:rPr>
        <w:t>ability</w:t>
      </w:r>
      <w:r w:rsidR="00DF53C6">
        <w:rPr>
          <w:sz w:val="24"/>
        </w:rPr>
        <w:t xml:space="preserve"> </w:t>
      </w:r>
      <w:r w:rsidRPr="00DE2FBD">
        <w:rPr>
          <w:sz w:val="24"/>
        </w:rPr>
        <w:t>to</w:t>
      </w:r>
      <w:r w:rsidR="00DF53C6">
        <w:rPr>
          <w:sz w:val="24"/>
        </w:rPr>
        <w:t xml:space="preserve"> </w:t>
      </w:r>
      <w:r w:rsidRPr="00DE2FBD">
        <w:rPr>
          <w:sz w:val="24"/>
        </w:rPr>
        <w:t>access</w:t>
      </w:r>
      <w:r w:rsidR="00DF53C6">
        <w:rPr>
          <w:sz w:val="24"/>
        </w:rPr>
        <w:t xml:space="preserve"> </w:t>
      </w:r>
      <w:r w:rsidRPr="00DE2FBD">
        <w:rPr>
          <w:sz w:val="24"/>
        </w:rPr>
        <w:t>any</w:t>
      </w:r>
      <w:r w:rsidR="00DF53C6">
        <w:rPr>
          <w:sz w:val="24"/>
        </w:rPr>
        <w:t xml:space="preserve"> </w:t>
      </w:r>
      <w:r w:rsidRPr="00DE2FBD">
        <w:rPr>
          <w:sz w:val="24"/>
        </w:rPr>
        <w:t>message</w:t>
      </w:r>
      <w:r w:rsidR="00DF53C6">
        <w:rPr>
          <w:sz w:val="24"/>
        </w:rPr>
        <w:t xml:space="preserve"> </w:t>
      </w:r>
      <w:r w:rsidRPr="00DE2FBD">
        <w:rPr>
          <w:sz w:val="24"/>
        </w:rPr>
        <w:t>at</w:t>
      </w:r>
      <w:r w:rsidR="00DF53C6">
        <w:rPr>
          <w:sz w:val="24"/>
        </w:rPr>
        <w:t xml:space="preserve"> </w:t>
      </w:r>
      <w:r w:rsidRPr="00DE2FBD">
        <w:rPr>
          <w:sz w:val="24"/>
        </w:rPr>
        <w:t>any</w:t>
      </w:r>
      <w:r w:rsidR="00DF53C6">
        <w:rPr>
          <w:sz w:val="24"/>
        </w:rPr>
        <w:t xml:space="preserve"> </w:t>
      </w:r>
      <w:r w:rsidRPr="00DE2FBD">
        <w:rPr>
          <w:sz w:val="24"/>
        </w:rPr>
        <w:t>time.</w:t>
      </w:r>
      <w:r w:rsidR="00DF53C6">
        <w:rPr>
          <w:sz w:val="24"/>
        </w:rPr>
        <w:t xml:space="preserve">  </w:t>
      </w:r>
      <w:r w:rsidRPr="00DE2FBD">
        <w:rPr>
          <w:sz w:val="24"/>
        </w:rPr>
        <w:t>Employees</w:t>
      </w:r>
      <w:r w:rsidR="00DF53C6">
        <w:rPr>
          <w:sz w:val="24"/>
        </w:rPr>
        <w:t xml:space="preserve"> </w:t>
      </w:r>
      <w:r w:rsidRPr="00DE2FBD">
        <w:rPr>
          <w:sz w:val="24"/>
        </w:rPr>
        <w:t>must</w:t>
      </w:r>
      <w:r w:rsidR="00DF53C6">
        <w:rPr>
          <w:sz w:val="24"/>
        </w:rPr>
        <w:t xml:space="preserve"> </w:t>
      </w:r>
      <w:r w:rsidRPr="00DE2FBD">
        <w:rPr>
          <w:sz w:val="24"/>
        </w:rPr>
        <w:t>be</w:t>
      </w:r>
      <w:r w:rsidR="00DF53C6">
        <w:rPr>
          <w:sz w:val="24"/>
        </w:rPr>
        <w:t xml:space="preserve"> </w:t>
      </w:r>
      <w:r w:rsidRPr="00DE2FBD">
        <w:rPr>
          <w:sz w:val="24"/>
        </w:rPr>
        <w:t>aware</w:t>
      </w:r>
      <w:r w:rsidR="00DF53C6">
        <w:rPr>
          <w:sz w:val="24"/>
        </w:rPr>
        <w:t xml:space="preserve"> </w:t>
      </w:r>
      <w:r w:rsidRPr="00DE2FBD">
        <w:rPr>
          <w:sz w:val="24"/>
        </w:rPr>
        <w:t>that</w:t>
      </w:r>
      <w:r w:rsidR="00DF53C6">
        <w:rPr>
          <w:sz w:val="24"/>
        </w:rPr>
        <w:t xml:space="preserve"> </w:t>
      </w:r>
      <w:r w:rsidRPr="00DE2FBD">
        <w:rPr>
          <w:sz w:val="24"/>
        </w:rPr>
        <w:t>the</w:t>
      </w:r>
      <w:r w:rsidR="00DF53C6">
        <w:rPr>
          <w:sz w:val="24"/>
        </w:rPr>
        <w:t xml:space="preserve"> </w:t>
      </w:r>
      <w:r w:rsidRPr="00DE2FBD">
        <w:rPr>
          <w:sz w:val="24"/>
        </w:rPr>
        <w:t>possibility</w:t>
      </w:r>
      <w:r w:rsidR="00DF53C6">
        <w:rPr>
          <w:sz w:val="24"/>
        </w:rPr>
        <w:t xml:space="preserve"> </w:t>
      </w:r>
      <w:r w:rsidRPr="00DE2FBD">
        <w:rPr>
          <w:sz w:val="24"/>
        </w:rPr>
        <w:t>of</w:t>
      </w:r>
      <w:r w:rsidR="00DF53C6">
        <w:rPr>
          <w:sz w:val="24"/>
        </w:rPr>
        <w:t xml:space="preserve"> </w:t>
      </w:r>
      <w:r w:rsidRPr="00DE2FBD">
        <w:rPr>
          <w:sz w:val="24"/>
        </w:rPr>
        <w:t>such</w:t>
      </w:r>
      <w:r w:rsidR="00DF53C6">
        <w:rPr>
          <w:sz w:val="24"/>
        </w:rPr>
        <w:t xml:space="preserve"> </w:t>
      </w:r>
      <w:r w:rsidRPr="00DE2FBD">
        <w:rPr>
          <w:sz w:val="24"/>
        </w:rPr>
        <w:t>access</w:t>
      </w:r>
      <w:r w:rsidR="00DF53C6">
        <w:rPr>
          <w:sz w:val="24"/>
        </w:rPr>
        <w:t xml:space="preserve"> </w:t>
      </w:r>
      <w:r w:rsidRPr="00DE2FBD">
        <w:rPr>
          <w:sz w:val="24"/>
        </w:rPr>
        <w:t>always</w:t>
      </w:r>
      <w:r w:rsidR="00DF53C6">
        <w:rPr>
          <w:sz w:val="24"/>
        </w:rPr>
        <w:t xml:space="preserve"> </w:t>
      </w:r>
      <w:r w:rsidRPr="00DE2FBD">
        <w:rPr>
          <w:sz w:val="24"/>
        </w:rPr>
        <w:t>exists.</w:t>
      </w:r>
    </w:p>
    <w:p w14:paraId="47C9E306" w14:textId="77777777" w:rsidR="0033015F" w:rsidRPr="00DE2FBD" w:rsidRDefault="0033015F" w:rsidP="00B6128E">
      <w:pPr>
        <w:pStyle w:val="ListParagraph"/>
      </w:pPr>
    </w:p>
    <w:p w14:paraId="271728DC" w14:textId="77777777" w:rsidR="0033015F" w:rsidRDefault="0033015F" w:rsidP="0033015F">
      <w:pPr>
        <w:pStyle w:val="Level1"/>
        <w:numPr>
          <w:ilvl w:val="0"/>
          <w:numId w:val="1"/>
        </w:numPr>
        <w:ind w:left="720" w:hanging="720"/>
        <w:rPr>
          <w:sz w:val="24"/>
        </w:rPr>
      </w:pPr>
      <w:bookmarkStart w:id="95" w:name="_Hlk490467997"/>
      <w:r w:rsidRPr="00DE2FBD">
        <w:rPr>
          <w:sz w:val="24"/>
        </w:rPr>
        <w:t>Employees</w:t>
      </w:r>
      <w:r w:rsidR="00DF53C6">
        <w:rPr>
          <w:sz w:val="24"/>
        </w:rPr>
        <w:t xml:space="preserve"> </w:t>
      </w:r>
      <w:r w:rsidRPr="00DE2FBD">
        <w:rPr>
          <w:sz w:val="24"/>
        </w:rPr>
        <w:t>should</w:t>
      </w:r>
      <w:r w:rsidR="00DF53C6">
        <w:rPr>
          <w:sz w:val="24"/>
        </w:rPr>
        <w:t xml:space="preserve"> </w:t>
      </w:r>
      <w:r w:rsidRPr="00DE2FBD">
        <w:rPr>
          <w:sz w:val="24"/>
        </w:rPr>
        <w:t>not</w:t>
      </w:r>
      <w:r w:rsidR="00DF53C6">
        <w:rPr>
          <w:sz w:val="24"/>
        </w:rPr>
        <w:t xml:space="preserve"> </w:t>
      </w:r>
      <w:r w:rsidRPr="00DE2FBD">
        <w:rPr>
          <w:sz w:val="24"/>
        </w:rPr>
        <w:t>use</w:t>
      </w:r>
      <w:r w:rsidR="00DF53C6">
        <w:rPr>
          <w:sz w:val="24"/>
        </w:rPr>
        <w:t xml:space="preserve"> </w:t>
      </w:r>
      <w:r w:rsidRPr="00DE2FBD">
        <w:rPr>
          <w:sz w:val="24"/>
        </w:rPr>
        <w:t>personal</w:t>
      </w:r>
      <w:r w:rsidR="00DF53C6">
        <w:rPr>
          <w:sz w:val="24"/>
        </w:rPr>
        <w:t xml:space="preserve"> </w:t>
      </w:r>
      <w:r w:rsidRPr="00DE2FBD">
        <w:rPr>
          <w:sz w:val="24"/>
        </w:rPr>
        <w:t>devices</w:t>
      </w:r>
      <w:r w:rsidR="00DF53C6">
        <w:rPr>
          <w:sz w:val="24"/>
        </w:rPr>
        <w:t xml:space="preserve"> </w:t>
      </w:r>
      <w:r w:rsidRPr="00DE2FBD">
        <w:rPr>
          <w:sz w:val="24"/>
        </w:rPr>
        <w:t>or</w:t>
      </w:r>
      <w:r w:rsidR="00DF53C6">
        <w:rPr>
          <w:sz w:val="24"/>
        </w:rPr>
        <w:t xml:space="preserve"> </w:t>
      </w:r>
      <w:r w:rsidRPr="00DE2FBD">
        <w:rPr>
          <w:sz w:val="24"/>
        </w:rPr>
        <w:t>email</w:t>
      </w:r>
      <w:r w:rsidR="00DF53C6">
        <w:rPr>
          <w:sz w:val="24"/>
        </w:rPr>
        <w:t xml:space="preserve"> </w:t>
      </w:r>
      <w:r w:rsidRPr="00DE2FBD">
        <w:rPr>
          <w:sz w:val="24"/>
        </w:rPr>
        <w:t>accounts</w:t>
      </w:r>
      <w:r w:rsidR="00DF53C6">
        <w:rPr>
          <w:sz w:val="24"/>
        </w:rPr>
        <w:t xml:space="preserve"> </w:t>
      </w:r>
      <w:r w:rsidRPr="00DE2FBD">
        <w:rPr>
          <w:sz w:val="24"/>
        </w:rPr>
        <w:t>for</w:t>
      </w:r>
      <w:r w:rsidR="00DF53C6">
        <w:rPr>
          <w:sz w:val="24"/>
        </w:rPr>
        <w:t xml:space="preserve"> </w:t>
      </w:r>
      <w:r w:rsidRPr="00DE2FBD">
        <w:rPr>
          <w:sz w:val="24"/>
        </w:rPr>
        <w:t>School-related</w:t>
      </w:r>
      <w:r w:rsidR="00DF53C6">
        <w:rPr>
          <w:sz w:val="24"/>
        </w:rPr>
        <w:t xml:space="preserve"> </w:t>
      </w:r>
      <w:r w:rsidRPr="00DE2FBD">
        <w:rPr>
          <w:sz w:val="24"/>
        </w:rPr>
        <w:t>communications.</w:t>
      </w:r>
      <w:r w:rsidR="00DF53C6">
        <w:rPr>
          <w:sz w:val="24"/>
        </w:rPr>
        <w:t xml:space="preserve">  </w:t>
      </w:r>
      <w:r w:rsidRPr="00DE2FBD">
        <w:rPr>
          <w:sz w:val="24"/>
        </w:rPr>
        <w:t>Such</w:t>
      </w:r>
      <w:r w:rsidR="00DF53C6">
        <w:rPr>
          <w:sz w:val="24"/>
        </w:rPr>
        <w:t xml:space="preserve"> </w:t>
      </w:r>
      <w:r w:rsidRPr="00DE2FBD">
        <w:rPr>
          <w:sz w:val="24"/>
        </w:rPr>
        <w:t>communications</w:t>
      </w:r>
      <w:r w:rsidR="00DF53C6">
        <w:rPr>
          <w:sz w:val="24"/>
        </w:rPr>
        <w:t xml:space="preserve"> </w:t>
      </w:r>
      <w:r w:rsidRPr="00DE2FBD">
        <w:rPr>
          <w:sz w:val="24"/>
        </w:rPr>
        <w:t>should</w:t>
      </w:r>
      <w:r w:rsidR="00DF53C6">
        <w:rPr>
          <w:sz w:val="24"/>
        </w:rPr>
        <w:t xml:space="preserve"> </w:t>
      </w:r>
      <w:r w:rsidRPr="00DE2FBD">
        <w:rPr>
          <w:sz w:val="24"/>
        </w:rPr>
        <w:t>only</w:t>
      </w:r>
      <w:r w:rsidR="00DF53C6">
        <w:rPr>
          <w:sz w:val="24"/>
        </w:rPr>
        <w:t xml:space="preserve"> </w:t>
      </w:r>
      <w:r w:rsidRPr="00DE2FBD">
        <w:rPr>
          <w:sz w:val="24"/>
        </w:rPr>
        <w:t>take</w:t>
      </w:r>
      <w:r w:rsidR="00DF53C6">
        <w:rPr>
          <w:sz w:val="24"/>
        </w:rPr>
        <w:t xml:space="preserve"> </w:t>
      </w:r>
      <w:r w:rsidRPr="00DE2FBD">
        <w:rPr>
          <w:sz w:val="24"/>
        </w:rPr>
        <w:t>place</w:t>
      </w:r>
      <w:r w:rsidR="00DF53C6">
        <w:rPr>
          <w:sz w:val="24"/>
        </w:rPr>
        <w:t xml:space="preserve"> </w:t>
      </w:r>
      <w:r w:rsidRPr="00DE2FBD">
        <w:rPr>
          <w:sz w:val="24"/>
        </w:rPr>
        <w:t>using</w:t>
      </w:r>
      <w:r w:rsidR="00DF53C6">
        <w:rPr>
          <w:sz w:val="24"/>
        </w:rPr>
        <w:t xml:space="preserve"> </w:t>
      </w:r>
      <w:r w:rsidRPr="00DE2FBD">
        <w:rPr>
          <w:sz w:val="24"/>
        </w:rPr>
        <w:t>School-issued</w:t>
      </w:r>
      <w:r w:rsidR="00DF53C6">
        <w:rPr>
          <w:sz w:val="24"/>
        </w:rPr>
        <w:t xml:space="preserve"> </w:t>
      </w:r>
      <w:r w:rsidRPr="00DE2FBD">
        <w:rPr>
          <w:sz w:val="24"/>
        </w:rPr>
        <w:t>devices</w:t>
      </w:r>
      <w:r w:rsidR="00DF53C6">
        <w:rPr>
          <w:sz w:val="24"/>
        </w:rPr>
        <w:t xml:space="preserve"> </w:t>
      </w:r>
      <w:r w:rsidRPr="00DE2FBD">
        <w:rPr>
          <w:sz w:val="24"/>
        </w:rPr>
        <w:t>and</w:t>
      </w:r>
      <w:r w:rsidR="00DF53C6">
        <w:rPr>
          <w:sz w:val="24"/>
        </w:rPr>
        <w:t xml:space="preserve"> </w:t>
      </w:r>
      <w:r w:rsidRPr="00DE2FBD">
        <w:rPr>
          <w:sz w:val="24"/>
        </w:rPr>
        <w:t>via</w:t>
      </w:r>
      <w:r w:rsidR="00DF53C6">
        <w:rPr>
          <w:sz w:val="24"/>
        </w:rPr>
        <w:t xml:space="preserve"> </w:t>
      </w:r>
      <w:r w:rsidRPr="00DE2FBD">
        <w:rPr>
          <w:sz w:val="24"/>
        </w:rPr>
        <w:t>the</w:t>
      </w:r>
      <w:r w:rsidR="00DF53C6">
        <w:rPr>
          <w:sz w:val="24"/>
        </w:rPr>
        <w:t xml:space="preserve"> </w:t>
      </w:r>
      <w:r w:rsidRPr="00DE2FBD">
        <w:rPr>
          <w:sz w:val="24"/>
        </w:rPr>
        <w:t>employee’s</w:t>
      </w:r>
      <w:r w:rsidR="00DF53C6">
        <w:rPr>
          <w:sz w:val="24"/>
        </w:rPr>
        <w:t xml:space="preserve"> </w:t>
      </w:r>
      <w:r w:rsidRPr="00DE2FBD">
        <w:rPr>
          <w:sz w:val="24"/>
        </w:rPr>
        <w:t>email</w:t>
      </w:r>
      <w:r w:rsidR="00DF53C6">
        <w:rPr>
          <w:sz w:val="24"/>
        </w:rPr>
        <w:t xml:space="preserve"> </w:t>
      </w:r>
      <w:r w:rsidRPr="00DE2FBD">
        <w:rPr>
          <w:sz w:val="24"/>
        </w:rPr>
        <w:t>account.</w:t>
      </w:r>
    </w:p>
    <w:p w14:paraId="3E8744EE" w14:textId="77777777" w:rsidR="00531329" w:rsidRDefault="00531329" w:rsidP="00531329">
      <w:pPr>
        <w:pStyle w:val="ListParagraph"/>
      </w:pPr>
    </w:p>
    <w:p w14:paraId="666C4376" w14:textId="77777777" w:rsidR="00531329" w:rsidRPr="00DE2856" w:rsidRDefault="00531329" w:rsidP="00DE2856">
      <w:pPr>
        <w:pStyle w:val="Level1"/>
        <w:numPr>
          <w:ilvl w:val="0"/>
          <w:numId w:val="1"/>
        </w:numPr>
        <w:ind w:left="720" w:hanging="720"/>
        <w:rPr>
          <w:sz w:val="24"/>
        </w:rPr>
      </w:pPr>
      <w:r w:rsidRPr="00531329">
        <w:rPr>
          <w:color w:val="000000"/>
          <w:sz w:val="24"/>
        </w:rPr>
        <w:t>With</w:t>
      </w:r>
      <w:r w:rsidR="00DF53C6">
        <w:rPr>
          <w:color w:val="000000"/>
          <w:sz w:val="24"/>
        </w:rPr>
        <w:t xml:space="preserve"> </w:t>
      </w:r>
      <w:r w:rsidRPr="00531329">
        <w:rPr>
          <w:color w:val="000000"/>
          <w:sz w:val="24"/>
        </w:rPr>
        <w:t>respect</w:t>
      </w:r>
      <w:r w:rsidR="00DF53C6">
        <w:rPr>
          <w:color w:val="000000"/>
          <w:sz w:val="24"/>
        </w:rPr>
        <w:t xml:space="preserve"> </w:t>
      </w:r>
      <w:r w:rsidRPr="00531329">
        <w:rPr>
          <w:color w:val="000000"/>
          <w:sz w:val="24"/>
        </w:rPr>
        <w:t>to</w:t>
      </w:r>
      <w:r w:rsidR="00DF53C6">
        <w:rPr>
          <w:color w:val="000000"/>
          <w:sz w:val="24"/>
        </w:rPr>
        <w:t xml:space="preserve"> </w:t>
      </w:r>
      <w:r w:rsidRPr="00531329">
        <w:rPr>
          <w:color w:val="000000"/>
          <w:sz w:val="24"/>
        </w:rPr>
        <w:t>acceptable</w:t>
      </w:r>
      <w:r w:rsidR="00DF53C6">
        <w:rPr>
          <w:color w:val="000000"/>
          <w:sz w:val="24"/>
        </w:rPr>
        <w:t xml:space="preserve"> </w:t>
      </w:r>
      <w:r w:rsidRPr="00531329">
        <w:rPr>
          <w:color w:val="000000"/>
          <w:sz w:val="24"/>
        </w:rPr>
        <w:t>use</w:t>
      </w:r>
      <w:r w:rsidR="00DF53C6">
        <w:rPr>
          <w:color w:val="000000"/>
          <w:sz w:val="24"/>
        </w:rPr>
        <w:t xml:space="preserve"> </w:t>
      </w:r>
      <w:r w:rsidRPr="00531329">
        <w:rPr>
          <w:color w:val="000000"/>
          <w:sz w:val="24"/>
        </w:rPr>
        <w:t>of</w:t>
      </w:r>
      <w:r w:rsidR="00DF53C6">
        <w:rPr>
          <w:color w:val="000000"/>
          <w:sz w:val="24"/>
        </w:rPr>
        <w:t xml:space="preserve"> </w:t>
      </w:r>
      <w:r w:rsidRPr="00531329">
        <w:rPr>
          <w:color w:val="000000"/>
          <w:sz w:val="24"/>
        </w:rPr>
        <w:t>the</w:t>
      </w:r>
      <w:r w:rsidR="00DF53C6">
        <w:rPr>
          <w:color w:val="000000"/>
          <w:sz w:val="24"/>
        </w:rPr>
        <w:t xml:space="preserve"> </w:t>
      </w:r>
      <w:r w:rsidRPr="00531329">
        <w:rPr>
          <w:color w:val="000000"/>
          <w:sz w:val="24"/>
        </w:rPr>
        <w:t>OCS</w:t>
      </w:r>
      <w:r w:rsidR="00DF53C6">
        <w:rPr>
          <w:color w:val="000000"/>
          <w:sz w:val="24"/>
        </w:rPr>
        <w:t xml:space="preserve"> </w:t>
      </w:r>
      <w:r w:rsidRPr="00531329">
        <w:rPr>
          <w:color w:val="000000"/>
          <w:sz w:val="24"/>
        </w:rPr>
        <w:t>computer</w:t>
      </w:r>
      <w:r w:rsidR="00DF53C6">
        <w:rPr>
          <w:color w:val="000000"/>
          <w:sz w:val="24"/>
        </w:rPr>
        <w:t xml:space="preserve"> </w:t>
      </w:r>
      <w:r w:rsidRPr="00531329">
        <w:rPr>
          <w:color w:val="000000"/>
          <w:sz w:val="24"/>
        </w:rPr>
        <w:t>network,</w:t>
      </w:r>
      <w:r w:rsidR="00DF53C6">
        <w:rPr>
          <w:color w:val="000000"/>
          <w:sz w:val="24"/>
        </w:rPr>
        <w:t xml:space="preserve"> </w:t>
      </w:r>
      <w:r w:rsidRPr="00531329">
        <w:rPr>
          <w:color w:val="000000"/>
          <w:sz w:val="24"/>
        </w:rPr>
        <w:t>Internet,</w:t>
      </w:r>
      <w:r w:rsidR="00DF53C6">
        <w:rPr>
          <w:color w:val="000000"/>
          <w:sz w:val="24"/>
        </w:rPr>
        <w:t xml:space="preserve"> </w:t>
      </w:r>
      <w:r w:rsidRPr="00531329">
        <w:rPr>
          <w:color w:val="000000"/>
          <w:sz w:val="24"/>
        </w:rPr>
        <w:t>and</w:t>
      </w:r>
      <w:r w:rsidR="00DF53C6">
        <w:rPr>
          <w:color w:val="000000"/>
          <w:sz w:val="24"/>
        </w:rPr>
        <w:t xml:space="preserve"> </w:t>
      </w:r>
      <w:r w:rsidRPr="00531329">
        <w:rPr>
          <w:color w:val="000000"/>
          <w:sz w:val="24"/>
        </w:rPr>
        <w:t>email,</w:t>
      </w:r>
      <w:r w:rsidR="00DF53C6">
        <w:rPr>
          <w:color w:val="000000"/>
          <w:sz w:val="24"/>
        </w:rPr>
        <w:t xml:space="preserve"> </w:t>
      </w:r>
      <w:r w:rsidRPr="00531329">
        <w:rPr>
          <w:color w:val="000000"/>
          <w:sz w:val="24"/>
        </w:rPr>
        <w:t>all</w:t>
      </w:r>
      <w:r w:rsidR="00DF53C6">
        <w:rPr>
          <w:color w:val="000000"/>
          <w:sz w:val="24"/>
        </w:rPr>
        <w:t xml:space="preserve"> </w:t>
      </w:r>
      <w:r w:rsidRPr="00531329">
        <w:rPr>
          <w:color w:val="000000"/>
          <w:sz w:val="24"/>
        </w:rPr>
        <w:t>faculty</w:t>
      </w:r>
      <w:r w:rsidR="00DF53C6">
        <w:rPr>
          <w:color w:val="000000"/>
          <w:sz w:val="24"/>
        </w:rPr>
        <w:t xml:space="preserve"> </w:t>
      </w:r>
      <w:r w:rsidRPr="00531329">
        <w:rPr>
          <w:color w:val="000000"/>
          <w:sz w:val="24"/>
        </w:rPr>
        <w:t>and</w:t>
      </w:r>
      <w:r w:rsidR="00DF53C6">
        <w:rPr>
          <w:color w:val="000000"/>
          <w:sz w:val="24"/>
        </w:rPr>
        <w:t xml:space="preserve"> </w:t>
      </w:r>
      <w:r w:rsidRPr="00531329">
        <w:rPr>
          <w:color w:val="000000"/>
          <w:sz w:val="24"/>
        </w:rPr>
        <w:t>staff</w:t>
      </w:r>
      <w:r w:rsidR="00DF53C6">
        <w:rPr>
          <w:color w:val="000000"/>
          <w:sz w:val="24"/>
        </w:rPr>
        <w:t xml:space="preserve"> </w:t>
      </w:r>
      <w:r w:rsidRPr="00531329">
        <w:rPr>
          <w:color w:val="000000"/>
          <w:sz w:val="24"/>
        </w:rPr>
        <w:t>are</w:t>
      </w:r>
      <w:r w:rsidR="00DF53C6">
        <w:rPr>
          <w:color w:val="000000"/>
          <w:sz w:val="24"/>
        </w:rPr>
        <w:t xml:space="preserve"> </w:t>
      </w:r>
      <w:r w:rsidRPr="00531329">
        <w:rPr>
          <w:color w:val="000000"/>
          <w:sz w:val="24"/>
        </w:rPr>
        <w:t>expected</w:t>
      </w:r>
      <w:r w:rsidR="00DF53C6">
        <w:rPr>
          <w:color w:val="000000"/>
          <w:sz w:val="24"/>
        </w:rPr>
        <w:t xml:space="preserve"> </w:t>
      </w:r>
      <w:r w:rsidRPr="00531329">
        <w:rPr>
          <w:color w:val="000000"/>
          <w:sz w:val="24"/>
        </w:rPr>
        <w:t>to</w:t>
      </w:r>
      <w:r w:rsidR="00DF53C6">
        <w:rPr>
          <w:color w:val="000000"/>
          <w:sz w:val="24"/>
        </w:rPr>
        <w:t xml:space="preserve"> </w:t>
      </w:r>
      <w:r w:rsidRPr="00531329">
        <w:rPr>
          <w:color w:val="000000"/>
          <w:sz w:val="24"/>
        </w:rPr>
        <w:t>maintain</w:t>
      </w:r>
      <w:r w:rsidR="00DF53C6">
        <w:rPr>
          <w:color w:val="000000"/>
          <w:sz w:val="24"/>
        </w:rPr>
        <w:t xml:space="preserve"> </w:t>
      </w:r>
      <w:r w:rsidRPr="00531329">
        <w:rPr>
          <w:color w:val="000000"/>
          <w:sz w:val="24"/>
        </w:rPr>
        <w:t>effective</w:t>
      </w:r>
      <w:r w:rsidR="00DF53C6">
        <w:rPr>
          <w:color w:val="000000"/>
          <w:sz w:val="24"/>
        </w:rPr>
        <w:t xml:space="preserve"> </w:t>
      </w:r>
      <w:r w:rsidRPr="00531329">
        <w:rPr>
          <w:color w:val="000000"/>
          <w:sz w:val="24"/>
        </w:rPr>
        <w:t>email</w:t>
      </w:r>
      <w:r w:rsidR="00DF53C6">
        <w:rPr>
          <w:color w:val="000000"/>
          <w:sz w:val="24"/>
        </w:rPr>
        <w:t xml:space="preserve"> </w:t>
      </w:r>
      <w:r w:rsidRPr="00531329">
        <w:rPr>
          <w:color w:val="000000"/>
          <w:sz w:val="24"/>
        </w:rPr>
        <w:t>communications</w:t>
      </w:r>
      <w:r w:rsidR="00DF53C6">
        <w:rPr>
          <w:color w:val="000000"/>
          <w:sz w:val="24"/>
        </w:rPr>
        <w:t xml:space="preserve"> </w:t>
      </w:r>
      <w:r w:rsidRPr="00531329">
        <w:rPr>
          <w:color w:val="000000"/>
          <w:sz w:val="24"/>
        </w:rPr>
        <w:t>with</w:t>
      </w:r>
      <w:r w:rsidR="00DF53C6">
        <w:rPr>
          <w:color w:val="000000"/>
          <w:sz w:val="24"/>
        </w:rPr>
        <w:t xml:space="preserve"> </w:t>
      </w:r>
      <w:r w:rsidRPr="00531329">
        <w:rPr>
          <w:color w:val="000000"/>
          <w:sz w:val="24"/>
        </w:rPr>
        <w:t>parents,</w:t>
      </w:r>
      <w:r w:rsidR="00DF53C6">
        <w:rPr>
          <w:color w:val="000000"/>
          <w:sz w:val="24"/>
        </w:rPr>
        <w:t xml:space="preserve"> </w:t>
      </w:r>
      <w:r w:rsidRPr="00531329">
        <w:rPr>
          <w:color w:val="000000"/>
          <w:sz w:val="24"/>
        </w:rPr>
        <w:t>administration,</w:t>
      </w:r>
      <w:r w:rsidR="00DF53C6">
        <w:rPr>
          <w:color w:val="000000"/>
          <w:sz w:val="24"/>
        </w:rPr>
        <w:t xml:space="preserve"> </w:t>
      </w:r>
      <w:r w:rsidRPr="00531329">
        <w:rPr>
          <w:color w:val="000000"/>
          <w:sz w:val="24"/>
        </w:rPr>
        <w:t>board</w:t>
      </w:r>
      <w:r w:rsidR="00DF53C6">
        <w:rPr>
          <w:color w:val="000000"/>
          <w:sz w:val="24"/>
        </w:rPr>
        <w:t xml:space="preserve"> </w:t>
      </w:r>
      <w:r w:rsidRPr="00531329">
        <w:rPr>
          <w:color w:val="000000"/>
          <w:sz w:val="24"/>
        </w:rPr>
        <w:t>and</w:t>
      </w:r>
      <w:r w:rsidR="00DF53C6">
        <w:rPr>
          <w:color w:val="000000"/>
          <w:sz w:val="24"/>
        </w:rPr>
        <w:t xml:space="preserve"> </w:t>
      </w:r>
      <w:r w:rsidRPr="00531329">
        <w:rPr>
          <w:color w:val="000000"/>
          <w:sz w:val="24"/>
        </w:rPr>
        <w:t>other</w:t>
      </w:r>
      <w:r w:rsidR="00DF53C6">
        <w:rPr>
          <w:color w:val="000000"/>
          <w:sz w:val="24"/>
        </w:rPr>
        <w:t xml:space="preserve"> </w:t>
      </w:r>
      <w:r w:rsidRPr="00531329">
        <w:rPr>
          <w:color w:val="000000"/>
          <w:sz w:val="24"/>
        </w:rPr>
        <w:t>faculty/staff</w:t>
      </w:r>
      <w:r w:rsidR="00DF53C6">
        <w:rPr>
          <w:color w:val="000000"/>
          <w:sz w:val="24"/>
        </w:rPr>
        <w:t xml:space="preserve"> </w:t>
      </w:r>
      <w:r w:rsidRPr="00531329">
        <w:rPr>
          <w:color w:val="000000"/>
          <w:sz w:val="24"/>
        </w:rPr>
        <w:t>via</w:t>
      </w:r>
      <w:r w:rsidR="00DF53C6">
        <w:rPr>
          <w:color w:val="000000"/>
          <w:sz w:val="24"/>
        </w:rPr>
        <w:t xml:space="preserve"> </w:t>
      </w:r>
      <w:r w:rsidRPr="00531329">
        <w:rPr>
          <w:color w:val="000000"/>
          <w:sz w:val="24"/>
        </w:rPr>
        <w:t>an</w:t>
      </w:r>
      <w:r w:rsidR="00DF53C6">
        <w:rPr>
          <w:color w:val="000000"/>
          <w:sz w:val="24"/>
        </w:rPr>
        <w:t xml:space="preserve"> </w:t>
      </w:r>
      <w:r w:rsidRPr="00531329">
        <w:rPr>
          <w:color w:val="000000"/>
          <w:sz w:val="24"/>
        </w:rPr>
        <w:t>OCS</w:t>
      </w:r>
      <w:r w:rsidR="00DF53C6">
        <w:rPr>
          <w:color w:val="000000"/>
          <w:sz w:val="24"/>
        </w:rPr>
        <w:t xml:space="preserve"> </w:t>
      </w:r>
      <w:r w:rsidRPr="00531329">
        <w:rPr>
          <w:color w:val="000000"/>
          <w:sz w:val="24"/>
        </w:rPr>
        <w:t>issued</w:t>
      </w:r>
      <w:r w:rsidR="00DF53C6">
        <w:rPr>
          <w:color w:val="000000"/>
          <w:sz w:val="24"/>
        </w:rPr>
        <w:t xml:space="preserve"> </w:t>
      </w:r>
      <w:r w:rsidRPr="00531329">
        <w:rPr>
          <w:color w:val="000000"/>
          <w:sz w:val="24"/>
        </w:rPr>
        <w:t>email</w:t>
      </w:r>
      <w:r w:rsidR="00DF53C6">
        <w:rPr>
          <w:color w:val="000000"/>
          <w:sz w:val="24"/>
        </w:rPr>
        <w:t xml:space="preserve"> </w:t>
      </w:r>
      <w:r w:rsidRPr="00531329">
        <w:rPr>
          <w:color w:val="000000"/>
          <w:sz w:val="24"/>
        </w:rPr>
        <w:t>account.</w:t>
      </w:r>
      <w:r w:rsidR="00DF53C6">
        <w:rPr>
          <w:color w:val="000000"/>
          <w:sz w:val="24"/>
        </w:rPr>
        <w:t xml:space="preserve"> </w:t>
      </w:r>
      <w:r w:rsidRPr="00531329">
        <w:rPr>
          <w:color w:val="000000"/>
          <w:sz w:val="24"/>
        </w:rPr>
        <w:t>This</w:t>
      </w:r>
      <w:r w:rsidR="00DF53C6">
        <w:rPr>
          <w:color w:val="000000"/>
          <w:sz w:val="24"/>
        </w:rPr>
        <w:t xml:space="preserve"> </w:t>
      </w:r>
      <w:r w:rsidRPr="00531329">
        <w:rPr>
          <w:color w:val="000000"/>
          <w:sz w:val="24"/>
        </w:rPr>
        <w:t>account</w:t>
      </w:r>
      <w:r w:rsidR="00DF53C6">
        <w:rPr>
          <w:color w:val="000000"/>
          <w:sz w:val="24"/>
        </w:rPr>
        <w:t xml:space="preserve"> </w:t>
      </w:r>
      <w:r w:rsidRPr="00531329">
        <w:rPr>
          <w:color w:val="000000"/>
          <w:sz w:val="24"/>
        </w:rPr>
        <w:t>is</w:t>
      </w:r>
      <w:r w:rsidR="00DF53C6">
        <w:rPr>
          <w:color w:val="000000"/>
          <w:sz w:val="24"/>
        </w:rPr>
        <w:t xml:space="preserve"> </w:t>
      </w:r>
      <w:r w:rsidRPr="00531329">
        <w:rPr>
          <w:color w:val="000000"/>
          <w:sz w:val="24"/>
        </w:rPr>
        <w:t>provided</w:t>
      </w:r>
      <w:r w:rsidR="00DF53C6">
        <w:rPr>
          <w:color w:val="000000"/>
          <w:sz w:val="24"/>
        </w:rPr>
        <w:t xml:space="preserve"> </w:t>
      </w:r>
      <w:r w:rsidRPr="00531329">
        <w:rPr>
          <w:color w:val="000000"/>
          <w:sz w:val="24"/>
        </w:rPr>
        <w:t>on</w:t>
      </w:r>
      <w:r w:rsidR="00DF53C6">
        <w:rPr>
          <w:color w:val="000000"/>
          <w:sz w:val="24"/>
        </w:rPr>
        <w:t xml:space="preserve"> </w:t>
      </w:r>
      <w:r w:rsidRPr="00531329">
        <w:rPr>
          <w:color w:val="000000"/>
          <w:sz w:val="24"/>
        </w:rPr>
        <w:t>the</w:t>
      </w:r>
      <w:r w:rsidR="00DF53C6">
        <w:rPr>
          <w:color w:val="000000"/>
          <w:sz w:val="24"/>
        </w:rPr>
        <w:t xml:space="preserve"> </w:t>
      </w:r>
      <w:r w:rsidRPr="00531329">
        <w:rPr>
          <w:color w:val="000000"/>
          <w:sz w:val="24"/>
        </w:rPr>
        <w:t>oceancs.org</w:t>
      </w:r>
      <w:r w:rsidR="00DF53C6">
        <w:rPr>
          <w:color w:val="000000"/>
          <w:sz w:val="24"/>
        </w:rPr>
        <w:t xml:space="preserve"> </w:t>
      </w:r>
      <w:r w:rsidRPr="00531329">
        <w:rPr>
          <w:color w:val="000000"/>
          <w:sz w:val="24"/>
        </w:rPr>
        <w:t>domain</w:t>
      </w:r>
      <w:r w:rsidR="00DF53C6">
        <w:rPr>
          <w:color w:val="000000"/>
          <w:sz w:val="24"/>
        </w:rPr>
        <w:t xml:space="preserve"> </w:t>
      </w:r>
      <w:r w:rsidRPr="00531329">
        <w:rPr>
          <w:color w:val="000000"/>
          <w:sz w:val="24"/>
        </w:rPr>
        <w:t>through</w:t>
      </w:r>
      <w:r w:rsidR="00DF53C6">
        <w:rPr>
          <w:color w:val="000000"/>
          <w:sz w:val="24"/>
        </w:rPr>
        <w:t xml:space="preserve"> </w:t>
      </w:r>
      <w:r w:rsidRPr="00531329">
        <w:rPr>
          <w:color w:val="000000"/>
          <w:sz w:val="24"/>
        </w:rPr>
        <w:t>Google.</w:t>
      </w:r>
      <w:r w:rsidR="00DF53C6">
        <w:rPr>
          <w:color w:val="000000"/>
          <w:sz w:val="24"/>
        </w:rPr>
        <w:t xml:space="preserve">  </w:t>
      </w:r>
      <w:r w:rsidRPr="00531329">
        <w:rPr>
          <w:color w:val="000000"/>
          <w:sz w:val="24"/>
        </w:rPr>
        <w:t>Effective</w:t>
      </w:r>
      <w:r w:rsidR="00DF53C6">
        <w:rPr>
          <w:color w:val="000000"/>
          <w:sz w:val="24"/>
        </w:rPr>
        <w:t xml:space="preserve"> </w:t>
      </w:r>
      <w:r w:rsidRPr="00531329">
        <w:rPr>
          <w:color w:val="000000"/>
          <w:sz w:val="24"/>
        </w:rPr>
        <w:t>email</w:t>
      </w:r>
      <w:r w:rsidR="00DF53C6">
        <w:rPr>
          <w:color w:val="000000"/>
          <w:sz w:val="24"/>
        </w:rPr>
        <w:t xml:space="preserve"> </w:t>
      </w:r>
      <w:r w:rsidRPr="00531329">
        <w:rPr>
          <w:color w:val="000000"/>
          <w:sz w:val="24"/>
        </w:rPr>
        <w:t>communication</w:t>
      </w:r>
      <w:r w:rsidR="00DF53C6">
        <w:rPr>
          <w:color w:val="000000"/>
          <w:sz w:val="24"/>
        </w:rPr>
        <w:t xml:space="preserve"> </w:t>
      </w:r>
      <w:r w:rsidRPr="00531329">
        <w:rPr>
          <w:color w:val="000000"/>
          <w:sz w:val="24"/>
        </w:rPr>
        <w:t>requires</w:t>
      </w:r>
      <w:r w:rsidR="00DF53C6">
        <w:rPr>
          <w:color w:val="000000"/>
          <w:sz w:val="24"/>
        </w:rPr>
        <w:t xml:space="preserve"> </w:t>
      </w:r>
      <w:r w:rsidRPr="00531329">
        <w:rPr>
          <w:color w:val="000000"/>
          <w:sz w:val="24"/>
        </w:rPr>
        <w:t>faculty</w:t>
      </w:r>
      <w:r w:rsidR="00DF53C6">
        <w:rPr>
          <w:color w:val="000000"/>
          <w:sz w:val="24"/>
        </w:rPr>
        <w:t xml:space="preserve"> </w:t>
      </w:r>
      <w:r w:rsidRPr="00531329">
        <w:rPr>
          <w:color w:val="000000"/>
          <w:sz w:val="24"/>
        </w:rPr>
        <w:t>and</w:t>
      </w:r>
      <w:r w:rsidR="00DF53C6">
        <w:rPr>
          <w:color w:val="000000"/>
          <w:sz w:val="24"/>
        </w:rPr>
        <w:t xml:space="preserve"> </w:t>
      </w:r>
      <w:r w:rsidRPr="00531329">
        <w:rPr>
          <w:color w:val="000000"/>
          <w:sz w:val="24"/>
        </w:rPr>
        <w:t>staff</w:t>
      </w:r>
      <w:r w:rsidR="00DF53C6">
        <w:rPr>
          <w:color w:val="000000"/>
          <w:sz w:val="24"/>
        </w:rPr>
        <w:t xml:space="preserve"> </w:t>
      </w:r>
      <w:r w:rsidRPr="00531329">
        <w:rPr>
          <w:color w:val="000000"/>
          <w:sz w:val="24"/>
        </w:rPr>
        <w:t>to</w:t>
      </w:r>
      <w:r w:rsidR="00DF53C6">
        <w:rPr>
          <w:color w:val="000000"/>
          <w:sz w:val="24"/>
        </w:rPr>
        <w:t xml:space="preserve"> </w:t>
      </w:r>
      <w:r w:rsidRPr="00531329">
        <w:rPr>
          <w:color w:val="000000"/>
          <w:sz w:val="24"/>
        </w:rPr>
        <w:t>log</w:t>
      </w:r>
      <w:r w:rsidR="00DF53C6">
        <w:rPr>
          <w:color w:val="000000"/>
          <w:sz w:val="24"/>
        </w:rPr>
        <w:t xml:space="preserve"> </w:t>
      </w:r>
      <w:r w:rsidRPr="00531329">
        <w:rPr>
          <w:color w:val="000000"/>
          <w:sz w:val="24"/>
        </w:rPr>
        <w:t>into</w:t>
      </w:r>
      <w:r w:rsidR="00DF53C6">
        <w:rPr>
          <w:color w:val="000000"/>
          <w:sz w:val="24"/>
        </w:rPr>
        <w:t xml:space="preserve"> </w:t>
      </w:r>
      <w:r w:rsidRPr="00531329">
        <w:rPr>
          <w:color w:val="000000"/>
          <w:sz w:val="24"/>
        </w:rPr>
        <w:t>their</w:t>
      </w:r>
      <w:r w:rsidR="00DF53C6">
        <w:rPr>
          <w:color w:val="000000"/>
          <w:sz w:val="24"/>
        </w:rPr>
        <w:t xml:space="preserve"> </w:t>
      </w:r>
      <w:r w:rsidRPr="00531329">
        <w:rPr>
          <w:color w:val="000000"/>
          <w:sz w:val="24"/>
        </w:rPr>
        <w:t>school</w:t>
      </w:r>
      <w:r w:rsidR="00DF53C6">
        <w:rPr>
          <w:color w:val="000000"/>
          <w:sz w:val="24"/>
        </w:rPr>
        <w:t xml:space="preserve"> </w:t>
      </w:r>
      <w:r w:rsidRPr="00531329">
        <w:rPr>
          <w:color w:val="000000"/>
          <w:sz w:val="24"/>
        </w:rPr>
        <w:t>issued</w:t>
      </w:r>
      <w:r w:rsidR="00DF53C6">
        <w:rPr>
          <w:color w:val="000000"/>
          <w:sz w:val="24"/>
        </w:rPr>
        <w:t xml:space="preserve"> </w:t>
      </w:r>
      <w:r w:rsidRPr="00531329">
        <w:rPr>
          <w:color w:val="000000"/>
          <w:sz w:val="24"/>
        </w:rPr>
        <w:t>email</w:t>
      </w:r>
      <w:r w:rsidR="00DF53C6">
        <w:rPr>
          <w:color w:val="000000"/>
          <w:sz w:val="24"/>
        </w:rPr>
        <w:t xml:space="preserve"> </w:t>
      </w:r>
      <w:r w:rsidRPr="00531329">
        <w:rPr>
          <w:color w:val="000000"/>
          <w:sz w:val="24"/>
        </w:rPr>
        <w:t>account</w:t>
      </w:r>
      <w:r w:rsidR="00DF53C6">
        <w:rPr>
          <w:color w:val="000000"/>
          <w:sz w:val="24"/>
        </w:rPr>
        <w:t xml:space="preserve"> </w:t>
      </w:r>
      <w:r w:rsidRPr="00531329">
        <w:rPr>
          <w:color w:val="000000"/>
          <w:sz w:val="24"/>
        </w:rPr>
        <w:t>at</w:t>
      </w:r>
      <w:r w:rsidR="00DF53C6">
        <w:rPr>
          <w:color w:val="000000"/>
          <w:sz w:val="24"/>
        </w:rPr>
        <w:t xml:space="preserve"> </w:t>
      </w:r>
      <w:r w:rsidRPr="00531329">
        <w:rPr>
          <w:color w:val="000000"/>
          <w:sz w:val="24"/>
        </w:rPr>
        <w:t>least</w:t>
      </w:r>
      <w:r w:rsidR="00DF53C6">
        <w:rPr>
          <w:color w:val="000000"/>
          <w:sz w:val="24"/>
        </w:rPr>
        <w:t xml:space="preserve"> </w:t>
      </w:r>
      <w:r w:rsidRPr="00531329">
        <w:rPr>
          <w:color w:val="000000"/>
          <w:sz w:val="24"/>
        </w:rPr>
        <w:t>once</w:t>
      </w:r>
      <w:r w:rsidR="00DF53C6">
        <w:rPr>
          <w:color w:val="000000"/>
          <w:sz w:val="24"/>
        </w:rPr>
        <w:t xml:space="preserve"> </w:t>
      </w:r>
      <w:r w:rsidRPr="00531329">
        <w:rPr>
          <w:color w:val="000000"/>
          <w:sz w:val="24"/>
        </w:rPr>
        <w:t>per</w:t>
      </w:r>
      <w:r w:rsidR="00DF53C6">
        <w:rPr>
          <w:color w:val="000000"/>
          <w:sz w:val="24"/>
        </w:rPr>
        <w:t xml:space="preserve"> </w:t>
      </w:r>
      <w:r w:rsidRPr="00531329">
        <w:rPr>
          <w:color w:val="000000"/>
          <w:sz w:val="24"/>
        </w:rPr>
        <w:t>day,</w:t>
      </w:r>
      <w:r w:rsidR="00DF53C6">
        <w:rPr>
          <w:color w:val="000000"/>
          <w:sz w:val="24"/>
        </w:rPr>
        <w:t xml:space="preserve"> </w:t>
      </w:r>
      <w:r w:rsidRPr="00531329">
        <w:rPr>
          <w:color w:val="000000"/>
          <w:sz w:val="24"/>
        </w:rPr>
        <w:t>not</w:t>
      </w:r>
      <w:r w:rsidR="00DF53C6">
        <w:rPr>
          <w:color w:val="000000"/>
          <w:sz w:val="24"/>
        </w:rPr>
        <w:t xml:space="preserve"> </w:t>
      </w:r>
      <w:r w:rsidRPr="00531329">
        <w:rPr>
          <w:color w:val="000000"/>
          <w:sz w:val="24"/>
        </w:rPr>
        <w:t>including</w:t>
      </w:r>
      <w:r w:rsidR="00DF53C6">
        <w:rPr>
          <w:color w:val="000000"/>
          <w:sz w:val="24"/>
        </w:rPr>
        <w:t xml:space="preserve"> </w:t>
      </w:r>
      <w:r w:rsidRPr="00531329">
        <w:rPr>
          <w:color w:val="000000"/>
          <w:sz w:val="24"/>
        </w:rPr>
        <w:t>weekends</w:t>
      </w:r>
      <w:r w:rsidR="00DF53C6">
        <w:rPr>
          <w:color w:val="000000"/>
          <w:sz w:val="24"/>
        </w:rPr>
        <w:t xml:space="preserve"> </w:t>
      </w:r>
      <w:r w:rsidRPr="00531329">
        <w:rPr>
          <w:color w:val="000000"/>
          <w:sz w:val="24"/>
        </w:rPr>
        <w:t>or</w:t>
      </w:r>
      <w:r w:rsidR="00DF53C6">
        <w:rPr>
          <w:color w:val="000000"/>
          <w:sz w:val="24"/>
        </w:rPr>
        <w:t xml:space="preserve"> </w:t>
      </w:r>
      <w:r w:rsidRPr="00531329">
        <w:rPr>
          <w:color w:val="000000"/>
          <w:sz w:val="24"/>
        </w:rPr>
        <w:t>holidays,</w:t>
      </w:r>
      <w:r w:rsidR="00DF53C6">
        <w:rPr>
          <w:color w:val="000000"/>
          <w:sz w:val="24"/>
        </w:rPr>
        <w:t xml:space="preserve"> </w:t>
      </w:r>
      <w:r w:rsidRPr="00531329">
        <w:rPr>
          <w:color w:val="000000"/>
          <w:sz w:val="24"/>
        </w:rPr>
        <w:t>and</w:t>
      </w:r>
      <w:r w:rsidR="00DF53C6">
        <w:rPr>
          <w:color w:val="000000"/>
          <w:sz w:val="24"/>
        </w:rPr>
        <w:t xml:space="preserve"> </w:t>
      </w:r>
      <w:r w:rsidRPr="00531329">
        <w:rPr>
          <w:color w:val="000000"/>
          <w:sz w:val="24"/>
        </w:rPr>
        <w:t>review</w:t>
      </w:r>
      <w:r w:rsidR="00DF53C6">
        <w:rPr>
          <w:color w:val="000000"/>
          <w:sz w:val="24"/>
        </w:rPr>
        <w:t xml:space="preserve"> </w:t>
      </w:r>
      <w:r w:rsidRPr="00531329">
        <w:rPr>
          <w:color w:val="000000"/>
          <w:sz w:val="24"/>
        </w:rPr>
        <w:t>messages.</w:t>
      </w:r>
      <w:r w:rsidR="00DF53C6">
        <w:rPr>
          <w:color w:val="000000"/>
          <w:sz w:val="24"/>
        </w:rPr>
        <w:t xml:space="preserve"> </w:t>
      </w:r>
      <w:r w:rsidRPr="00531329">
        <w:rPr>
          <w:color w:val="000000"/>
          <w:sz w:val="24"/>
        </w:rPr>
        <w:t>Messages</w:t>
      </w:r>
      <w:r w:rsidR="00DF53C6">
        <w:rPr>
          <w:color w:val="000000"/>
          <w:sz w:val="24"/>
        </w:rPr>
        <w:t xml:space="preserve"> </w:t>
      </w:r>
      <w:r w:rsidRPr="00531329">
        <w:rPr>
          <w:color w:val="000000"/>
          <w:sz w:val="24"/>
        </w:rPr>
        <w:t>from</w:t>
      </w:r>
      <w:r w:rsidR="00DF53C6">
        <w:rPr>
          <w:color w:val="000000"/>
          <w:sz w:val="24"/>
        </w:rPr>
        <w:t xml:space="preserve"> </w:t>
      </w:r>
      <w:r w:rsidRPr="00531329">
        <w:rPr>
          <w:color w:val="000000"/>
          <w:sz w:val="24"/>
        </w:rPr>
        <w:t>administration,</w:t>
      </w:r>
      <w:r w:rsidR="00DF53C6">
        <w:rPr>
          <w:color w:val="000000"/>
          <w:sz w:val="24"/>
        </w:rPr>
        <w:t xml:space="preserve"> </w:t>
      </w:r>
      <w:r w:rsidRPr="00531329">
        <w:rPr>
          <w:color w:val="000000"/>
          <w:sz w:val="24"/>
        </w:rPr>
        <w:t>board</w:t>
      </w:r>
      <w:r w:rsidR="00DF53C6">
        <w:rPr>
          <w:color w:val="000000"/>
          <w:sz w:val="24"/>
        </w:rPr>
        <w:t xml:space="preserve"> </w:t>
      </w:r>
      <w:r w:rsidRPr="00531329">
        <w:rPr>
          <w:color w:val="000000"/>
          <w:sz w:val="24"/>
        </w:rPr>
        <w:t>and</w:t>
      </w:r>
      <w:r w:rsidR="00DF53C6">
        <w:rPr>
          <w:color w:val="000000"/>
          <w:sz w:val="24"/>
        </w:rPr>
        <w:t xml:space="preserve"> </w:t>
      </w:r>
      <w:r w:rsidRPr="00531329">
        <w:rPr>
          <w:color w:val="000000"/>
          <w:sz w:val="24"/>
        </w:rPr>
        <w:t>other</w:t>
      </w:r>
      <w:r w:rsidR="00DF53C6">
        <w:rPr>
          <w:color w:val="000000"/>
          <w:sz w:val="24"/>
        </w:rPr>
        <w:t xml:space="preserve"> </w:t>
      </w:r>
      <w:r w:rsidRPr="00531329">
        <w:rPr>
          <w:color w:val="000000"/>
          <w:sz w:val="24"/>
        </w:rPr>
        <w:t>school</w:t>
      </w:r>
      <w:r w:rsidR="00DF53C6">
        <w:rPr>
          <w:color w:val="000000"/>
          <w:sz w:val="24"/>
        </w:rPr>
        <w:t xml:space="preserve"> </w:t>
      </w:r>
      <w:r w:rsidRPr="00531329">
        <w:rPr>
          <w:color w:val="000000"/>
          <w:sz w:val="24"/>
        </w:rPr>
        <w:t>faculty/staff</w:t>
      </w:r>
      <w:r w:rsidR="00DF53C6">
        <w:rPr>
          <w:color w:val="000000"/>
          <w:sz w:val="24"/>
        </w:rPr>
        <w:t xml:space="preserve"> </w:t>
      </w:r>
      <w:r w:rsidRPr="00531329">
        <w:rPr>
          <w:color w:val="000000"/>
          <w:sz w:val="24"/>
        </w:rPr>
        <w:t>may</w:t>
      </w:r>
      <w:r w:rsidR="00DF53C6">
        <w:rPr>
          <w:color w:val="000000"/>
          <w:sz w:val="24"/>
        </w:rPr>
        <w:t xml:space="preserve"> </w:t>
      </w:r>
      <w:r w:rsidRPr="00531329">
        <w:rPr>
          <w:color w:val="000000"/>
          <w:sz w:val="24"/>
        </w:rPr>
        <w:t>require</w:t>
      </w:r>
      <w:r w:rsidR="00DF53C6">
        <w:rPr>
          <w:color w:val="000000"/>
          <w:sz w:val="24"/>
        </w:rPr>
        <w:t xml:space="preserve"> </w:t>
      </w:r>
      <w:r w:rsidRPr="00531329">
        <w:rPr>
          <w:color w:val="000000"/>
          <w:sz w:val="24"/>
        </w:rPr>
        <w:t>a</w:t>
      </w:r>
      <w:r w:rsidR="00DF53C6">
        <w:rPr>
          <w:color w:val="000000"/>
          <w:sz w:val="24"/>
        </w:rPr>
        <w:t xml:space="preserve"> </w:t>
      </w:r>
      <w:r w:rsidRPr="00531329">
        <w:rPr>
          <w:color w:val="000000"/>
          <w:sz w:val="24"/>
        </w:rPr>
        <w:t>prompt</w:t>
      </w:r>
      <w:r w:rsidR="00DF53C6">
        <w:rPr>
          <w:color w:val="000000"/>
          <w:sz w:val="24"/>
        </w:rPr>
        <w:t xml:space="preserve"> </w:t>
      </w:r>
      <w:r w:rsidRPr="00531329">
        <w:rPr>
          <w:color w:val="000000"/>
          <w:sz w:val="24"/>
        </w:rPr>
        <w:t>response,</w:t>
      </w:r>
      <w:r w:rsidR="00DF53C6">
        <w:rPr>
          <w:color w:val="000000"/>
          <w:sz w:val="24"/>
        </w:rPr>
        <w:t xml:space="preserve"> </w:t>
      </w:r>
      <w:r w:rsidRPr="00531329">
        <w:rPr>
          <w:color w:val="000000"/>
          <w:sz w:val="24"/>
        </w:rPr>
        <w:t>as</w:t>
      </w:r>
      <w:r w:rsidR="00DF53C6">
        <w:rPr>
          <w:color w:val="000000"/>
          <w:sz w:val="24"/>
        </w:rPr>
        <w:t xml:space="preserve"> </w:t>
      </w:r>
      <w:r w:rsidRPr="00531329">
        <w:rPr>
          <w:color w:val="000000"/>
          <w:sz w:val="24"/>
        </w:rPr>
        <w:t>indicated,</w:t>
      </w:r>
      <w:r w:rsidR="00DF53C6">
        <w:rPr>
          <w:color w:val="000000"/>
          <w:sz w:val="24"/>
        </w:rPr>
        <w:t xml:space="preserve"> </w:t>
      </w:r>
      <w:r w:rsidRPr="00531329">
        <w:rPr>
          <w:color w:val="000000"/>
          <w:sz w:val="24"/>
        </w:rPr>
        <w:t>and</w:t>
      </w:r>
      <w:r w:rsidR="00DF53C6">
        <w:rPr>
          <w:color w:val="000000"/>
          <w:sz w:val="24"/>
        </w:rPr>
        <w:t xml:space="preserve"> </w:t>
      </w:r>
      <w:r w:rsidRPr="00531329">
        <w:rPr>
          <w:color w:val="000000"/>
          <w:sz w:val="24"/>
        </w:rPr>
        <w:t>faculty</w:t>
      </w:r>
      <w:r w:rsidR="00DF53C6">
        <w:rPr>
          <w:color w:val="000000"/>
          <w:sz w:val="24"/>
        </w:rPr>
        <w:t xml:space="preserve"> </w:t>
      </w:r>
      <w:r w:rsidRPr="00531329">
        <w:rPr>
          <w:color w:val="000000"/>
          <w:sz w:val="24"/>
        </w:rPr>
        <w:t>and</w:t>
      </w:r>
      <w:r w:rsidR="00DF53C6">
        <w:rPr>
          <w:color w:val="000000"/>
          <w:sz w:val="24"/>
        </w:rPr>
        <w:t xml:space="preserve"> </w:t>
      </w:r>
      <w:r w:rsidRPr="00531329">
        <w:rPr>
          <w:color w:val="000000"/>
          <w:sz w:val="24"/>
        </w:rPr>
        <w:t>staff</w:t>
      </w:r>
      <w:r w:rsidR="00DF53C6">
        <w:rPr>
          <w:color w:val="000000"/>
          <w:sz w:val="24"/>
        </w:rPr>
        <w:t xml:space="preserve"> </w:t>
      </w:r>
      <w:r w:rsidRPr="00531329">
        <w:rPr>
          <w:color w:val="000000"/>
          <w:sz w:val="24"/>
        </w:rPr>
        <w:t>must</w:t>
      </w:r>
      <w:r w:rsidR="00DF53C6">
        <w:rPr>
          <w:color w:val="000000"/>
          <w:sz w:val="24"/>
        </w:rPr>
        <w:t xml:space="preserve"> </w:t>
      </w:r>
      <w:r w:rsidRPr="00531329">
        <w:rPr>
          <w:color w:val="000000"/>
          <w:sz w:val="24"/>
        </w:rPr>
        <w:t>respond</w:t>
      </w:r>
      <w:r w:rsidR="00DF53C6">
        <w:rPr>
          <w:color w:val="000000"/>
          <w:sz w:val="24"/>
        </w:rPr>
        <w:t xml:space="preserve"> </w:t>
      </w:r>
      <w:r w:rsidRPr="00531329">
        <w:rPr>
          <w:color w:val="000000"/>
          <w:sz w:val="24"/>
        </w:rPr>
        <w:t>to</w:t>
      </w:r>
      <w:r w:rsidR="00DF53C6">
        <w:rPr>
          <w:color w:val="000000"/>
          <w:sz w:val="24"/>
        </w:rPr>
        <w:t xml:space="preserve"> </w:t>
      </w:r>
      <w:r w:rsidRPr="00531329">
        <w:rPr>
          <w:color w:val="000000"/>
          <w:sz w:val="24"/>
        </w:rPr>
        <w:t>these</w:t>
      </w:r>
      <w:r w:rsidR="00DF53C6">
        <w:rPr>
          <w:color w:val="000000"/>
          <w:sz w:val="24"/>
        </w:rPr>
        <w:t xml:space="preserve"> </w:t>
      </w:r>
      <w:r w:rsidRPr="00531329">
        <w:rPr>
          <w:color w:val="000000"/>
          <w:sz w:val="24"/>
        </w:rPr>
        <w:t>messages</w:t>
      </w:r>
      <w:r w:rsidR="00DF53C6">
        <w:rPr>
          <w:color w:val="000000"/>
          <w:sz w:val="24"/>
        </w:rPr>
        <w:t xml:space="preserve"> </w:t>
      </w:r>
      <w:r w:rsidRPr="00531329">
        <w:rPr>
          <w:color w:val="000000"/>
          <w:sz w:val="24"/>
        </w:rPr>
        <w:t>in</w:t>
      </w:r>
      <w:r w:rsidR="00DF53C6">
        <w:rPr>
          <w:color w:val="000000"/>
          <w:sz w:val="24"/>
        </w:rPr>
        <w:t xml:space="preserve"> </w:t>
      </w:r>
      <w:r w:rsidRPr="00531329">
        <w:rPr>
          <w:color w:val="000000"/>
          <w:sz w:val="24"/>
        </w:rPr>
        <w:t>the</w:t>
      </w:r>
      <w:r w:rsidR="00DF53C6">
        <w:rPr>
          <w:color w:val="000000"/>
          <w:sz w:val="24"/>
        </w:rPr>
        <w:t xml:space="preserve"> </w:t>
      </w:r>
      <w:r w:rsidRPr="00531329">
        <w:rPr>
          <w:color w:val="000000"/>
          <w:sz w:val="24"/>
        </w:rPr>
        <w:t>same</w:t>
      </w:r>
      <w:r w:rsidR="00DF53C6">
        <w:rPr>
          <w:color w:val="000000"/>
          <w:sz w:val="24"/>
        </w:rPr>
        <w:t xml:space="preserve"> </w:t>
      </w:r>
      <w:r w:rsidRPr="00531329">
        <w:rPr>
          <w:color w:val="000000"/>
          <w:sz w:val="24"/>
        </w:rPr>
        <w:t>manner</w:t>
      </w:r>
      <w:r w:rsidR="00DF53C6">
        <w:rPr>
          <w:color w:val="000000"/>
          <w:sz w:val="24"/>
        </w:rPr>
        <w:t xml:space="preserve"> </w:t>
      </w:r>
      <w:r w:rsidRPr="00531329">
        <w:rPr>
          <w:color w:val="000000"/>
          <w:sz w:val="24"/>
        </w:rPr>
        <w:t>they</w:t>
      </w:r>
      <w:r w:rsidR="00DF53C6">
        <w:rPr>
          <w:color w:val="000000"/>
          <w:sz w:val="24"/>
        </w:rPr>
        <w:t xml:space="preserve"> </w:t>
      </w:r>
      <w:r w:rsidRPr="00531329">
        <w:rPr>
          <w:color w:val="000000"/>
          <w:sz w:val="24"/>
        </w:rPr>
        <w:t>would</w:t>
      </w:r>
      <w:r w:rsidR="00DF53C6">
        <w:rPr>
          <w:color w:val="000000"/>
          <w:sz w:val="24"/>
        </w:rPr>
        <w:t xml:space="preserve"> </w:t>
      </w:r>
      <w:r w:rsidRPr="00531329">
        <w:rPr>
          <w:color w:val="000000"/>
          <w:sz w:val="24"/>
        </w:rPr>
        <w:t>respond</w:t>
      </w:r>
      <w:r w:rsidR="00DF53C6">
        <w:rPr>
          <w:color w:val="000000"/>
          <w:sz w:val="24"/>
        </w:rPr>
        <w:t xml:space="preserve"> </w:t>
      </w:r>
      <w:r w:rsidRPr="00531329">
        <w:rPr>
          <w:color w:val="000000"/>
          <w:sz w:val="24"/>
        </w:rPr>
        <w:t>to</w:t>
      </w:r>
      <w:r w:rsidR="00DF53C6">
        <w:rPr>
          <w:color w:val="000000"/>
          <w:sz w:val="24"/>
        </w:rPr>
        <w:t xml:space="preserve"> </w:t>
      </w:r>
      <w:r w:rsidRPr="00531329">
        <w:rPr>
          <w:color w:val="000000"/>
          <w:sz w:val="24"/>
        </w:rPr>
        <w:t>messages</w:t>
      </w:r>
      <w:r w:rsidR="00DF53C6">
        <w:rPr>
          <w:color w:val="000000"/>
          <w:sz w:val="24"/>
        </w:rPr>
        <w:t xml:space="preserve"> </w:t>
      </w:r>
      <w:r w:rsidRPr="00531329">
        <w:rPr>
          <w:color w:val="000000"/>
          <w:sz w:val="24"/>
        </w:rPr>
        <w:t>in</w:t>
      </w:r>
      <w:r w:rsidR="00DF53C6">
        <w:rPr>
          <w:color w:val="000000"/>
          <w:sz w:val="24"/>
        </w:rPr>
        <w:t xml:space="preserve"> </w:t>
      </w:r>
      <w:r w:rsidRPr="00531329">
        <w:rPr>
          <w:color w:val="000000"/>
          <w:sz w:val="24"/>
        </w:rPr>
        <w:t>hard</w:t>
      </w:r>
      <w:r w:rsidR="00DF53C6">
        <w:rPr>
          <w:color w:val="000000"/>
          <w:sz w:val="24"/>
        </w:rPr>
        <w:t xml:space="preserve"> </w:t>
      </w:r>
      <w:r w:rsidRPr="00531329">
        <w:rPr>
          <w:color w:val="000000"/>
          <w:sz w:val="24"/>
        </w:rPr>
        <w:t>copy</w:t>
      </w:r>
      <w:r w:rsidR="00DF53C6">
        <w:rPr>
          <w:color w:val="000000"/>
          <w:sz w:val="24"/>
        </w:rPr>
        <w:t xml:space="preserve"> </w:t>
      </w:r>
      <w:r w:rsidRPr="00531329">
        <w:rPr>
          <w:color w:val="000000"/>
          <w:sz w:val="24"/>
        </w:rPr>
        <w:t>left</w:t>
      </w:r>
      <w:r w:rsidR="00DF53C6">
        <w:rPr>
          <w:color w:val="000000"/>
          <w:sz w:val="24"/>
        </w:rPr>
        <w:t xml:space="preserve"> </w:t>
      </w:r>
      <w:r w:rsidRPr="00531329">
        <w:rPr>
          <w:color w:val="000000"/>
          <w:sz w:val="24"/>
        </w:rPr>
        <w:t>in</w:t>
      </w:r>
      <w:r w:rsidR="00DF53C6">
        <w:rPr>
          <w:color w:val="000000"/>
          <w:sz w:val="24"/>
        </w:rPr>
        <w:t xml:space="preserve"> </w:t>
      </w:r>
      <w:r w:rsidRPr="00531329">
        <w:rPr>
          <w:color w:val="000000"/>
          <w:sz w:val="24"/>
        </w:rPr>
        <w:t>their</w:t>
      </w:r>
      <w:r w:rsidR="00DF53C6">
        <w:rPr>
          <w:color w:val="000000"/>
          <w:sz w:val="24"/>
        </w:rPr>
        <w:t xml:space="preserve"> </w:t>
      </w:r>
      <w:r w:rsidRPr="00531329">
        <w:rPr>
          <w:color w:val="000000"/>
          <w:sz w:val="24"/>
        </w:rPr>
        <w:t>school</w:t>
      </w:r>
      <w:r w:rsidR="00DF53C6">
        <w:rPr>
          <w:color w:val="000000"/>
          <w:sz w:val="24"/>
        </w:rPr>
        <w:t xml:space="preserve"> </w:t>
      </w:r>
      <w:r w:rsidRPr="00531329">
        <w:rPr>
          <w:color w:val="000000"/>
          <w:sz w:val="24"/>
        </w:rPr>
        <w:t>mailbox.</w:t>
      </w:r>
      <w:r w:rsidR="00DF53C6">
        <w:rPr>
          <w:color w:val="000000"/>
          <w:sz w:val="24"/>
        </w:rPr>
        <w:t xml:space="preserve">  </w:t>
      </w:r>
      <w:r w:rsidRPr="00531329">
        <w:rPr>
          <w:color w:val="000000"/>
          <w:sz w:val="24"/>
        </w:rPr>
        <w:t>The</w:t>
      </w:r>
      <w:r w:rsidR="00DF53C6">
        <w:rPr>
          <w:color w:val="000000"/>
          <w:sz w:val="24"/>
        </w:rPr>
        <w:t xml:space="preserve"> </w:t>
      </w:r>
      <w:r w:rsidRPr="00531329">
        <w:rPr>
          <w:color w:val="000000"/>
          <w:sz w:val="24"/>
        </w:rPr>
        <w:t>OCS-issued</w:t>
      </w:r>
      <w:r w:rsidR="00DF53C6">
        <w:rPr>
          <w:color w:val="000000"/>
          <w:sz w:val="24"/>
        </w:rPr>
        <w:t xml:space="preserve"> </w:t>
      </w:r>
      <w:r w:rsidRPr="00531329">
        <w:rPr>
          <w:color w:val="000000"/>
          <w:sz w:val="24"/>
        </w:rPr>
        <w:t>email</w:t>
      </w:r>
      <w:r w:rsidR="00DF53C6">
        <w:rPr>
          <w:color w:val="000000"/>
          <w:sz w:val="24"/>
        </w:rPr>
        <w:t xml:space="preserve"> </w:t>
      </w:r>
      <w:r w:rsidRPr="00531329">
        <w:rPr>
          <w:color w:val="000000"/>
          <w:sz w:val="24"/>
        </w:rPr>
        <w:t>account</w:t>
      </w:r>
      <w:r w:rsidR="00DF53C6">
        <w:rPr>
          <w:color w:val="000000"/>
          <w:sz w:val="24"/>
        </w:rPr>
        <w:t xml:space="preserve"> </w:t>
      </w:r>
      <w:r w:rsidRPr="00531329">
        <w:rPr>
          <w:color w:val="000000"/>
          <w:sz w:val="24"/>
        </w:rPr>
        <w:t>is</w:t>
      </w:r>
      <w:r w:rsidR="00DF53C6">
        <w:rPr>
          <w:color w:val="000000"/>
          <w:sz w:val="24"/>
        </w:rPr>
        <w:t xml:space="preserve"> </w:t>
      </w:r>
      <w:r w:rsidRPr="00531329">
        <w:rPr>
          <w:color w:val="000000"/>
          <w:sz w:val="24"/>
        </w:rPr>
        <w:t>for</w:t>
      </w:r>
      <w:r w:rsidR="00DF53C6">
        <w:rPr>
          <w:color w:val="000000"/>
          <w:sz w:val="24"/>
        </w:rPr>
        <w:t xml:space="preserve"> </w:t>
      </w:r>
      <w:r w:rsidRPr="00531329">
        <w:rPr>
          <w:color w:val="000000"/>
          <w:sz w:val="24"/>
        </w:rPr>
        <w:t>professional</w:t>
      </w:r>
      <w:r w:rsidR="00DF53C6">
        <w:rPr>
          <w:color w:val="000000"/>
          <w:sz w:val="24"/>
        </w:rPr>
        <w:t xml:space="preserve"> </w:t>
      </w:r>
      <w:r w:rsidRPr="00531329">
        <w:rPr>
          <w:color w:val="000000"/>
          <w:sz w:val="24"/>
        </w:rPr>
        <w:t>use</w:t>
      </w:r>
      <w:r w:rsidR="00DF53C6">
        <w:rPr>
          <w:color w:val="000000"/>
          <w:sz w:val="24"/>
        </w:rPr>
        <w:t xml:space="preserve"> </w:t>
      </w:r>
      <w:r w:rsidRPr="00531329">
        <w:rPr>
          <w:color w:val="000000"/>
          <w:sz w:val="24"/>
        </w:rPr>
        <w:t>only</w:t>
      </w:r>
      <w:r w:rsidR="00DF53C6">
        <w:rPr>
          <w:color w:val="000000"/>
          <w:sz w:val="24"/>
        </w:rPr>
        <w:t xml:space="preserve"> </w:t>
      </w:r>
      <w:r w:rsidRPr="00531329">
        <w:rPr>
          <w:color w:val="000000"/>
          <w:sz w:val="24"/>
        </w:rPr>
        <w:t>in</w:t>
      </w:r>
      <w:r w:rsidR="00DF53C6">
        <w:rPr>
          <w:color w:val="000000"/>
          <w:sz w:val="24"/>
        </w:rPr>
        <w:t xml:space="preserve"> </w:t>
      </w:r>
      <w:r w:rsidRPr="00531329">
        <w:rPr>
          <w:color w:val="000000"/>
          <w:sz w:val="24"/>
        </w:rPr>
        <w:t>the</w:t>
      </w:r>
      <w:r w:rsidR="00DF53C6">
        <w:rPr>
          <w:color w:val="000000"/>
          <w:sz w:val="24"/>
        </w:rPr>
        <w:t xml:space="preserve"> </w:t>
      </w:r>
      <w:r w:rsidRPr="00531329">
        <w:rPr>
          <w:color w:val="000000"/>
          <w:sz w:val="24"/>
        </w:rPr>
        <w:t>capacity</w:t>
      </w:r>
      <w:r w:rsidR="00DF53C6">
        <w:rPr>
          <w:color w:val="000000"/>
          <w:sz w:val="24"/>
        </w:rPr>
        <w:t xml:space="preserve"> </w:t>
      </w:r>
      <w:r w:rsidRPr="00531329">
        <w:rPr>
          <w:color w:val="000000"/>
          <w:sz w:val="24"/>
        </w:rPr>
        <w:t>of</w:t>
      </w:r>
      <w:r w:rsidR="00DF53C6">
        <w:rPr>
          <w:color w:val="000000"/>
          <w:sz w:val="24"/>
        </w:rPr>
        <w:t xml:space="preserve"> </w:t>
      </w:r>
      <w:r w:rsidRPr="00531329">
        <w:rPr>
          <w:color w:val="000000"/>
          <w:sz w:val="24"/>
        </w:rPr>
        <w:t>each</w:t>
      </w:r>
      <w:r w:rsidR="00DF53C6">
        <w:rPr>
          <w:color w:val="000000"/>
          <w:sz w:val="24"/>
        </w:rPr>
        <w:t xml:space="preserve"> </w:t>
      </w:r>
      <w:r w:rsidRPr="00531329">
        <w:rPr>
          <w:color w:val="000000"/>
          <w:sz w:val="24"/>
        </w:rPr>
        <w:t>faculty</w:t>
      </w:r>
      <w:r w:rsidR="00DF53C6">
        <w:rPr>
          <w:color w:val="000000"/>
          <w:sz w:val="24"/>
        </w:rPr>
        <w:t xml:space="preserve"> </w:t>
      </w:r>
      <w:r w:rsidRPr="00531329">
        <w:rPr>
          <w:color w:val="000000"/>
          <w:sz w:val="24"/>
        </w:rPr>
        <w:t>or</w:t>
      </w:r>
      <w:r w:rsidR="00DF53C6">
        <w:rPr>
          <w:color w:val="000000"/>
          <w:sz w:val="24"/>
        </w:rPr>
        <w:t xml:space="preserve"> </w:t>
      </w:r>
      <w:r w:rsidRPr="00531329">
        <w:rPr>
          <w:color w:val="000000"/>
          <w:sz w:val="24"/>
        </w:rPr>
        <w:t>staff</w:t>
      </w:r>
      <w:r w:rsidR="00DF53C6">
        <w:rPr>
          <w:color w:val="000000"/>
          <w:sz w:val="24"/>
        </w:rPr>
        <w:t xml:space="preserve"> </w:t>
      </w:r>
      <w:r w:rsidRPr="00531329">
        <w:rPr>
          <w:color w:val="000000"/>
          <w:sz w:val="24"/>
        </w:rPr>
        <w:t>member’s</w:t>
      </w:r>
      <w:r w:rsidR="00DF53C6">
        <w:rPr>
          <w:color w:val="000000"/>
          <w:sz w:val="24"/>
        </w:rPr>
        <w:t xml:space="preserve"> </w:t>
      </w:r>
      <w:r w:rsidRPr="00531329">
        <w:rPr>
          <w:color w:val="000000"/>
          <w:sz w:val="24"/>
        </w:rPr>
        <w:t>position</w:t>
      </w:r>
      <w:r w:rsidR="00DF53C6">
        <w:rPr>
          <w:color w:val="000000"/>
          <w:sz w:val="24"/>
        </w:rPr>
        <w:t xml:space="preserve"> </w:t>
      </w:r>
      <w:r w:rsidRPr="00531329">
        <w:rPr>
          <w:color w:val="000000"/>
          <w:sz w:val="24"/>
        </w:rPr>
        <w:t>at</w:t>
      </w:r>
      <w:r w:rsidR="00DF53C6">
        <w:rPr>
          <w:color w:val="000000"/>
          <w:sz w:val="24"/>
        </w:rPr>
        <w:t xml:space="preserve"> </w:t>
      </w:r>
      <w:r w:rsidRPr="00531329">
        <w:rPr>
          <w:color w:val="000000"/>
          <w:sz w:val="24"/>
        </w:rPr>
        <w:t>OCS.</w:t>
      </w:r>
      <w:r w:rsidR="00DF53C6">
        <w:rPr>
          <w:color w:val="000000"/>
          <w:sz w:val="24"/>
        </w:rPr>
        <w:t xml:space="preserve">  </w:t>
      </w:r>
      <w:r w:rsidRPr="00531329">
        <w:rPr>
          <w:color w:val="000000"/>
          <w:sz w:val="24"/>
        </w:rPr>
        <w:t>Faculty</w:t>
      </w:r>
      <w:r w:rsidR="00DF53C6">
        <w:rPr>
          <w:color w:val="000000"/>
          <w:sz w:val="24"/>
        </w:rPr>
        <w:t xml:space="preserve"> </w:t>
      </w:r>
      <w:r w:rsidRPr="00531329">
        <w:rPr>
          <w:color w:val="000000"/>
          <w:sz w:val="24"/>
        </w:rPr>
        <w:t>and</w:t>
      </w:r>
      <w:r w:rsidR="00DF53C6">
        <w:rPr>
          <w:color w:val="000000"/>
          <w:sz w:val="24"/>
        </w:rPr>
        <w:t xml:space="preserve"> </w:t>
      </w:r>
      <w:r w:rsidRPr="00531329">
        <w:rPr>
          <w:color w:val="000000"/>
          <w:sz w:val="24"/>
        </w:rPr>
        <w:t>staff</w:t>
      </w:r>
      <w:r w:rsidR="00DF53C6">
        <w:rPr>
          <w:color w:val="000000"/>
          <w:sz w:val="24"/>
        </w:rPr>
        <w:t xml:space="preserve"> </w:t>
      </w:r>
      <w:r w:rsidRPr="00531329">
        <w:rPr>
          <w:color w:val="000000"/>
          <w:sz w:val="24"/>
        </w:rPr>
        <w:t>must</w:t>
      </w:r>
      <w:r w:rsidR="00DF53C6">
        <w:rPr>
          <w:color w:val="000000"/>
          <w:sz w:val="24"/>
        </w:rPr>
        <w:t xml:space="preserve"> </w:t>
      </w:r>
      <w:r w:rsidRPr="00531329">
        <w:rPr>
          <w:color w:val="000000"/>
          <w:sz w:val="24"/>
        </w:rPr>
        <w:t>use</w:t>
      </w:r>
      <w:r w:rsidR="00DF53C6">
        <w:rPr>
          <w:color w:val="000000"/>
          <w:sz w:val="24"/>
        </w:rPr>
        <w:t xml:space="preserve"> </w:t>
      </w:r>
      <w:r w:rsidRPr="00531329">
        <w:rPr>
          <w:color w:val="000000"/>
          <w:sz w:val="24"/>
        </w:rPr>
        <w:t>this</w:t>
      </w:r>
      <w:r w:rsidR="00DF53C6">
        <w:rPr>
          <w:color w:val="000000"/>
          <w:sz w:val="24"/>
        </w:rPr>
        <w:t xml:space="preserve"> </w:t>
      </w:r>
      <w:r w:rsidRPr="00531329">
        <w:rPr>
          <w:color w:val="000000"/>
          <w:sz w:val="24"/>
        </w:rPr>
        <w:t>email</w:t>
      </w:r>
      <w:r w:rsidR="00DF53C6">
        <w:rPr>
          <w:color w:val="000000"/>
          <w:sz w:val="24"/>
        </w:rPr>
        <w:t xml:space="preserve"> </w:t>
      </w:r>
      <w:r w:rsidRPr="00531329">
        <w:rPr>
          <w:color w:val="000000"/>
          <w:sz w:val="24"/>
        </w:rPr>
        <w:t>consistent</w:t>
      </w:r>
      <w:r w:rsidR="00DF53C6">
        <w:rPr>
          <w:color w:val="000000"/>
          <w:sz w:val="24"/>
        </w:rPr>
        <w:t xml:space="preserve"> </w:t>
      </w:r>
      <w:r w:rsidRPr="00531329">
        <w:rPr>
          <w:color w:val="000000"/>
          <w:sz w:val="24"/>
        </w:rPr>
        <w:t>with</w:t>
      </w:r>
      <w:r w:rsidR="00DF53C6">
        <w:rPr>
          <w:color w:val="000000"/>
          <w:sz w:val="24"/>
        </w:rPr>
        <w:t xml:space="preserve"> </w:t>
      </w:r>
      <w:r w:rsidRPr="00531329">
        <w:rPr>
          <w:color w:val="000000"/>
          <w:sz w:val="24"/>
        </w:rPr>
        <w:t>the</w:t>
      </w:r>
      <w:r w:rsidR="00DF53C6">
        <w:rPr>
          <w:color w:val="000000"/>
          <w:sz w:val="24"/>
        </w:rPr>
        <w:t xml:space="preserve"> </w:t>
      </w:r>
      <w:r w:rsidRPr="00531329">
        <w:rPr>
          <w:color w:val="000000"/>
          <w:sz w:val="24"/>
        </w:rPr>
        <w:t>limitations</w:t>
      </w:r>
      <w:r w:rsidR="00DF53C6">
        <w:rPr>
          <w:color w:val="000000"/>
          <w:sz w:val="24"/>
        </w:rPr>
        <w:t xml:space="preserve"> </w:t>
      </w:r>
      <w:r w:rsidRPr="00531329">
        <w:rPr>
          <w:color w:val="000000"/>
          <w:sz w:val="24"/>
        </w:rPr>
        <w:t>set</w:t>
      </w:r>
      <w:r w:rsidR="00DF53C6">
        <w:rPr>
          <w:color w:val="000000"/>
          <w:sz w:val="24"/>
        </w:rPr>
        <w:t xml:space="preserve"> </w:t>
      </w:r>
      <w:r w:rsidRPr="00531329">
        <w:rPr>
          <w:color w:val="000000"/>
          <w:sz w:val="24"/>
        </w:rPr>
        <w:t>forth</w:t>
      </w:r>
      <w:r w:rsidR="00DF53C6">
        <w:rPr>
          <w:color w:val="000000"/>
          <w:sz w:val="24"/>
        </w:rPr>
        <w:t xml:space="preserve"> </w:t>
      </w:r>
      <w:r w:rsidRPr="00531329">
        <w:rPr>
          <w:color w:val="000000"/>
          <w:sz w:val="24"/>
        </w:rPr>
        <w:t>above,</w:t>
      </w:r>
      <w:r w:rsidR="00DF53C6">
        <w:rPr>
          <w:color w:val="000000"/>
          <w:sz w:val="24"/>
        </w:rPr>
        <w:t xml:space="preserve"> </w:t>
      </w:r>
      <w:r w:rsidRPr="00531329">
        <w:rPr>
          <w:color w:val="000000"/>
          <w:sz w:val="24"/>
        </w:rPr>
        <w:t>and</w:t>
      </w:r>
      <w:r w:rsidR="00DF53C6">
        <w:rPr>
          <w:color w:val="000000"/>
          <w:sz w:val="24"/>
        </w:rPr>
        <w:t xml:space="preserve"> </w:t>
      </w:r>
      <w:r w:rsidRPr="00531329">
        <w:rPr>
          <w:color w:val="000000"/>
          <w:sz w:val="24"/>
        </w:rPr>
        <w:t>may</w:t>
      </w:r>
      <w:r w:rsidR="00DF53C6">
        <w:rPr>
          <w:color w:val="000000"/>
          <w:sz w:val="24"/>
        </w:rPr>
        <w:t xml:space="preserve"> </w:t>
      </w:r>
      <w:r w:rsidRPr="00531329">
        <w:rPr>
          <w:color w:val="000000"/>
          <w:sz w:val="24"/>
        </w:rPr>
        <w:t>not</w:t>
      </w:r>
      <w:r w:rsidR="00DF53C6">
        <w:rPr>
          <w:color w:val="000000"/>
          <w:sz w:val="24"/>
        </w:rPr>
        <w:t xml:space="preserve"> </w:t>
      </w:r>
      <w:r w:rsidRPr="00531329">
        <w:rPr>
          <w:color w:val="000000"/>
          <w:sz w:val="24"/>
        </w:rPr>
        <w:t>use</w:t>
      </w:r>
      <w:r w:rsidR="00DF53C6">
        <w:rPr>
          <w:color w:val="000000"/>
          <w:sz w:val="24"/>
        </w:rPr>
        <w:t xml:space="preserve"> </w:t>
      </w:r>
      <w:r w:rsidRPr="00531329">
        <w:rPr>
          <w:color w:val="000000"/>
          <w:sz w:val="24"/>
        </w:rPr>
        <w:t>OCS</w:t>
      </w:r>
      <w:r w:rsidR="00DF53C6">
        <w:rPr>
          <w:color w:val="000000"/>
          <w:sz w:val="24"/>
        </w:rPr>
        <w:t xml:space="preserve"> </w:t>
      </w:r>
      <w:r w:rsidRPr="00531329">
        <w:rPr>
          <w:color w:val="000000"/>
          <w:sz w:val="24"/>
        </w:rPr>
        <w:t>email</w:t>
      </w:r>
      <w:r w:rsidR="00DF53C6">
        <w:rPr>
          <w:color w:val="000000"/>
          <w:sz w:val="24"/>
        </w:rPr>
        <w:t xml:space="preserve"> </w:t>
      </w:r>
      <w:r w:rsidRPr="00531329">
        <w:rPr>
          <w:color w:val="000000"/>
          <w:sz w:val="24"/>
        </w:rPr>
        <w:t>for</w:t>
      </w:r>
      <w:r w:rsidR="00DF53C6">
        <w:rPr>
          <w:color w:val="000000"/>
          <w:sz w:val="24"/>
        </w:rPr>
        <w:t xml:space="preserve"> </w:t>
      </w:r>
      <w:r w:rsidRPr="00531329">
        <w:rPr>
          <w:color w:val="000000"/>
          <w:sz w:val="24"/>
        </w:rPr>
        <w:t>personal</w:t>
      </w:r>
      <w:r w:rsidR="00DF53C6">
        <w:rPr>
          <w:color w:val="000000"/>
          <w:sz w:val="24"/>
        </w:rPr>
        <w:t xml:space="preserve"> </w:t>
      </w:r>
      <w:r w:rsidRPr="00531329">
        <w:rPr>
          <w:color w:val="000000"/>
          <w:sz w:val="24"/>
        </w:rPr>
        <w:t>use</w:t>
      </w:r>
      <w:r w:rsidR="00DF53C6">
        <w:rPr>
          <w:color w:val="000000"/>
          <w:sz w:val="24"/>
        </w:rPr>
        <w:t xml:space="preserve"> </w:t>
      </w:r>
      <w:r w:rsidRPr="00531329">
        <w:rPr>
          <w:color w:val="000000"/>
          <w:sz w:val="24"/>
        </w:rPr>
        <w:t>or</w:t>
      </w:r>
      <w:r w:rsidR="00DF53C6">
        <w:rPr>
          <w:color w:val="000000"/>
          <w:sz w:val="24"/>
        </w:rPr>
        <w:t xml:space="preserve"> </w:t>
      </w:r>
      <w:r w:rsidRPr="00531329">
        <w:rPr>
          <w:color w:val="000000"/>
          <w:sz w:val="24"/>
        </w:rPr>
        <w:t>gain.</w:t>
      </w:r>
      <w:r w:rsidR="00DF53C6">
        <w:rPr>
          <w:color w:val="000000"/>
          <w:sz w:val="24"/>
        </w:rPr>
        <w:t xml:space="preserve">  </w:t>
      </w:r>
      <w:r w:rsidRPr="00531329">
        <w:rPr>
          <w:color w:val="000000"/>
          <w:sz w:val="24"/>
        </w:rPr>
        <w:t>Violations</w:t>
      </w:r>
      <w:r w:rsidR="00DF53C6">
        <w:rPr>
          <w:color w:val="000000"/>
          <w:sz w:val="24"/>
        </w:rPr>
        <w:t xml:space="preserve"> </w:t>
      </w:r>
      <w:r w:rsidRPr="00531329">
        <w:rPr>
          <w:color w:val="000000"/>
          <w:sz w:val="24"/>
        </w:rPr>
        <w:t>of</w:t>
      </w:r>
      <w:r w:rsidR="00DF53C6">
        <w:rPr>
          <w:color w:val="000000"/>
          <w:sz w:val="24"/>
        </w:rPr>
        <w:t xml:space="preserve"> </w:t>
      </w:r>
      <w:r w:rsidRPr="00531329">
        <w:rPr>
          <w:color w:val="000000"/>
          <w:sz w:val="24"/>
        </w:rPr>
        <w:t>this</w:t>
      </w:r>
      <w:r w:rsidR="00DF53C6">
        <w:rPr>
          <w:color w:val="000000"/>
          <w:sz w:val="24"/>
        </w:rPr>
        <w:t xml:space="preserve"> </w:t>
      </w:r>
      <w:r w:rsidRPr="00531329">
        <w:rPr>
          <w:color w:val="000000"/>
          <w:sz w:val="24"/>
        </w:rPr>
        <w:t>policy</w:t>
      </w:r>
      <w:r w:rsidR="00DF53C6">
        <w:rPr>
          <w:color w:val="000000"/>
          <w:sz w:val="24"/>
        </w:rPr>
        <w:t xml:space="preserve"> </w:t>
      </w:r>
      <w:r w:rsidRPr="00531329">
        <w:rPr>
          <w:color w:val="000000"/>
          <w:sz w:val="24"/>
        </w:rPr>
        <w:t>shall</w:t>
      </w:r>
      <w:r w:rsidR="00DF53C6">
        <w:rPr>
          <w:color w:val="000000"/>
          <w:sz w:val="24"/>
        </w:rPr>
        <w:t xml:space="preserve"> </w:t>
      </w:r>
      <w:r w:rsidRPr="00531329">
        <w:rPr>
          <w:color w:val="000000"/>
          <w:sz w:val="24"/>
        </w:rPr>
        <w:t>be</w:t>
      </w:r>
      <w:r w:rsidR="00DF53C6">
        <w:rPr>
          <w:color w:val="000000"/>
          <w:sz w:val="24"/>
        </w:rPr>
        <w:t xml:space="preserve"> </w:t>
      </w:r>
      <w:r w:rsidRPr="00531329">
        <w:rPr>
          <w:color w:val="000000"/>
          <w:sz w:val="24"/>
        </w:rPr>
        <w:t>handled</w:t>
      </w:r>
      <w:r w:rsidR="00DF53C6">
        <w:rPr>
          <w:color w:val="000000"/>
          <w:sz w:val="24"/>
        </w:rPr>
        <w:t xml:space="preserve"> </w:t>
      </w:r>
      <w:r w:rsidRPr="00531329">
        <w:rPr>
          <w:color w:val="000000"/>
          <w:sz w:val="24"/>
        </w:rPr>
        <w:t>in</w:t>
      </w:r>
      <w:r w:rsidR="00DF53C6">
        <w:rPr>
          <w:color w:val="000000"/>
          <w:sz w:val="24"/>
        </w:rPr>
        <w:t xml:space="preserve"> </w:t>
      </w:r>
      <w:r w:rsidRPr="00531329">
        <w:rPr>
          <w:color w:val="000000"/>
          <w:sz w:val="24"/>
        </w:rPr>
        <w:t>accordance</w:t>
      </w:r>
      <w:r w:rsidR="00DF53C6">
        <w:rPr>
          <w:color w:val="000000"/>
          <w:sz w:val="24"/>
        </w:rPr>
        <w:t xml:space="preserve"> </w:t>
      </w:r>
      <w:r w:rsidRPr="00531329">
        <w:rPr>
          <w:color w:val="000000"/>
          <w:sz w:val="24"/>
        </w:rPr>
        <w:t>the</w:t>
      </w:r>
      <w:r w:rsidR="00DF53C6">
        <w:rPr>
          <w:color w:val="000000"/>
          <w:sz w:val="24"/>
        </w:rPr>
        <w:t xml:space="preserve"> </w:t>
      </w:r>
      <w:r w:rsidRPr="00531329">
        <w:rPr>
          <w:color w:val="000000"/>
          <w:sz w:val="24"/>
        </w:rPr>
        <w:t>applicable</w:t>
      </w:r>
      <w:r w:rsidR="00DF53C6">
        <w:rPr>
          <w:color w:val="000000"/>
          <w:sz w:val="24"/>
        </w:rPr>
        <w:t xml:space="preserve"> </w:t>
      </w:r>
      <w:r w:rsidRPr="00531329">
        <w:rPr>
          <w:color w:val="000000"/>
          <w:sz w:val="24"/>
        </w:rPr>
        <w:t>collective</w:t>
      </w:r>
      <w:r w:rsidR="00DF53C6">
        <w:rPr>
          <w:color w:val="000000"/>
          <w:sz w:val="24"/>
        </w:rPr>
        <w:t xml:space="preserve"> </w:t>
      </w:r>
      <w:r w:rsidRPr="00531329">
        <w:rPr>
          <w:color w:val="000000"/>
          <w:sz w:val="24"/>
        </w:rPr>
        <w:t>bargaining</w:t>
      </w:r>
      <w:r w:rsidR="00DF53C6">
        <w:rPr>
          <w:color w:val="000000"/>
          <w:sz w:val="24"/>
        </w:rPr>
        <w:t xml:space="preserve"> </w:t>
      </w:r>
      <w:r w:rsidRPr="00531329">
        <w:rPr>
          <w:color w:val="000000"/>
          <w:sz w:val="24"/>
        </w:rPr>
        <w:t>agreement</w:t>
      </w:r>
      <w:r w:rsidR="00DF53C6">
        <w:rPr>
          <w:color w:val="000000"/>
          <w:sz w:val="24"/>
        </w:rPr>
        <w:t xml:space="preserve"> </w:t>
      </w:r>
      <w:r w:rsidRPr="00531329">
        <w:rPr>
          <w:color w:val="000000"/>
          <w:sz w:val="24"/>
        </w:rPr>
        <w:t>for</w:t>
      </w:r>
      <w:r w:rsidR="00DF53C6">
        <w:rPr>
          <w:color w:val="000000"/>
          <w:sz w:val="24"/>
        </w:rPr>
        <w:t xml:space="preserve"> </w:t>
      </w:r>
      <w:r w:rsidRPr="00531329">
        <w:rPr>
          <w:color w:val="000000"/>
          <w:sz w:val="24"/>
        </w:rPr>
        <w:t>teachers,</w:t>
      </w:r>
      <w:r w:rsidR="00DF53C6">
        <w:rPr>
          <w:color w:val="000000"/>
          <w:sz w:val="24"/>
        </w:rPr>
        <w:t xml:space="preserve"> </w:t>
      </w:r>
      <w:r w:rsidRPr="00531329">
        <w:rPr>
          <w:color w:val="000000"/>
          <w:sz w:val="24"/>
        </w:rPr>
        <w:t>or</w:t>
      </w:r>
      <w:r w:rsidR="00DF53C6">
        <w:rPr>
          <w:color w:val="000000"/>
          <w:sz w:val="24"/>
        </w:rPr>
        <w:t xml:space="preserve"> </w:t>
      </w:r>
      <w:r w:rsidRPr="00531329">
        <w:rPr>
          <w:color w:val="000000"/>
          <w:sz w:val="24"/>
        </w:rPr>
        <w:t>School</w:t>
      </w:r>
      <w:r w:rsidR="00DF53C6">
        <w:rPr>
          <w:color w:val="000000"/>
          <w:sz w:val="24"/>
        </w:rPr>
        <w:t xml:space="preserve"> </w:t>
      </w:r>
      <w:r w:rsidRPr="00531329">
        <w:rPr>
          <w:color w:val="000000"/>
          <w:sz w:val="24"/>
        </w:rPr>
        <w:t>policy</w:t>
      </w:r>
      <w:r w:rsidR="00DF53C6">
        <w:rPr>
          <w:color w:val="000000"/>
          <w:sz w:val="24"/>
        </w:rPr>
        <w:t xml:space="preserve"> </w:t>
      </w:r>
      <w:r w:rsidRPr="00531329">
        <w:rPr>
          <w:color w:val="000000"/>
          <w:sz w:val="24"/>
        </w:rPr>
        <w:t>for</w:t>
      </w:r>
      <w:r w:rsidR="00DF53C6">
        <w:rPr>
          <w:color w:val="000000"/>
          <w:sz w:val="24"/>
        </w:rPr>
        <w:t xml:space="preserve"> </w:t>
      </w:r>
      <w:r w:rsidRPr="00531329">
        <w:rPr>
          <w:color w:val="000000"/>
          <w:sz w:val="24"/>
        </w:rPr>
        <w:t>all</w:t>
      </w:r>
      <w:r w:rsidR="00DF53C6">
        <w:rPr>
          <w:color w:val="000000"/>
          <w:sz w:val="24"/>
        </w:rPr>
        <w:t xml:space="preserve"> </w:t>
      </w:r>
      <w:r w:rsidRPr="00531329">
        <w:rPr>
          <w:color w:val="000000"/>
          <w:sz w:val="24"/>
        </w:rPr>
        <w:t>unrepresented</w:t>
      </w:r>
      <w:r w:rsidR="00DF53C6">
        <w:rPr>
          <w:color w:val="000000"/>
          <w:sz w:val="24"/>
        </w:rPr>
        <w:t xml:space="preserve"> </w:t>
      </w:r>
      <w:r w:rsidRPr="00531329">
        <w:rPr>
          <w:color w:val="000000"/>
          <w:sz w:val="24"/>
        </w:rPr>
        <w:t>employees.</w:t>
      </w:r>
    </w:p>
    <w:bookmarkEnd w:id="95"/>
    <w:p w14:paraId="62650060" w14:textId="77777777" w:rsidR="002C1D9C" w:rsidRPr="00DE2FBD" w:rsidRDefault="002C1D9C" w:rsidP="002C1D9C">
      <w:pPr>
        <w:numPr>
          <w:ilvl w:val="12"/>
          <w:numId w:val="0"/>
        </w:numPr>
        <w:jc w:val="both"/>
        <w:rPr>
          <w:b/>
          <w:bCs/>
        </w:rPr>
      </w:pPr>
    </w:p>
    <w:p w14:paraId="57CC3C0A" w14:textId="77777777" w:rsidR="002C1D9C" w:rsidRPr="00DE2FBD" w:rsidRDefault="002C1D9C" w:rsidP="005E1ADA">
      <w:pPr>
        <w:pStyle w:val="2ndline"/>
        <w:outlineLvl w:val="1"/>
      </w:pPr>
      <w:bookmarkStart w:id="96" w:name="_Toc142043777"/>
      <w:bookmarkStart w:id="97" w:name="_Toc166486068"/>
      <w:r w:rsidRPr="00DE2FBD">
        <w:t>Personal</w:t>
      </w:r>
      <w:r w:rsidR="00DF53C6">
        <w:t xml:space="preserve"> </w:t>
      </w:r>
      <w:r w:rsidRPr="00DE2FBD">
        <w:t>Business</w:t>
      </w:r>
      <w:bookmarkEnd w:id="96"/>
      <w:bookmarkEnd w:id="97"/>
    </w:p>
    <w:p w14:paraId="51282B51" w14:textId="77777777" w:rsidR="002C1D9C" w:rsidRPr="00DE2FBD" w:rsidRDefault="002C1D9C" w:rsidP="002C1D9C">
      <w:pPr>
        <w:numPr>
          <w:ilvl w:val="12"/>
          <w:numId w:val="0"/>
        </w:numPr>
        <w:jc w:val="both"/>
        <w:rPr>
          <w:b/>
          <w:bCs/>
        </w:rPr>
      </w:pPr>
    </w:p>
    <w:p w14:paraId="0D129A8B" w14:textId="77777777" w:rsidR="002C1D9C" w:rsidRPr="00DE2FBD" w:rsidRDefault="008F7BC1" w:rsidP="002C1D9C">
      <w:pPr>
        <w:pStyle w:val="BodyText"/>
        <w:spacing w:before="0" w:after="0"/>
        <w:rPr>
          <w:sz w:val="24"/>
          <w:szCs w:val="24"/>
        </w:rPr>
      </w:pPr>
      <w:r>
        <w:rPr>
          <w:sz w:val="24"/>
          <w:szCs w:val="24"/>
        </w:rPr>
        <w:t>OCS</w:t>
      </w:r>
      <w:r w:rsidR="002C1D9C" w:rsidRPr="00DE2FBD">
        <w:rPr>
          <w:sz w:val="24"/>
          <w:szCs w:val="24"/>
        </w:rPr>
        <w:t>’s</w:t>
      </w:r>
      <w:r w:rsidR="00DF53C6">
        <w:rPr>
          <w:sz w:val="24"/>
          <w:szCs w:val="24"/>
        </w:rPr>
        <w:t xml:space="preserve"> </w:t>
      </w:r>
      <w:r w:rsidR="002C1D9C" w:rsidRPr="00DE2FBD">
        <w:rPr>
          <w:sz w:val="24"/>
          <w:szCs w:val="24"/>
        </w:rPr>
        <w:t>facilities</w:t>
      </w:r>
      <w:r w:rsidR="00DF53C6">
        <w:rPr>
          <w:sz w:val="24"/>
          <w:szCs w:val="24"/>
        </w:rPr>
        <w:t xml:space="preserve"> </w:t>
      </w:r>
      <w:r w:rsidR="002C1D9C" w:rsidRPr="00DE2FBD">
        <w:rPr>
          <w:sz w:val="24"/>
          <w:szCs w:val="24"/>
        </w:rPr>
        <w:t>for</w:t>
      </w:r>
      <w:r w:rsidR="00DF53C6">
        <w:rPr>
          <w:sz w:val="24"/>
          <w:szCs w:val="24"/>
        </w:rPr>
        <w:t xml:space="preserve"> </w:t>
      </w:r>
      <w:r w:rsidR="002C1D9C" w:rsidRPr="00DE2FBD">
        <w:rPr>
          <w:sz w:val="24"/>
          <w:szCs w:val="24"/>
        </w:rPr>
        <w:t>handling</w:t>
      </w:r>
      <w:r w:rsidR="00DF53C6">
        <w:rPr>
          <w:sz w:val="24"/>
          <w:szCs w:val="24"/>
        </w:rPr>
        <w:t xml:space="preserve"> </w:t>
      </w:r>
      <w:r w:rsidR="002C1D9C" w:rsidRPr="00DE2FBD">
        <w:rPr>
          <w:sz w:val="24"/>
          <w:szCs w:val="24"/>
        </w:rPr>
        <w:t>mail</w:t>
      </w:r>
      <w:r w:rsidR="00DF53C6">
        <w:rPr>
          <w:sz w:val="24"/>
          <w:szCs w:val="24"/>
        </w:rPr>
        <w:t xml:space="preserve"> </w:t>
      </w:r>
      <w:r w:rsidR="002C1D9C" w:rsidRPr="00DE2FBD">
        <w:rPr>
          <w:sz w:val="24"/>
          <w:szCs w:val="24"/>
        </w:rPr>
        <w:t>and</w:t>
      </w:r>
      <w:r w:rsidR="00DF53C6">
        <w:rPr>
          <w:sz w:val="24"/>
          <w:szCs w:val="24"/>
        </w:rPr>
        <w:t xml:space="preserve"> </w:t>
      </w:r>
      <w:r w:rsidR="002C1D9C" w:rsidRPr="00DE2FBD">
        <w:rPr>
          <w:sz w:val="24"/>
          <w:szCs w:val="24"/>
        </w:rPr>
        <w:t>telephone</w:t>
      </w:r>
      <w:r w:rsidR="00DF53C6">
        <w:rPr>
          <w:sz w:val="24"/>
          <w:szCs w:val="24"/>
        </w:rPr>
        <w:t xml:space="preserve"> </w:t>
      </w:r>
      <w:r w:rsidR="002C1D9C" w:rsidRPr="00DE2FBD">
        <w:rPr>
          <w:sz w:val="24"/>
          <w:szCs w:val="24"/>
        </w:rPr>
        <w:t>calls</w:t>
      </w:r>
      <w:r w:rsidR="00DF53C6">
        <w:rPr>
          <w:sz w:val="24"/>
          <w:szCs w:val="24"/>
        </w:rPr>
        <w:t xml:space="preserve"> </w:t>
      </w:r>
      <w:r w:rsidR="002C1D9C" w:rsidRPr="00DE2FBD">
        <w:rPr>
          <w:sz w:val="24"/>
          <w:szCs w:val="24"/>
        </w:rPr>
        <w:t>are</w:t>
      </w:r>
      <w:r w:rsidR="00DF53C6">
        <w:rPr>
          <w:sz w:val="24"/>
          <w:szCs w:val="24"/>
        </w:rPr>
        <w:t xml:space="preserve"> </w:t>
      </w:r>
      <w:r w:rsidR="002C1D9C" w:rsidRPr="00DE2FBD">
        <w:rPr>
          <w:sz w:val="24"/>
          <w:szCs w:val="24"/>
        </w:rPr>
        <w:t>designed</w:t>
      </w:r>
      <w:r w:rsidR="00DF53C6">
        <w:rPr>
          <w:sz w:val="24"/>
          <w:szCs w:val="24"/>
        </w:rPr>
        <w:t xml:space="preserve"> </w:t>
      </w:r>
      <w:r w:rsidR="002C1D9C" w:rsidRPr="00DE2FBD">
        <w:rPr>
          <w:sz w:val="24"/>
          <w:szCs w:val="24"/>
        </w:rPr>
        <w:t>to</w:t>
      </w:r>
      <w:r w:rsidR="00DF53C6">
        <w:rPr>
          <w:sz w:val="24"/>
          <w:szCs w:val="24"/>
        </w:rPr>
        <w:t xml:space="preserve"> </w:t>
      </w:r>
      <w:r w:rsidR="002C1D9C" w:rsidRPr="00DE2FBD">
        <w:rPr>
          <w:sz w:val="24"/>
          <w:szCs w:val="24"/>
        </w:rPr>
        <w:t>accommodate</w:t>
      </w:r>
      <w:r w:rsidR="00DF53C6">
        <w:rPr>
          <w:sz w:val="24"/>
          <w:szCs w:val="24"/>
        </w:rPr>
        <w:t xml:space="preserve"> </w:t>
      </w:r>
      <w:r w:rsidR="002C1D9C" w:rsidRPr="00DE2FBD">
        <w:rPr>
          <w:sz w:val="24"/>
          <w:szCs w:val="24"/>
        </w:rPr>
        <w:t>School</w:t>
      </w:r>
      <w:r w:rsidR="00DF53C6">
        <w:rPr>
          <w:sz w:val="24"/>
          <w:szCs w:val="24"/>
        </w:rPr>
        <w:t xml:space="preserve"> </w:t>
      </w:r>
      <w:r w:rsidR="002C1D9C" w:rsidRPr="00DE2FBD">
        <w:rPr>
          <w:sz w:val="24"/>
          <w:szCs w:val="24"/>
        </w:rPr>
        <w:t>business.</w:t>
      </w:r>
      <w:r w:rsidR="00DF53C6">
        <w:rPr>
          <w:sz w:val="24"/>
          <w:szCs w:val="24"/>
        </w:rPr>
        <w:t xml:space="preserve"> </w:t>
      </w:r>
      <w:r w:rsidR="00255246" w:rsidRPr="00DE2FBD">
        <w:rPr>
          <w:sz w:val="24"/>
          <w:szCs w:val="24"/>
        </w:rPr>
        <w:t>Employees</w:t>
      </w:r>
      <w:r w:rsidR="00DF53C6">
        <w:rPr>
          <w:sz w:val="24"/>
          <w:szCs w:val="24"/>
        </w:rPr>
        <w:t xml:space="preserve"> </w:t>
      </w:r>
      <w:r w:rsidR="00255246" w:rsidRPr="00DE2FBD">
        <w:rPr>
          <w:sz w:val="24"/>
          <w:szCs w:val="24"/>
        </w:rPr>
        <w:t>should</w:t>
      </w:r>
      <w:r w:rsidR="00DF53C6">
        <w:rPr>
          <w:sz w:val="24"/>
          <w:szCs w:val="24"/>
        </w:rPr>
        <w:t xml:space="preserve"> </w:t>
      </w:r>
      <w:r w:rsidR="002C1D9C" w:rsidRPr="00DE2FBD">
        <w:rPr>
          <w:sz w:val="24"/>
          <w:szCs w:val="24"/>
        </w:rPr>
        <w:t>have</w:t>
      </w:r>
      <w:r w:rsidR="00DF53C6">
        <w:rPr>
          <w:sz w:val="24"/>
          <w:szCs w:val="24"/>
        </w:rPr>
        <w:t xml:space="preserve"> </w:t>
      </w:r>
      <w:r w:rsidR="002C1D9C" w:rsidRPr="00DE2FBD">
        <w:rPr>
          <w:sz w:val="24"/>
          <w:szCs w:val="24"/>
        </w:rPr>
        <w:t>personal</w:t>
      </w:r>
      <w:r w:rsidR="00DF53C6">
        <w:rPr>
          <w:sz w:val="24"/>
          <w:szCs w:val="24"/>
        </w:rPr>
        <w:t xml:space="preserve"> </w:t>
      </w:r>
      <w:r w:rsidR="002C1D9C" w:rsidRPr="00DE2FBD">
        <w:rPr>
          <w:sz w:val="24"/>
          <w:szCs w:val="24"/>
        </w:rPr>
        <w:t>mail</w:t>
      </w:r>
      <w:r w:rsidR="00DF53C6">
        <w:rPr>
          <w:sz w:val="24"/>
          <w:szCs w:val="24"/>
        </w:rPr>
        <w:t xml:space="preserve"> </w:t>
      </w:r>
      <w:r w:rsidR="002C1D9C" w:rsidRPr="00DE2FBD">
        <w:rPr>
          <w:sz w:val="24"/>
          <w:szCs w:val="24"/>
        </w:rPr>
        <w:t>directed</w:t>
      </w:r>
      <w:r w:rsidR="00DF53C6">
        <w:rPr>
          <w:sz w:val="24"/>
          <w:szCs w:val="24"/>
        </w:rPr>
        <w:t xml:space="preserve"> </w:t>
      </w:r>
      <w:r w:rsidR="002C1D9C" w:rsidRPr="00DE2FBD">
        <w:rPr>
          <w:sz w:val="24"/>
          <w:szCs w:val="24"/>
        </w:rPr>
        <w:t>to</w:t>
      </w:r>
      <w:r w:rsidR="00DF53C6">
        <w:rPr>
          <w:sz w:val="24"/>
          <w:szCs w:val="24"/>
        </w:rPr>
        <w:t xml:space="preserve"> </w:t>
      </w:r>
      <w:r w:rsidR="00255246" w:rsidRPr="00DE2FBD">
        <w:rPr>
          <w:sz w:val="24"/>
          <w:szCs w:val="24"/>
        </w:rPr>
        <w:t>their</w:t>
      </w:r>
      <w:r w:rsidR="00DF53C6">
        <w:rPr>
          <w:sz w:val="24"/>
          <w:szCs w:val="24"/>
        </w:rPr>
        <w:t xml:space="preserve"> </w:t>
      </w:r>
      <w:r w:rsidR="002C1D9C" w:rsidRPr="00DE2FBD">
        <w:rPr>
          <w:sz w:val="24"/>
          <w:szCs w:val="24"/>
        </w:rPr>
        <w:t>home</w:t>
      </w:r>
      <w:r w:rsidR="00DF53C6">
        <w:rPr>
          <w:sz w:val="24"/>
          <w:szCs w:val="24"/>
        </w:rPr>
        <w:t xml:space="preserve"> </w:t>
      </w:r>
      <w:r w:rsidR="002C1D9C" w:rsidRPr="00DE2FBD">
        <w:rPr>
          <w:sz w:val="24"/>
          <w:szCs w:val="24"/>
        </w:rPr>
        <w:t>address</w:t>
      </w:r>
      <w:r w:rsidR="00DF53C6">
        <w:rPr>
          <w:sz w:val="24"/>
          <w:szCs w:val="24"/>
        </w:rPr>
        <w:t xml:space="preserve"> </w:t>
      </w:r>
      <w:r w:rsidR="002C1D9C" w:rsidRPr="00DE2FBD">
        <w:rPr>
          <w:sz w:val="24"/>
          <w:szCs w:val="24"/>
        </w:rPr>
        <w:t>and</w:t>
      </w:r>
      <w:r w:rsidR="00DF53C6">
        <w:rPr>
          <w:sz w:val="24"/>
          <w:szCs w:val="24"/>
        </w:rPr>
        <w:t xml:space="preserve"> </w:t>
      </w:r>
      <w:r w:rsidR="002C1D9C" w:rsidRPr="00DE2FBD">
        <w:rPr>
          <w:sz w:val="24"/>
          <w:szCs w:val="24"/>
        </w:rPr>
        <w:t>limit</w:t>
      </w:r>
      <w:r w:rsidR="00DF53C6">
        <w:rPr>
          <w:sz w:val="24"/>
          <w:szCs w:val="24"/>
        </w:rPr>
        <w:t xml:space="preserve"> </w:t>
      </w:r>
      <w:r w:rsidR="002C1D9C" w:rsidRPr="00DE2FBD">
        <w:rPr>
          <w:sz w:val="24"/>
          <w:szCs w:val="24"/>
        </w:rPr>
        <w:t>personal</w:t>
      </w:r>
      <w:r w:rsidR="00DF53C6">
        <w:rPr>
          <w:sz w:val="24"/>
          <w:szCs w:val="24"/>
        </w:rPr>
        <w:t xml:space="preserve"> </w:t>
      </w:r>
      <w:r w:rsidR="002C1D9C" w:rsidRPr="00DE2FBD">
        <w:rPr>
          <w:sz w:val="24"/>
          <w:szCs w:val="24"/>
        </w:rPr>
        <w:t>telephone</w:t>
      </w:r>
      <w:r w:rsidR="00DF53C6">
        <w:rPr>
          <w:sz w:val="24"/>
          <w:szCs w:val="24"/>
        </w:rPr>
        <w:t xml:space="preserve"> </w:t>
      </w:r>
      <w:r w:rsidR="002C1D9C" w:rsidRPr="00DE2FBD">
        <w:rPr>
          <w:sz w:val="24"/>
          <w:szCs w:val="24"/>
        </w:rPr>
        <w:t>calls</w:t>
      </w:r>
      <w:r w:rsidR="00DF53C6">
        <w:rPr>
          <w:sz w:val="24"/>
          <w:szCs w:val="24"/>
        </w:rPr>
        <w:t xml:space="preserve"> </w:t>
      </w:r>
      <w:r w:rsidR="002C1D9C" w:rsidRPr="00DE2FBD">
        <w:rPr>
          <w:sz w:val="24"/>
          <w:szCs w:val="24"/>
        </w:rPr>
        <w:t>to</w:t>
      </w:r>
      <w:r w:rsidR="00DF53C6">
        <w:rPr>
          <w:sz w:val="24"/>
          <w:szCs w:val="24"/>
        </w:rPr>
        <w:t xml:space="preserve"> </w:t>
      </w:r>
      <w:r w:rsidR="002C1D9C" w:rsidRPr="00DE2FBD">
        <w:rPr>
          <w:sz w:val="24"/>
          <w:szCs w:val="24"/>
        </w:rPr>
        <w:t>an</w:t>
      </w:r>
      <w:r w:rsidR="00DF53C6">
        <w:rPr>
          <w:sz w:val="24"/>
          <w:szCs w:val="24"/>
        </w:rPr>
        <w:t xml:space="preserve"> </w:t>
      </w:r>
      <w:r w:rsidR="002C1D9C" w:rsidRPr="00DE2FBD">
        <w:rPr>
          <w:sz w:val="24"/>
          <w:szCs w:val="24"/>
        </w:rPr>
        <w:t>absolute</w:t>
      </w:r>
      <w:r w:rsidR="00DF53C6">
        <w:rPr>
          <w:sz w:val="24"/>
          <w:szCs w:val="24"/>
        </w:rPr>
        <w:t xml:space="preserve"> </w:t>
      </w:r>
      <w:r w:rsidR="002C1D9C" w:rsidRPr="00DE2FBD">
        <w:rPr>
          <w:sz w:val="24"/>
          <w:szCs w:val="24"/>
        </w:rPr>
        <w:t>minimum.</w:t>
      </w:r>
      <w:r w:rsidR="00DF53C6">
        <w:rPr>
          <w:sz w:val="24"/>
          <w:szCs w:val="24"/>
        </w:rPr>
        <w:t xml:space="preserve"> </w:t>
      </w:r>
      <w:r w:rsidR="002C1D9C" w:rsidRPr="00DE2FBD">
        <w:rPr>
          <w:sz w:val="24"/>
          <w:szCs w:val="24"/>
        </w:rPr>
        <w:t>Personal</w:t>
      </w:r>
      <w:r w:rsidR="00DF53C6">
        <w:rPr>
          <w:sz w:val="24"/>
          <w:szCs w:val="24"/>
        </w:rPr>
        <w:t xml:space="preserve"> </w:t>
      </w:r>
      <w:r w:rsidR="002C1D9C" w:rsidRPr="00DE2FBD">
        <w:rPr>
          <w:sz w:val="24"/>
          <w:szCs w:val="24"/>
        </w:rPr>
        <w:t>calls</w:t>
      </w:r>
      <w:r w:rsidR="00DF53C6">
        <w:rPr>
          <w:sz w:val="24"/>
          <w:szCs w:val="24"/>
        </w:rPr>
        <w:t xml:space="preserve"> </w:t>
      </w:r>
      <w:r w:rsidR="002C1D9C" w:rsidRPr="00DE2FBD">
        <w:rPr>
          <w:sz w:val="24"/>
          <w:szCs w:val="24"/>
        </w:rPr>
        <w:t>should</w:t>
      </w:r>
      <w:r w:rsidR="00DF53C6">
        <w:rPr>
          <w:sz w:val="24"/>
          <w:szCs w:val="24"/>
        </w:rPr>
        <w:t xml:space="preserve"> </w:t>
      </w:r>
      <w:r w:rsidR="002C1D9C" w:rsidRPr="00DE2FBD">
        <w:rPr>
          <w:sz w:val="24"/>
          <w:szCs w:val="24"/>
        </w:rPr>
        <w:t>not</w:t>
      </w:r>
      <w:r w:rsidR="00DF53C6">
        <w:rPr>
          <w:sz w:val="24"/>
          <w:szCs w:val="24"/>
        </w:rPr>
        <w:t xml:space="preserve"> </w:t>
      </w:r>
      <w:r w:rsidR="002C1D9C" w:rsidRPr="00DE2FBD">
        <w:rPr>
          <w:sz w:val="24"/>
          <w:szCs w:val="24"/>
        </w:rPr>
        <w:t>be</w:t>
      </w:r>
      <w:r w:rsidR="00DF53C6">
        <w:rPr>
          <w:sz w:val="24"/>
          <w:szCs w:val="24"/>
        </w:rPr>
        <w:t xml:space="preserve"> </w:t>
      </w:r>
      <w:r w:rsidR="002C1D9C" w:rsidRPr="00DE2FBD">
        <w:rPr>
          <w:sz w:val="24"/>
          <w:szCs w:val="24"/>
        </w:rPr>
        <w:t>made</w:t>
      </w:r>
      <w:r w:rsidR="00DF53C6">
        <w:rPr>
          <w:sz w:val="24"/>
          <w:szCs w:val="24"/>
        </w:rPr>
        <w:t xml:space="preserve"> </w:t>
      </w:r>
      <w:r w:rsidR="002C1D9C" w:rsidRPr="00DE2FBD">
        <w:rPr>
          <w:sz w:val="24"/>
          <w:szCs w:val="24"/>
        </w:rPr>
        <w:t>outside</w:t>
      </w:r>
      <w:r w:rsidR="00DF53C6">
        <w:rPr>
          <w:sz w:val="24"/>
          <w:szCs w:val="24"/>
        </w:rPr>
        <w:t xml:space="preserve"> </w:t>
      </w:r>
      <w:r w:rsidR="00255246" w:rsidRPr="00DE2FBD">
        <w:rPr>
          <w:sz w:val="24"/>
          <w:szCs w:val="24"/>
        </w:rPr>
        <w:t>the</w:t>
      </w:r>
      <w:r w:rsidR="00DF53C6">
        <w:rPr>
          <w:sz w:val="24"/>
          <w:szCs w:val="24"/>
        </w:rPr>
        <w:t xml:space="preserve"> </w:t>
      </w:r>
      <w:r w:rsidR="002C1D9C" w:rsidRPr="00DE2FBD">
        <w:rPr>
          <w:sz w:val="24"/>
          <w:szCs w:val="24"/>
        </w:rPr>
        <w:t>immediate</w:t>
      </w:r>
      <w:r w:rsidR="00DF53C6">
        <w:rPr>
          <w:sz w:val="24"/>
          <w:szCs w:val="24"/>
        </w:rPr>
        <w:t xml:space="preserve"> </w:t>
      </w:r>
      <w:r w:rsidR="002C1D9C" w:rsidRPr="00DE2FBD">
        <w:rPr>
          <w:sz w:val="24"/>
          <w:szCs w:val="24"/>
        </w:rPr>
        <w:t>dialing</w:t>
      </w:r>
      <w:r w:rsidR="00DF53C6">
        <w:rPr>
          <w:sz w:val="24"/>
          <w:szCs w:val="24"/>
        </w:rPr>
        <w:t xml:space="preserve"> </w:t>
      </w:r>
      <w:r w:rsidR="002C1D9C" w:rsidRPr="00DE2FBD">
        <w:rPr>
          <w:sz w:val="24"/>
          <w:szCs w:val="24"/>
        </w:rPr>
        <w:t>area.</w:t>
      </w:r>
      <w:r w:rsidR="00DF53C6">
        <w:rPr>
          <w:sz w:val="24"/>
          <w:szCs w:val="24"/>
        </w:rPr>
        <w:t xml:space="preserve"> </w:t>
      </w:r>
      <w:r w:rsidR="002C1D9C" w:rsidRPr="00DE2FBD">
        <w:rPr>
          <w:sz w:val="24"/>
          <w:szCs w:val="24"/>
        </w:rPr>
        <w:t>Do</w:t>
      </w:r>
      <w:r w:rsidR="00DF53C6">
        <w:rPr>
          <w:sz w:val="24"/>
          <w:szCs w:val="24"/>
        </w:rPr>
        <w:t xml:space="preserve"> </w:t>
      </w:r>
      <w:r w:rsidR="002C1D9C" w:rsidRPr="00DE2FBD">
        <w:rPr>
          <w:sz w:val="24"/>
          <w:szCs w:val="24"/>
        </w:rPr>
        <w:t>not</w:t>
      </w:r>
      <w:r w:rsidR="00DF53C6">
        <w:rPr>
          <w:sz w:val="24"/>
          <w:szCs w:val="24"/>
        </w:rPr>
        <w:t xml:space="preserve"> </w:t>
      </w:r>
      <w:r w:rsidR="002C1D9C" w:rsidRPr="00DE2FBD">
        <w:rPr>
          <w:sz w:val="24"/>
          <w:szCs w:val="24"/>
        </w:rPr>
        <w:t>use</w:t>
      </w:r>
      <w:r w:rsidR="00DF53C6">
        <w:rPr>
          <w:sz w:val="24"/>
          <w:szCs w:val="24"/>
        </w:rPr>
        <w:t xml:space="preserve"> </w:t>
      </w:r>
      <w:r w:rsidR="002C1D9C" w:rsidRPr="00DE2FBD">
        <w:rPr>
          <w:sz w:val="24"/>
          <w:szCs w:val="24"/>
        </w:rPr>
        <w:t>School</w:t>
      </w:r>
      <w:r w:rsidR="00DF53C6">
        <w:rPr>
          <w:sz w:val="24"/>
          <w:szCs w:val="24"/>
        </w:rPr>
        <w:t xml:space="preserve"> </w:t>
      </w:r>
      <w:r w:rsidR="002C1D9C" w:rsidRPr="00DE2FBD">
        <w:rPr>
          <w:sz w:val="24"/>
          <w:szCs w:val="24"/>
        </w:rPr>
        <w:t>material,</w:t>
      </w:r>
      <w:r w:rsidR="00DF53C6">
        <w:rPr>
          <w:sz w:val="24"/>
          <w:szCs w:val="24"/>
        </w:rPr>
        <w:t xml:space="preserve"> </w:t>
      </w:r>
      <w:r w:rsidR="002C1D9C" w:rsidRPr="00DE2FBD">
        <w:rPr>
          <w:sz w:val="24"/>
          <w:szCs w:val="24"/>
        </w:rPr>
        <w:t>time</w:t>
      </w:r>
      <w:r w:rsidR="00DF53C6">
        <w:rPr>
          <w:sz w:val="24"/>
          <w:szCs w:val="24"/>
        </w:rPr>
        <w:t xml:space="preserve"> </w:t>
      </w:r>
      <w:r w:rsidR="002C1D9C" w:rsidRPr="00DE2FBD">
        <w:rPr>
          <w:sz w:val="24"/>
          <w:szCs w:val="24"/>
        </w:rPr>
        <w:t>or</w:t>
      </w:r>
      <w:r w:rsidR="00DF53C6">
        <w:rPr>
          <w:sz w:val="24"/>
          <w:szCs w:val="24"/>
        </w:rPr>
        <w:t xml:space="preserve"> </w:t>
      </w:r>
      <w:r w:rsidR="002C1D9C" w:rsidRPr="00DE2FBD">
        <w:rPr>
          <w:sz w:val="24"/>
          <w:szCs w:val="24"/>
        </w:rPr>
        <w:t>equipment</w:t>
      </w:r>
      <w:r w:rsidR="00DF53C6">
        <w:rPr>
          <w:sz w:val="24"/>
          <w:szCs w:val="24"/>
        </w:rPr>
        <w:t xml:space="preserve"> </w:t>
      </w:r>
      <w:r w:rsidR="002C1D9C" w:rsidRPr="00DE2FBD">
        <w:rPr>
          <w:sz w:val="24"/>
          <w:szCs w:val="24"/>
        </w:rPr>
        <w:t>for</w:t>
      </w:r>
      <w:r w:rsidR="00DF53C6">
        <w:rPr>
          <w:sz w:val="24"/>
          <w:szCs w:val="24"/>
        </w:rPr>
        <w:t xml:space="preserve"> </w:t>
      </w:r>
      <w:r w:rsidR="002C1D9C" w:rsidRPr="00DE2FBD">
        <w:rPr>
          <w:sz w:val="24"/>
          <w:szCs w:val="24"/>
        </w:rPr>
        <w:t>personal</w:t>
      </w:r>
      <w:r w:rsidR="00DF53C6">
        <w:rPr>
          <w:sz w:val="24"/>
          <w:szCs w:val="24"/>
        </w:rPr>
        <w:t xml:space="preserve"> </w:t>
      </w:r>
      <w:r w:rsidR="002C1D9C" w:rsidRPr="00DE2FBD">
        <w:rPr>
          <w:sz w:val="24"/>
          <w:szCs w:val="24"/>
        </w:rPr>
        <w:t>projects.</w:t>
      </w:r>
      <w:r w:rsidR="00DF53C6">
        <w:rPr>
          <w:sz w:val="24"/>
          <w:szCs w:val="24"/>
        </w:rPr>
        <w:t xml:space="preserve"> </w:t>
      </w:r>
    </w:p>
    <w:p w14:paraId="1DBF915A" w14:textId="77777777" w:rsidR="00C739E9" w:rsidRDefault="00C739E9" w:rsidP="00C739E9">
      <w:pPr>
        <w:rPr>
          <w:b/>
          <w:bCs/>
        </w:rPr>
      </w:pPr>
    </w:p>
    <w:p w14:paraId="5937EEC7" w14:textId="77777777" w:rsidR="00531329" w:rsidRPr="00531329" w:rsidRDefault="00531329" w:rsidP="00531329">
      <w:pPr>
        <w:pStyle w:val="PCHSBodyTextContinued"/>
        <w:rPr>
          <w:color w:val="000000"/>
        </w:rPr>
      </w:pPr>
      <w:r w:rsidRPr="00531329">
        <w:rPr>
          <w:color w:val="000000"/>
        </w:rPr>
        <w:lastRenderedPageBreak/>
        <w:t>Personal</w:t>
      </w:r>
      <w:r w:rsidR="00DF53C6">
        <w:rPr>
          <w:color w:val="000000"/>
        </w:rPr>
        <w:t xml:space="preserve"> </w:t>
      </w:r>
      <w:r w:rsidRPr="00531329">
        <w:rPr>
          <w:color w:val="000000"/>
        </w:rPr>
        <w:t>cell</w:t>
      </w:r>
      <w:r w:rsidR="00DF53C6">
        <w:rPr>
          <w:color w:val="000000"/>
        </w:rPr>
        <w:t xml:space="preserve"> </w:t>
      </w:r>
      <w:r w:rsidRPr="00531329">
        <w:rPr>
          <w:color w:val="000000"/>
        </w:rPr>
        <w:t>phone</w:t>
      </w:r>
      <w:r w:rsidR="00DF53C6">
        <w:rPr>
          <w:color w:val="000000"/>
        </w:rPr>
        <w:t xml:space="preserve"> </w:t>
      </w:r>
      <w:r w:rsidRPr="00531329">
        <w:rPr>
          <w:color w:val="000000"/>
        </w:rPr>
        <w:t>use</w:t>
      </w:r>
      <w:r w:rsidR="00DF53C6">
        <w:rPr>
          <w:color w:val="000000"/>
        </w:rPr>
        <w:t xml:space="preserve"> </w:t>
      </w:r>
      <w:r w:rsidRPr="00531329">
        <w:rPr>
          <w:color w:val="000000"/>
        </w:rPr>
        <w:t>is</w:t>
      </w:r>
      <w:r w:rsidR="00DF53C6">
        <w:rPr>
          <w:color w:val="000000"/>
        </w:rPr>
        <w:t xml:space="preserve"> </w:t>
      </w:r>
      <w:r w:rsidRPr="00531329">
        <w:rPr>
          <w:color w:val="000000"/>
        </w:rPr>
        <w:t>not</w:t>
      </w:r>
      <w:r w:rsidR="00DF53C6">
        <w:rPr>
          <w:color w:val="000000"/>
        </w:rPr>
        <w:t xml:space="preserve"> </w:t>
      </w:r>
      <w:r w:rsidRPr="00531329">
        <w:rPr>
          <w:color w:val="000000"/>
        </w:rPr>
        <w:t>permitted</w:t>
      </w:r>
      <w:r w:rsidR="00DF53C6">
        <w:rPr>
          <w:color w:val="000000"/>
        </w:rPr>
        <w:t xml:space="preserve"> </w:t>
      </w:r>
      <w:r w:rsidRPr="00531329">
        <w:rPr>
          <w:color w:val="000000"/>
        </w:rPr>
        <w:t>while</w:t>
      </w:r>
      <w:r w:rsidR="00DF53C6">
        <w:rPr>
          <w:color w:val="000000"/>
        </w:rPr>
        <w:t xml:space="preserve"> </w:t>
      </w:r>
      <w:r w:rsidRPr="00531329">
        <w:rPr>
          <w:color w:val="000000"/>
        </w:rPr>
        <w:t>you</w:t>
      </w:r>
      <w:r w:rsidR="00DF53C6">
        <w:rPr>
          <w:color w:val="000000"/>
        </w:rPr>
        <w:t xml:space="preserve"> </w:t>
      </w:r>
      <w:r w:rsidRPr="00531329">
        <w:rPr>
          <w:color w:val="000000"/>
        </w:rPr>
        <w:t>are</w:t>
      </w:r>
      <w:r w:rsidR="00DF53C6">
        <w:rPr>
          <w:color w:val="000000"/>
        </w:rPr>
        <w:t xml:space="preserve"> </w:t>
      </w:r>
      <w:r w:rsidRPr="00531329">
        <w:rPr>
          <w:color w:val="000000"/>
        </w:rPr>
        <w:t>working.</w:t>
      </w:r>
      <w:r w:rsidR="00DF53C6">
        <w:rPr>
          <w:color w:val="000000"/>
        </w:rPr>
        <w:t xml:space="preserve">  </w:t>
      </w:r>
      <w:r w:rsidRPr="00531329">
        <w:rPr>
          <w:color w:val="000000"/>
        </w:rPr>
        <w:t>Cell</w:t>
      </w:r>
      <w:r w:rsidR="00DF53C6">
        <w:rPr>
          <w:color w:val="000000"/>
        </w:rPr>
        <w:t xml:space="preserve"> </w:t>
      </w:r>
      <w:r w:rsidRPr="00531329">
        <w:rPr>
          <w:color w:val="000000"/>
        </w:rPr>
        <w:t>phones</w:t>
      </w:r>
      <w:r w:rsidR="00DF53C6">
        <w:rPr>
          <w:color w:val="000000"/>
        </w:rPr>
        <w:t xml:space="preserve"> </w:t>
      </w:r>
      <w:r w:rsidRPr="00531329">
        <w:rPr>
          <w:color w:val="000000"/>
        </w:rPr>
        <w:t>should</w:t>
      </w:r>
      <w:r w:rsidR="00DF53C6">
        <w:rPr>
          <w:color w:val="000000"/>
        </w:rPr>
        <w:t xml:space="preserve"> </w:t>
      </w:r>
      <w:r w:rsidRPr="00531329">
        <w:rPr>
          <w:color w:val="000000"/>
        </w:rPr>
        <w:t>be</w:t>
      </w:r>
      <w:r w:rsidR="00DF53C6">
        <w:rPr>
          <w:color w:val="000000"/>
        </w:rPr>
        <w:t xml:space="preserve"> </w:t>
      </w:r>
      <w:r w:rsidRPr="00531329">
        <w:rPr>
          <w:color w:val="000000"/>
        </w:rPr>
        <w:t>silent</w:t>
      </w:r>
      <w:r w:rsidR="00DF53C6">
        <w:rPr>
          <w:color w:val="000000"/>
        </w:rPr>
        <w:t xml:space="preserve"> </w:t>
      </w:r>
      <w:r w:rsidRPr="00531329">
        <w:rPr>
          <w:color w:val="000000"/>
        </w:rPr>
        <w:t>when</w:t>
      </w:r>
      <w:r w:rsidR="00DF53C6">
        <w:rPr>
          <w:color w:val="000000"/>
        </w:rPr>
        <w:t xml:space="preserve"> </w:t>
      </w:r>
      <w:r w:rsidRPr="00531329">
        <w:rPr>
          <w:color w:val="000000"/>
        </w:rPr>
        <w:t>working.</w:t>
      </w:r>
      <w:r w:rsidR="00DF53C6">
        <w:rPr>
          <w:color w:val="000000"/>
        </w:rPr>
        <w:t xml:space="preserve">  </w:t>
      </w:r>
      <w:r w:rsidRPr="00531329">
        <w:rPr>
          <w:color w:val="000000"/>
        </w:rPr>
        <w:t>Personal</w:t>
      </w:r>
      <w:r w:rsidR="00DF53C6">
        <w:rPr>
          <w:color w:val="000000"/>
        </w:rPr>
        <w:t xml:space="preserve"> </w:t>
      </w:r>
      <w:r w:rsidRPr="00531329">
        <w:rPr>
          <w:color w:val="000000"/>
        </w:rPr>
        <w:t>cell</w:t>
      </w:r>
      <w:r w:rsidR="00DF53C6">
        <w:rPr>
          <w:color w:val="000000"/>
        </w:rPr>
        <w:t xml:space="preserve"> </w:t>
      </w:r>
      <w:r w:rsidRPr="00531329">
        <w:rPr>
          <w:color w:val="000000"/>
        </w:rPr>
        <w:t>phone</w:t>
      </w:r>
      <w:r w:rsidR="00DF53C6">
        <w:rPr>
          <w:color w:val="000000"/>
        </w:rPr>
        <w:t xml:space="preserve"> </w:t>
      </w:r>
      <w:r w:rsidRPr="00531329">
        <w:rPr>
          <w:color w:val="000000"/>
        </w:rPr>
        <w:t>use</w:t>
      </w:r>
      <w:r w:rsidR="00DF53C6">
        <w:rPr>
          <w:color w:val="000000"/>
        </w:rPr>
        <w:t xml:space="preserve"> </w:t>
      </w:r>
      <w:r w:rsidRPr="00531329">
        <w:rPr>
          <w:color w:val="000000"/>
        </w:rPr>
        <w:t>is</w:t>
      </w:r>
      <w:r w:rsidR="00DF53C6">
        <w:rPr>
          <w:color w:val="000000"/>
        </w:rPr>
        <w:t xml:space="preserve"> </w:t>
      </w:r>
      <w:r w:rsidRPr="00531329">
        <w:rPr>
          <w:color w:val="000000"/>
        </w:rPr>
        <w:t>permitted</w:t>
      </w:r>
      <w:r w:rsidR="00DF53C6">
        <w:rPr>
          <w:color w:val="000000"/>
        </w:rPr>
        <w:t xml:space="preserve"> </w:t>
      </w:r>
      <w:r w:rsidRPr="00531329">
        <w:rPr>
          <w:color w:val="000000"/>
        </w:rPr>
        <w:t>during</w:t>
      </w:r>
      <w:r w:rsidR="00DF53C6">
        <w:rPr>
          <w:color w:val="000000"/>
        </w:rPr>
        <w:t xml:space="preserve"> </w:t>
      </w:r>
      <w:r w:rsidRPr="00531329">
        <w:rPr>
          <w:color w:val="000000"/>
        </w:rPr>
        <w:t>break</w:t>
      </w:r>
      <w:r w:rsidR="00DF53C6">
        <w:rPr>
          <w:color w:val="000000"/>
        </w:rPr>
        <w:t xml:space="preserve"> </w:t>
      </w:r>
      <w:r w:rsidRPr="00531329">
        <w:rPr>
          <w:color w:val="000000"/>
        </w:rPr>
        <w:t>times</w:t>
      </w:r>
      <w:r w:rsidR="00DF53C6">
        <w:rPr>
          <w:color w:val="000000"/>
        </w:rPr>
        <w:t xml:space="preserve"> </w:t>
      </w:r>
      <w:r w:rsidRPr="00531329">
        <w:rPr>
          <w:color w:val="000000"/>
        </w:rPr>
        <w:t>away</w:t>
      </w:r>
      <w:r w:rsidR="00DF53C6">
        <w:rPr>
          <w:color w:val="000000"/>
        </w:rPr>
        <w:t xml:space="preserve"> </w:t>
      </w:r>
      <w:r w:rsidRPr="00531329">
        <w:rPr>
          <w:color w:val="000000"/>
        </w:rPr>
        <w:t>from</w:t>
      </w:r>
      <w:r w:rsidR="00DF53C6">
        <w:rPr>
          <w:color w:val="000000"/>
        </w:rPr>
        <w:t xml:space="preserve"> </w:t>
      </w:r>
      <w:r w:rsidRPr="00531329">
        <w:rPr>
          <w:color w:val="000000"/>
        </w:rPr>
        <w:t>students.</w:t>
      </w:r>
    </w:p>
    <w:p w14:paraId="3B71E4BA" w14:textId="2275F1F6" w:rsidR="00531329" w:rsidRPr="00175559" w:rsidRDefault="00531329" w:rsidP="00531329">
      <w:pPr>
        <w:pStyle w:val="PlainText"/>
        <w:rPr>
          <w:rFonts w:ascii="Times New Roman" w:eastAsia="Arial Unicode MS" w:hAnsi="Times New Roman" w:cs="Times New Roman"/>
          <w:b/>
          <w:bCs/>
          <w:color w:val="000000"/>
          <w:sz w:val="24"/>
          <w:szCs w:val="24"/>
        </w:rPr>
      </w:pPr>
      <w:r w:rsidRPr="00175559">
        <w:rPr>
          <w:rFonts w:ascii="Times New Roman" w:hAnsi="Times New Roman" w:cs="Times New Roman"/>
          <w:color w:val="000000"/>
          <w:sz w:val="24"/>
          <w:szCs w:val="24"/>
        </w:rPr>
        <w:t>While</w:t>
      </w:r>
      <w:r w:rsidR="00DF53C6" w:rsidRPr="00175559">
        <w:rPr>
          <w:rFonts w:ascii="Times New Roman" w:hAnsi="Times New Roman" w:cs="Times New Roman"/>
          <w:color w:val="000000"/>
          <w:sz w:val="24"/>
          <w:szCs w:val="24"/>
        </w:rPr>
        <w:t xml:space="preserve"> </w:t>
      </w:r>
      <w:r w:rsidRPr="00175559">
        <w:rPr>
          <w:rFonts w:ascii="Times New Roman" w:hAnsi="Times New Roman" w:cs="Times New Roman"/>
          <w:color w:val="000000"/>
          <w:sz w:val="24"/>
          <w:szCs w:val="24"/>
        </w:rPr>
        <w:t>at</w:t>
      </w:r>
      <w:r w:rsidR="00DF53C6" w:rsidRPr="00175559">
        <w:rPr>
          <w:rFonts w:ascii="Times New Roman" w:hAnsi="Times New Roman" w:cs="Times New Roman"/>
          <w:color w:val="000000"/>
          <w:sz w:val="24"/>
          <w:szCs w:val="24"/>
        </w:rPr>
        <w:t xml:space="preserve"> </w:t>
      </w:r>
      <w:r w:rsidRPr="00175559">
        <w:rPr>
          <w:rFonts w:ascii="Times New Roman" w:hAnsi="Times New Roman" w:cs="Times New Roman"/>
          <w:color w:val="000000"/>
          <w:sz w:val="24"/>
          <w:szCs w:val="24"/>
        </w:rPr>
        <w:t>work</w:t>
      </w:r>
      <w:r w:rsidR="00DF53C6" w:rsidRPr="00175559">
        <w:rPr>
          <w:rFonts w:ascii="Times New Roman" w:hAnsi="Times New Roman" w:cs="Times New Roman"/>
          <w:color w:val="000000"/>
          <w:sz w:val="24"/>
          <w:szCs w:val="24"/>
        </w:rPr>
        <w:t xml:space="preserve"> </w:t>
      </w:r>
      <w:r w:rsidRPr="00175559">
        <w:rPr>
          <w:rFonts w:ascii="Times New Roman" w:hAnsi="Times New Roman" w:cs="Times New Roman"/>
          <w:color w:val="000000"/>
          <w:sz w:val="24"/>
          <w:szCs w:val="24"/>
        </w:rPr>
        <w:t>and</w:t>
      </w:r>
      <w:r w:rsidR="00DF53C6" w:rsidRPr="00175559">
        <w:rPr>
          <w:rFonts w:ascii="Times New Roman" w:hAnsi="Times New Roman" w:cs="Times New Roman"/>
          <w:color w:val="000000"/>
          <w:sz w:val="24"/>
          <w:szCs w:val="24"/>
        </w:rPr>
        <w:t xml:space="preserve"> </w:t>
      </w:r>
      <w:r w:rsidRPr="00175559">
        <w:rPr>
          <w:rFonts w:ascii="Times New Roman" w:hAnsi="Times New Roman" w:cs="Times New Roman"/>
          <w:color w:val="000000"/>
          <w:sz w:val="24"/>
          <w:szCs w:val="24"/>
        </w:rPr>
        <w:t>during</w:t>
      </w:r>
      <w:r w:rsidR="00DF53C6" w:rsidRPr="00175559">
        <w:rPr>
          <w:rFonts w:ascii="Times New Roman" w:hAnsi="Times New Roman" w:cs="Times New Roman"/>
          <w:color w:val="000000"/>
          <w:sz w:val="24"/>
          <w:szCs w:val="24"/>
        </w:rPr>
        <w:t xml:space="preserve"> </w:t>
      </w:r>
      <w:r w:rsidRPr="00175559">
        <w:rPr>
          <w:rFonts w:ascii="Times New Roman" w:hAnsi="Times New Roman" w:cs="Times New Roman"/>
          <w:color w:val="000000"/>
          <w:sz w:val="24"/>
          <w:szCs w:val="24"/>
        </w:rPr>
        <w:t>staff</w:t>
      </w:r>
      <w:r w:rsidR="00DF53C6" w:rsidRPr="00175559">
        <w:rPr>
          <w:rFonts w:ascii="Times New Roman" w:hAnsi="Times New Roman" w:cs="Times New Roman"/>
          <w:color w:val="000000"/>
          <w:sz w:val="24"/>
          <w:szCs w:val="24"/>
        </w:rPr>
        <w:t xml:space="preserve"> </w:t>
      </w:r>
      <w:r w:rsidRPr="00175559">
        <w:rPr>
          <w:rFonts w:ascii="Times New Roman" w:hAnsi="Times New Roman" w:cs="Times New Roman"/>
          <w:color w:val="000000"/>
          <w:sz w:val="24"/>
          <w:szCs w:val="24"/>
        </w:rPr>
        <w:t>meetings,</w:t>
      </w:r>
      <w:r w:rsidR="00DF53C6" w:rsidRPr="00175559">
        <w:rPr>
          <w:rFonts w:ascii="Times New Roman" w:hAnsi="Times New Roman" w:cs="Times New Roman"/>
          <w:color w:val="000000"/>
          <w:sz w:val="24"/>
          <w:szCs w:val="24"/>
        </w:rPr>
        <w:t xml:space="preserve"> </w:t>
      </w:r>
      <w:r w:rsidRPr="00175559">
        <w:rPr>
          <w:rFonts w:ascii="Times New Roman" w:hAnsi="Times New Roman" w:cs="Times New Roman"/>
          <w:color w:val="000000"/>
          <w:sz w:val="24"/>
          <w:szCs w:val="24"/>
        </w:rPr>
        <w:t>the</w:t>
      </w:r>
      <w:r w:rsidR="00DF53C6" w:rsidRPr="00175559">
        <w:rPr>
          <w:rFonts w:ascii="Times New Roman" w:hAnsi="Times New Roman" w:cs="Times New Roman"/>
          <w:color w:val="000000"/>
          <w:sz w:val="24"/>
          <w:szCs w:val="24"/>
        </w:rPr>
        <w:t xml:space="preserve"> </w:t>
      </w:r>
      <w:r w:rsidRPr="00175559">
        <w:rPr>
          <w:rFonts w:ascii="Times New Roman" w:hAnsi="Times New Roman" w:cs="Times New Roman"/>
          <w:color w:val="000000"/>
          <w:sz w:val="24"/>
          <w:szCs w:val="24"/>
        </w:rPr>
        <w:t>employee’s</w:t>
      </w:r>
      <w:r w:rsidR="00DF53C6" w:rsidRPr="00175559">
        <w:rPr>
          <w:rFonts w:ascii="Times New Roman" w:hAnsi="Times New Roman" w:cs="Times New Roman"/>
          <w:color w:val="000000"/>
          <w:sz w:val="24"/>
          <w:szCs w:val="24"/>
        </w:rPr>
        <w:t xml:space="preserve"> </w:t>
      </w:r>
      <w:r w:rsidRPr="00175559">
        <w:rPr>
          <w:rFonts w:ascii="Times New Roman" w:hAnsi="Times New Roman" w:cs="Times New Roman"/>
          <w:color w:val="000000"/>
          <w:sz w:val="24"/>
          <w:szCs w:val="24"/>
        </w:rPr>
        <w:t>undivided</w:t>
      </w:r>
      <w:r w:rsidR="00DF53C6" w:rsidRPr="00175559">
        <w:rPr>
          <w:rFonts w:ascii="Times New Roman" w:hAnsi="Times New Roman" w:cs="Times New Roman"/>
          <w:color w:val="000000"/>
          <w:sz w:val="24"/>
          <w:szCs w:val="24"/>
        </w:rPr>
        <w:t xml:space="preserve"> </w:t>
      </w:r>
      <w:r w:rsidRPr="00175559">
        <w:rPr>
          <w:rFonts w:ascii="Times New Roman" w:hAnsi="Times New Roman" w:cs="Times New Roman"/>
          <w:color w:val="000000"/>
          <w:sz w:val="24"/>
          <w:szCs w:val="24"/>
        </w:rPr>
        <w:t>attention</w:t>
      </w:r>
      <w:r w:rsidR="00DF53C6" w:rsidRPr="00175559">
        <w:rPr>
          <w:rFonts w:ascii="Times New Roman" w:hAnsi="Times New Roman" w:cs="Times New Roman"/>
          <w:color w:val="000000"/>
          <w:sz w:val="24"/>
          <w:szCs w:val="24"/>
        </w:rPr>
        <w:t xml:space="preserve"> </w:t>
      </w:r>
      <w:r w:rsidRPr="00175559">
        <w:rPr>
          <w:rFonts w:ascii="Times New Roman" w:hAnsi="Times New Roman" w:cs="Times New Roman"/>
          <w:color w:val="000000"/>
          <w:sz w:val="24"/>
          <w:szCs w:val="24"/>
        </w:rPr>
        <w:t>is</w:t>
      </w:r>
      <w:r w:rsidR="00DF53C6" w:rsidRPr="00175559">
        <w:rPr>
          <w:rFonts w:ascii="Times New Roman" w:hAnsi="Times New Roman" w:cs="Times New Roman"/>
          <w:color w:val="000000"/>
          <w:sz w:val="24"/>
          <w:szCs w:val="24"/>
        </w:rPr>
        <w:t xml:space="preserve"> </w:t>
      </w:r>
      <w:r w:rsidRPr="00175559">
        <w:rPr>
          <w:rFonts w:ascii="Times New Roman" w:hAnsi="Times New Roman" w:cs="Times New Roman"/>
          <w:color w:val="000000"/>
          <w:sz w:val="24"/>
          <w:szCs w:val="24"/>
        </w:rPr>
        <w:t>expected.</w:t>
      </w:r>
      <w:r w:rsidR="00DF53C6" w:rsidRPr="00175559">
        <w:rPr>
          <w:rFonts w:ascii="Times New Roman" w:hAnsi="Times New Roman" w:cs="Times New Roman"/>
          <w:color w:val="000000"/>
          <w:sz w:val="24"/>
          <w:szCs w:val="24"/>
        </w:rPr>
        <w:t xml:space="preserve"> </w:t>
      </w:r>
      <w:r w:rsidRPr="00175559">
        <w:rPr>
          <w:rFonts w:ascii="Times New Roman" w:hAnsi="Times New Roman" w:cs="Times New Roman"/>
          <w:color w:val="000000"/>
          <w:sz w:val="24"/>
          <w:szCs w:val="24"/>
        </w:rPr>
        <w:t>Cell</w:t>
      </w:r>
      <w:r w:rsidR="00DF53C6" w:rsidRPr="00175559">
        <w:rPr>
          <w:rFonts w:ascii="Times New Roman" w:hAnsi="Times New Roman" w:cs="Times New Roman"/>
          <w:color w:val="000000"/>
          <w:sz w:val="24"/>
          <w:szCs w:val="24"/>
        </w:rPr>
        <w:t xml:space="preserve"> </w:t>
      </w:r>
      <w:r w:rsidRPr="00175559">
        <w:rPr>
          <w:rFonts w:ascii="Times New Roman" w:hAnsi="Times New Roman" w:cs="Times New Roman"/>
          <w:color w:val="000000"/>
          <w:sz w:val="24"/>
          <w:szCs w:val="24"/>
        </w:rPr>
        <w:t>phones,</w:t>
      </w:r>
      <w:r w:rsidR="00DF53C6" w:rsidRPr="00175559">
        <w:rPr>
          <w:rFonts w:ascii="Times New Roman" w:hAnsi="Times New Roman" w:cs="Times New Roman"/>
          <w:color w:val="000000"/>
          <w:sz w:val="24"/>
          <w:szCs w:val="24"/>
        </w:rPr>
        <w:t xml:space="preserve"> </w:t>
      </w:r>
      <w:r w:rsidRPr="00175559">
        <w:rPr>
          <w:rFonts w:ascii="Times New Roman" w:hAnsi="Times New Roman" w:cs="Times New Roman"/>
          <w:color w:val="000000"/>
          <w:sz w:val="24"/>
          <w:szCs w:val="24"/>
        </w:rPr>
        <w:t>texting,</w:t>
      </w:r>
      <w:r w:rsidR="00DF53C6" w:rsidRPr="00175559">
        <w:rPr>
          <w:rFonts w:ascii="Times New Roman" w:hAnsi="Times New Roman" w:cs="Times New Roman"/>
          <w:color w:val="000000"/>
          <w:sz w:val="24"/>
          <w:szCs w:val="24"/>
        </w:rPr>
        <w:t xml:space="preserve"> </w:t>
      </w:r>
      <w:r w:rsidRPr="00175559">
        <w:rPr>
          <w:rFonts w:ascii="Times New Roman" w:hAnsi="Times New Roman" w:cs="Times New Roman"/>
          <w:color w:val="000000"/>
          <w:sz w:val="24"/>
          <w:szCs w:val="24"/>
        </w:rPr>
        <w:t>and</w:t>
      </w:r>
      <w:r w:rsidR="00DF53C6" w:rsidRPr="00175559">
        <w:rPr>
          <w:rFonts w:ascii="Times New Roman" w:hAnsi="Times New Roman" w:cs="Times New Roman"/>
          <w:color w:val="000000"/>
          <w:sz w:val="24"/>
          <w:szCs w:val="24"/>
        </w:rPr>
        <w:t xml:space="preserve"> </w:t>
      </w:r>
      <w:r w:rsidRPr="00175559">
        <w:rPr>
          <w:rFonts w:ascii="Times New Roman" w:hAnsi="Times New Roman" w:cs="Times New Roman"/>
          <w:color w:val="000000"/>
          <w:sz w:val="24"/>
          <w:szCs w:val="24"/>
        </w:rPr>
        <w:t>pagers</w:t>
      </w:r>
      <w:r w:rsidR="00DF53C6" w:rsidRPr="00175559">
        <w:rPr>
          <w:rFonts w:ascii="Times New Roman" w:hAnsi="Times New Roman" w:cs="Times New Roman"/>
          <w:color w:val="000000"/>
          <w:sz w:val="24"/>
          <w:szCs w:val="24"/>
        </w:rPr>
        <w:t xml:space="preserve"> </w:t>
      </w:r>
      <w:r w:rsidRPr="00175559">
        <w:rPr>
          <w:rFonts w:ascii="Times New Roman" w:hAnsi="Times New Roman" w:cs="Times New Roman"/>
          <w:color w:val="000000"/>
          <w:sz w:val="24"/>
          <w:szCs w:val="24"/>
        </w:rPr>
        <w:t>are</w:t>
      </w:r>
      <w:r w:rsidR="00DF53C6" w:rsidRPr="00175559">
        <w:rPr>
          <w:rFonts w:ascii="Times New Roman" w:hAnsi="Times New Roman" w:cs="Times New Roman"/>
          <w:color w:val="000000"/>
          <w:sz w:val="24"/>
          <w:szCs w:val="24"/>
        </w:rPr>
        <w:t xml:space="preserve"> </w:t>
      </w:r>
      <w:r w:rsidRPr="00175559">
        <w:rPr>
          <w:rFonts w:ascii="Times New Roman" w:hAnsi="Times New Roman" w:cs="Times New Roman"/>
          <w:color w:val="000000"/>
          <w:sz w:val="24"/>
          <w:szCs w:val="24"/>
        </w:rPr>
        <w:t>not</w:t>
      </w:r>
      <w:r w:rsidR="00DF53C6" w:rsidRPr="00175559">
        <w:rPr>
          <w:rFonts w:ascii="Times New Roman" w:hAnsi="Times New Roman" w:cs="Times New Roman"/>
          <w:color w:val="000000"/>
          <w:sz w:val="24"/>
          <w:szCs w:val="24"/>
        </w:rPr>
        <w:t xml:space="preserve"> </w:t>
      </w:r>
      <w:r w:rsidRPr="00175559">
        <w:rPr>
          <w:rFonts w:ascii="Times New Roman" w:hAnsi="Times New Roman" w:cs="Times New Roman"/>
          <w:color w:val="000000"/>
          <w:sz w:val="24"/>
          <w:szCs w:val="24"/>
        </w:rPr>
        <w:t>allowed</w:t>
      </w:r>
      <w:r w:rsidR="00DF53C6" w:rsidRPr="00175559">
        <w:rPr>
          <w:rFonts w:ascii="Times New Roman" w:hAnsi="Times New Roman" w:cs="Times New Roman"/>
          <w:color w:val="000000"/>
          <w:sz w:val="24"/>
          <w:szCs w:val="24"/>
        </w:rPr>
        <w:t xml:space="preserve"> </w:t>
      </w:r>
      <w:r w:rsidRPr="00175559">
        <w:rPr>
          <w:rFonts w:ascii="Times New Roman" w:hAnsi="Times New Roman" w:cs="Times New Roman"/>
          <w:color w:val="000000"/>
          <w:sz w:val="24"/>
          <w:szCs w:val="24"/>
        </w:rPr>
        <w:t>so</w:t>
      </w:r>
      <w:r w:rsidR="00DF53C6" w:rsidRPr="00175559">
        <w:rPr>
          <w:rFonts w:ascii="Times New Roman" w:hAnsi="Times New Roman" w:cs="Times New Roman"/>
          <w:color w:val="000000"/>
          <w:sz w:val="24"/>
          <w:szCs w:val="24"/>
        </w:rPr>
        <w:t xml:space="preserve"> </w:t>
      </w:r>
      <w:r w:rsidRPr="00175559">
        <w:rPr>
          <w:rFonts w:ascii="Times New Roman" w:hAnsi="Times New Roman" w:cs="Times New Roman"/>
          <w:color w:val="000000"/>
          <w:sz w:val="24"/>
          <w:szCs w:val="24"/>
        </w:rPr>
        <w:t>that</w:t>
      </w:r>
      <w:r w:rsidR="00DF53C6" w:rsidRPr="00175559">
        <w:rPr>
          <w:rFonts w:ascii="Times New Roman" w:hAnsi="Times New Roman" w:cs="Times New Roman"/>
          <w:color w:val="000000"/>
          <w:sz w:val="24"/>
          <w:szCs w:val="24"/>
        </w:rPr>
        <w:t xml:space="preserve"> </w:t>
      </w:r>
      <w:r w:rsidRPr="00175559">
        <w:rPr>
          <w:rFonts w:ascii="Times New Roman" w:hAnsi="Times New Roman" w:cs="Times New Roman"/>
          <w:color w:val="000000"/>
          <w:sz w:val="24"/>
          <w:szCs w:val="24"/>
        </w:rPr>
        <w:t>the</w:t>
      </w:r>
      <w:r w:rsidR="00DF53C6" w:rsidRPr="00175559">
        <w:rPr>
          <w:rFonts w:ascii="Times New Roman" w:hAnsi="Times New Roman" w:cs="Times New Roman"/>
          <w:color w:val="000000"/>
          <w:sz w:val="24"/>
          <w:szCs w:val="24"/>
        </w:rPr>
        <w:t xml:space="preserve"> </w:t>
      </w:r>
      <w:r w:rsidRPr="00175559">
        <w:rPr>
          <w:rFonts w:ascii="Times New Roman" w:hAnsi="Times New Roman" w:cs="Times New Roman"/>
          <w:color w:val="000000"/>
          <w:sz w:val="24"/>
          <w:szCs w:val="24"/>
        </w:rPr>
        <w:t>activities</w:t>
      </w:r>
      <w:r w:rsidR="00DF53C6" w:rsidRPr="00175559">
        <w:rPr>
          <w:rFonts w:ascii="Times New Roman" w:hAnsi="Times New Roman" w:cs="Times New Roman"/>
          <w:color w:val="000000"/>
          <w:sz w:val="24"/>
          <w:szCs w:val="24"/>
        </w:rPr>
        <w:t xml:space="preserve"> </w:t>
      </w:r>
      <w:r w:rsidRPr="00175559">
        <w:rPr>
          <w:rFonts w:ascii="Times New Roman" w:hAnsi="Times New Roman" w:cs="Times New Roman"/>
          <w:color w:val="000000"/>
          <w:sz w:val="24"/>
          <w:szCs w:val="24"/>
        </w:rPr>
        <w:t>or</w:t>
      </w:r>
      <w:r w:rsidR="00DF53C6" w:rsidRPr="00175559">
        <w:rPr>
          <w:rFonts w:ascii="Times New Roman" w:hAnsi="Times New Roman" w:cs="Times New Roman"/>
          <w:color w:val="000000"/>
          <w:sz w:val="24"/>
          <w:szCs w:val="24"/>
        </w:rPr>
        <w:t xml:space="preserve"> </w:t>
      </w:r>
      <w:r w:rsidRPr="00175559">
        <w:rPr>
          <w:rFonts w:ascii="Times New Roman" w:hAnsi="Times New Roman" w:cs="Times New Roman"/>
          <w:color w:val="000000"/>
          <w:sz w:val="24"/>
          <w:szCs w:val="24"/>
        </w:rPr>
        <w:t>discussion</w:t>
      </w:r>
      <w:r w:rsidR="00DF53C6" w:rsidRPr="00175559">
        <w:rPr>
          <w:rFonts w:ascii="Times New Roman" w:hAnsi="Times New Roman" w:cs="Times New Roman"/>
          <w:color w:val="000000"/>
          <w:sz w:val="24"/>
          <w:szCs w:val="24"/>
        </w:rPr>
        <w:t xml:space="preserve"> </w:t>
      </w:r>
      <w:r w:rsidRPr="00175559">
        <w:rPr>
          <w:rFonts w:ascii="Times New Roman" w:hAnsi="Times New Roman" w:cs="Times New Roman"/>
          <w:color w:val="000000"/>
          <w:sz w:val="24"/>
          <w:szCs w:val="24"/>
        </w:rPr>
        <w:t>are</w:t>
      </w:r>
      <w:r w:rsidR="00DF53C6" w:rsidRPr="00175559">
        <w:rPr>
          <w:rFonts w:ascii="Times New Roman" w:hAnsi="Times New Roman" w:cs="Times New Roman"/>
          <w:color w:val="000000"/>
          <w:sz w:val="24"/>
          <w:szCs w:val="24"/>
        </w:rPr>
        <w:t xml:space="preserve"> </w:t>
      </w:r>
      <w:r w:rsidRPr="00175559">
        <w:rPr>
          <w:rFonts w:ascii="Times New Roman" w:hAnsi="Times New Roman" w:cs="Times New Roman"/>
          <w:color w:val="000000"/>
          <w:sz w:val="24"/>
          <w:szCs w:val="24"/>
        </w:rPr>
        <w:t>not</w:t>
      </w:r>
      <w:r w:rsidR="00DF53C6" w:rsidRPr="00175559">
        <w:rPr>
          <w:rFonts w:ascii="Times New Roman" w:hAnsi="Times New Roman" w:cs="Times New Roman"/>
          <w:color w:val="000000"/>
          <w:sz w:val="24"/>
          <w:szCs w:val="24"/>
        </w:rPr>
        <w:t xml:space="preserve"> </w:t>
      </w:r>
      <w:r w:rsidRPr="00175559">
        <w:rPr>
          <w:rFonts w:ascii="Times New Roman" w:hAnsi="Times New Roman" w:cs="Times New Roman"/>
          <w:color w:val="000000"/>
          <w:sz w:val="24"/>
          <w:szCs w:val="24"/>
        </w:rPr>
        <w:t>disturbed.</w:t>
      </w:r>
      <w:r w:rsidR="00DF53C6" w:rsidRPr="00175559">
        <w:rPr>
          <w:rFonts w:ascii="Times New Roman" w:hAnsi="Times New Roman" w:cs="Times New Roman"/>
          <w:color w:val="000000"/>
          <w:sz w:val="24"/>
          <w:szCs w:val="24"/>
        </w:rPr>
        <w:t xml:space="preserve">  </w:t>
      </w:r>
      <w:r w:rsidRPr="00175559">
        <w:rPr>
          <w:rFonts w:ascii="Times New Roman" w:hAnsi="Times New Roman" w:cs="Times New Roman"/>
          <w:color w:val="000000"/>
          <w:sz w:val="24"/>
          <w:szCs w:val="24"/>
        </w:rPr>
        <w:t>Employees</w:t>
      </w:r>
      <w:r w:rsidR="00DF53C6" w:rsidRPr="00175559">
        <w:rPr>
          <w:rFonts w:ascii="Times New Roman" w:hAnsi="Times New Roman" w:cs="Times New Roman"/>
          <w:color w:val="000000"/>
          <w:sz w:val="24"/>
          <w:szCs w:val="24"/>
        </w:rPr>
        <w:t xml:space="preserve"> </w:t>
      </w:r>
      <w:r w:rsidRPr="00175559">
        <w:rPr>
          <w:rFonts w:ascii="Times New Roman" w:hAnsi="Times New Roman" w:cs="Times New Roman"/>
          <w:color w:val="000000"/>
          <w:sz w:val="24"/>
          <w:szCs w:val="24"/>
        </w:rPr>
        <w:t>should</w:t>
      </w:r>
      <w:r w:rsidR="00DF53C6" w:rsidRPr="00175559">
        <w:rPr>
          <w:rFonts w:ascii="Times New Roman" w:hAnsi="Times New Roman" w:cs="Times New Roman"/>
          <w:color w:val="000000"/>
          <w:sz w:val="24"/>
          <w:szCs w:val="24"/>
        </w:rPr>
        <w:t xml:space="preserve"> </w:t>
      </w:r>
      <w:r w:rsidRPr="00175559">
        <w:rPr>
          <w:rFonts w:ascii="Times New Roman" w:hAnsi="Times New Roman" w:cs="Times New Roman"/>
          <w:color w:val="000000"/>
          <w:sz w:val="24"/>
          <w:szCs w:val="24"/>
        </w:rPr>
        <w:t>wait</w:t>
      </w:r>
      <w:r w:rsidR="00DF53C6" w:rsidRPr="00175559">
        <w:rPr>
          <w:rFonts w:ascii="Times New Roman" w:hAnsi="Times New Roman" w:cs="Times New Roman"/>
          <w:color w:val="000000"/>
          <w:sz w:val="24"/>
          <w:szCs w:val="24"/>
        </w:rPr>
        <w:t xml:space="preserve"> </w:t>
      </w:r>
      <w:r w:rsidRPr="00175559">
        <w:rPr>
          <w:rFonts w:ascii="Times New Roman" w:hAnsi="Times New Roman" w:cs="Times New Roman"/>
          <w:color w:val="000000"/>
          <w:sz w:val="24"/>
          <w:szCs w:val="24"/>
        </w:rPr>
        <w:t>to</w:t>
      </w:r>
      <w:r w:rsidR="00DF53C6" w:rsidRPr="00175559">
        <w:rPr>
          <w:rFonts w:ascii="Times New Roman" w:hAnsi="Times New Roman" w:cs="Times New Roman"/>
          <w:color w:val="000000"/>
          <w:sz w:val="24"/>
          <w:szCs w:val="24"/>
        </w:rPr>
        <w:t xml:space="preserve"> </w:t>
      </w:r>
      <w:r w:rsidRPr="00175559">
        <w:rPr>
          <w:rFonts w:ascii="Times New Roman" w:hAnsi="Times New Roman" w:cs="Times New Roman"/>
          <w:color w:val="000000"/>
          <w:sz w:val="24"/>
          <w:szCs w:val="24"/>
        </w:rPr>
        <w:t>make</w:t>
      </w:r>
      <w:r w:rsidR="00DF53C6" w:rsidRPr="00175559">
        <w:rPr>
          <w:rFonts w:ascii="Times New Roman" w:hAnsi="Times New Roman" w:cs="Times New Roman"/>
          <w:color w:val="000000"/>
          <w:sz w:val="24"/>
          <w:szCs w:val="24"/>
        </w:rPr>
        <w:t xml:space="preserve"> </w:t>
      </w:r>
      <w:r w:rsidRPr="00175559">
        <w:rPr>
          <w:rFonts w:ascii="Times New Roman" w:hAnsi="Times New Roman" w:cs="Times New Roman"/>
          <w:color w:val="000000"/>
          <w:sz w:val="24"/>
          <w:szCs w:val="24"/>
        </w:rPr>
        <w:t>personal</w:t>
      </w:r>
      <w:r w:rsidR="00DF53C6" w:rsidRPr="00175559">
        <w:rPr>
          <w:rFonts w:ascii="Times New Roman" w:hAnsi="Times New Roman" w:cs="Times New Roman"/>
          <w:color w:val="000000"/>
          <w:sz w:val="24"/>
          <w:szCs w:val="24"/>
        </w:rPr>
        <w:t xml:space="preserve"> </w:t>
      </w:r>
      <w:r w:rsidRPr="00175559">
        <w:rPr>
          <w:rFonts w:ascii="Times New Roman" w:hAnsi="Times New Roman" w:cs="Times New Roman"/>
          <w:color w:val="000000"/>
          <w:sz w:val="24"/>
          <w:szCs w:val="24"/>
        </w:rPr>
        <w:t>phone</w:t>
      </w:r>
      <w:r w:rsidR="00DF53C6" w:rsidRPr="00175559">
        <w:rPr>
          <w:rFonts w:ascii="Times New Roman" w:hAnsi="Times New Roman" w:cs="Times New Roman"/>
          <w:color w:val="000000"/>
          <w:sz w:val="24"/>
          <w:szCs w:val="24"/>
        </w:rPr>
        <w:t xml:space="preserve"> </w:t>
      </w:r>
      <w:r w:rsidRPr="00175559">
        <w:rPr>
          <w:rFonts w:ascii="Times New Roman" w:hAnsi="Times New Roman" w:cs="Times New Roman"/>
          <w:color w:val="000000"/>
          <w:sz w:val="24"/>
          <w:szCs w:val="24"/>
        </w:rPr>
        <w:t>calls</w:t>
      </w:r>
      <w:r w:rsidR="00DF53C6" w:rsidRPr="00175559">
        <w:rPr>
          <w:rFonts w:ascii="Times New Roman" w:hAnsi="Times New Roman" w:cs="Times New Roman"/>
          <w:color w:val="000000"/>
          <w:sz w:val="24"/>
          <w:szCs w:val="24"/>
        </w:rPr>
        <w:t xml:space="preserve"> </w:t>
      </w:r>
      <w:r w:rsidRPr="00175559">
        <w:rPr>
          <w:rFonts w:ascii="Times New Roman" w:hAnsi="Times New Roman" w:cs="Times New Roman"/>
          <w:color w:val="000000"/>
          <w:sz w:val="24"/>
          <w:szCs w:val="24"/>
        </w:rPr>
        <w:t>during</w:t>
      </w:r>
      <w:r w:rsidR="00DF53C6" w:rsidRPr="00175559">
        <w:rPr>
          <w:rFonts w:ascii="Times New Roman" w:hAnsi="Times New Roman" w:cs="Times New Roman"/>
          <w:color w:val="000000"/>
          <w:sz w:val="24"/>
          <w:szCs w:val="24"/>
        </w:rPr>
        <w:t xml:space="preserve"> </w:t>
      </w:r>
      <w:r w:rsidRPr="00175559">
        <w:rPr>
          <w:rFonts w:ascii="Times New Roman" w:hAnsi="Times New Roman" w:cs="Times New Roman"/>
          <w:color w:val="000000"/>
          <w:sz w:val="24"/>
          <w:szCs w:val="24"/>
        </w:rPr>
        <w:t>breaks.</w:t>
      </w:r>
      <w:r w:rsidR="00DF53C6" w:rsidRPr="00175559">
        <w:rPr>
          <w:rFonts w:ascii="Times New Roman" w:hAnsi="Times New Roman" w:cs="Times New Roman"/>
          <w:color w:val="000000"/>
          <w:sz w:val="24"/>
          <w:szCs w:val="24"/>
        </w:rPr>
        <w:t xml:space="preserve"> </w:t>
      </w:r>
      <w:r w:rsidRPr="00175559">
        <w:rPr>
          <w:rFonts w:ascii="Times New Roman" w:eastAsia="Arial Unicode MS" w:hAnsi="Times New Roman" w:cs="Times New Roman"/>
          <w:b/>
          <w:bCs/>
          <w:color w:val="000000"/>
          <w:sz w:val="24"/>
          <w:szCs w:val="24"/>
        </w:rPr>
        <w:t>Non</w:t>
      </w:r>
      <w:r w:rsidR="00DF53C6" w:rsidRPr="00175559">
        <w:rPr>
          <w:rFonts w:ascii="Times New Roman" w:eastAsia="Arial Unicode MS" w:hAnsi="Times New Roman" w:cs="Times New Roman"/>
          <w:b/>
          <w:bCs/>
          <w:color w:val="000000"/>
          <w:sz w:val="24"/>
          <w:szCs w:val="24"/>
        </w:rPr>
        <w:t xml:space="preserve"> </w:t>
      </w:r>
      <w:r w:rsidR="00BD6FDE" w:rsidRPr="00175559">
        <w:rPr>
          <w:rFonts w:ascii="Times New Roman" w:eastAsia="Arial Unicode MS" w:hAnsi="Times New Roman" w:cs="Times New Roman"/>
          <w:b/>
          <w:bCs/>
          <w:color w:val="000000"/>
          <w:sz w:val="24"/>
          <w:szCs w:val="24"/>
        </w:rPr>
        <w:t>-</w:t>
      </w:r>
      <w:r w:rsidR="00DF53C6" w:rsidRPr="00175559">
        <w:rPr>
          <w:rFonts w:ascii="Times New Roman" w:eastAsia="Arial Unicode MS" w:hAnsi="Times New Roman" w:cs="Times New Roman"/>
          <w:b/>
          <w:bCs/>
          <w:color w:val="000000"/>
          <w:sz w:val="24"/>
          <w:szCs w:val="24"/>
        </w:rPr>
        <w:t xml:space="preserve"> </w:t>
      </w:r>
      <w:r w:rsidRPr="00175559">
        <w:rPr>
          <w:rFonts w:ascii="Times New Roman" w:eastAsia="Arial Unicode MS" w:hAnsi="Times New Roman" w:cs="Times New Roman"/>
          <w:b/>
          <w:bCs/>
          <w:color w:val="000000"/>
          <w:sz w:val="24"/>
          <w:szCs w:val="24"/>
        </w:rPr>
        <w:t>Fraternization</w:t>
      </w:r>
      <w:r w:rsidR="00DF53C6" w:rsidRPr="00175559">
        <w:rPr>
          <w:rFonts w:ascii="Times New Roman" w:eastAsia="Arial Unicode MS" w:hAnsi="Times New Roman" w:cs="Times New Roman"/>
          <w:b/>
          <w:bCs/>
          <w:color w:val="000000"/>
          <w:sz w:val="24"/>
          <w:szCs w:val="24"/>
        </w:rPr>
        <w:t xml:space="preserve"> </w:t>
      </w:r>
    </w:p>
    <w:p w14:paraId="1B608D1D" w14:textId="77777777" w:rsidR="00531329" w:rsidRPr="00BD6FDE" w:rsidRDefault="00531329" w:rsidP="00531329">
      <w:pPr>
        <w:pStyle w:val="PlainText"/>
        <w:rPr>
          <w:rFonts w:ascii="Times New Roman" w:eastAsia="Arial Unicode MS" w:hAnsi="Times New Roman" w:cs="Times New Roman"/>
          <w:color w:val="000000"/>
          <w:sz w:val="24"/>
          <w:szCs w:val="24"/>
        </w:rPr>
      </w:pPr>
    </w:p>
    <w:p w14:paraId="62124755" w14:textId="21D02197" w:rsidR="00531329" w:rsidRPr="00DE2856" w:rsidRDefault="00531329" w:rsidP="00531329">
      <w:pPr>
        <w:pStyle w:val="BodyText2"/>
        <w:rPr>
          <w:color w:val="000000"/>
          <w:sz w:val="24"/>
        </w:rPr>
      </w:pPr>
      <w:r w:rsidRPr="00DE2856">
        <w:rPr>
          <w:i w:val="0"/>
          <w:color w:val="000000"/>
          <w:sz w:val="24"/>
        </w:rPr>
        <w:t>Ocean</w:t>
      </w:r>
      <w:r w:rsidR="00DF53C6" w:rsidRPr="00DE2856">
        <w:rPr>
          <w:i w:val="0"/>
          <w:color w:val="000000"/>
          <w:sz w:val="24"/>
        </w:rPr>
        <w:t xml:space="preserve"> </w:t>
      </w:r>
      <w:r w:rsidRPr="00DE2856">
        <w:rPr>
          <w:i w:val="0"/>
          <w:color w:val="000000"/>
          <w:sz w:val="24"/>
        </w:rPr>
        <w:t>Charter</w:t>
      </w:r>
      <w:r w:rsidR="00DF53C6" w:rsidRPr="00DE2856">
        <w:rPr>
          <w:i w:val="0"/>
          <w:color w:val="000000"/>
          <w:sz w:val="24"/>
        </w:rPr>
        <w:t xml:space="preserve"> </w:t>
      </w:r>
      <w:r w:rsidRPr="00DE2856">
        <w:rPr>
          <w:i w:val="0"/>
          <w:color w:val="000000"/>
          <w:sz w:val="24"/>
        </w:rPr>
        <w:t>School</w:t>
      </w:r>
      <w:r w:rsidR="00DF53C6" w:rsidRPr="00DE2856">
        <w:rPr>
          <w:i w:val="0"/>
          <w:color w:val="000000"/>
          <w:sz w:val="24"/>
        </w:rPr>
        <w:t xml:space="preserve"> </w:t>
      </w:r>
      <w:r w:rsidRPr="00DE2856">
        <w:rPr>
          <w:i w:val="0"/>
          <w:color w:val="000000"/>
          <w:sz w:val="24"/>
        </w:rPr>
        <w:t>recognizes</w:t>
      </w:r>
      <w:r w:rsidR="00DF53C6" w:rsidRPr="00DE2856">
        <w:rPr>
          <w:i w:val="0"/>
          <w:color w:val="000000"/>
          <w:sz w:val="24"/>
        </w:rPr>
        <w:t xml:space="preserve"> </w:t>
      </w:r>
      <w:r w:rsidRPr="00DE2856">
        <w:rPr>
          <w:i w:val="0"/>
          <w:color w:val="000000"/>
          <w:sz w:val="24"/>
        </w:rPr>
        <w:t>that</w:t>
      </w:r>
      <w:r w:rsidR="00DF53C6" w:rsidRPr="00DE2856">
        <w:rPr>
          <w:i w:val="0"/>
          <w:color w:val="000000"/>
          <w:sz w:val="24"/>
        </w:rPr>
        <w:t xml:space="preserve"> </w:t>
      </w:r>
      <w:r w:rsidRPr="00DE2856">
        <w:rPr>
          <w:i w:val="0"/>
          <w:color w:val="000000"/>
          <w:sz w:val="24"/>
        </w:rPr>
        <w:t>employees</w:t>
      </w:r>
      <w:r w:rsidR="00DF53C6" w:rsidRPr="00DE2856">
        <w:rPr>
          <w:i w:val="0"/>
          <w:color w:val="000000"/>
          <w:sz w:val="24"/>
        </w:rPr>
        <w:t xml:space="preserve"> </w:t>
      </w:r>
      <w:r w:rsidRPr="00DE2856">
        <w:rPr>
          <w:i w:val="0"/>
          <w:color w:val="000000"/>
          <w:sz w:val="24"/>
        </w:rPr>
        <w:t>may</w:t>
      </w:r>
      <w:r w:rsidR="00DF53C6" w:rsidRPr="00DE2856">
        <w:rPr>
          <w:i w:val="0"/>
          <w:color w:val="000000"/>
          <w:sz w:val="24"/>
        </w:rPr>
        <w:t xml:space="preserve"> </w:t>
      </w:r>
      <w:r w:rsidRPr="00DE2856">
        <w:rPr>
          <w:i w:val="0"/>
          <w:color w:val="000000"/>
          <w:sz w:val="24"/>
        </w:rPr>
        <w:t>develop</w:t>
      </w:r>
      <w:r w:rsidR="00DF53C6" w:rsidRPr="00DE2856">
        <w:rPr>
          <w:i w:val="0"/>
          <w:color w:val="000000"/>
          <w:sz w:val="24"/>
        </w:rPr>
        <w:t xml:space="preserve"> </w:t>
      </w:r>
      <w:r w:rsidRPr="00DE2856">
        <w:rPr>
          <w:i w:val="0"/>
          <w:color w:val="000000"/>
          <w:sz w:val="24"/>
        </w:rPr>
        <w:t>personal</w:t>
      </w:r>
      <w:r w:rsidR="00DF53C6" w:rsidRPr="00DE2856">
        <w:rPr>
          <w:i w:val="0"/>
          <w:color w:val="000000"/>
          <w:sz w:val="24"/>
        </w:rPr>
        <w:t xml:space="preserve"> </w:t>
      </w:r>
      <w:r w:rsidRPr="00DE2856">
        <w:rPr>
          <w:i w:val="0"/>
          <w:color w:val="000000"/>
          <w:sz w:val="24"/>
        </w:rPr>
        <w:t>relationships</w:t>
      </w:r>
      <w:r w:rsidR="00DF53C6" w:rsidRPr="00DE2856">
        <w:rPr>
          <w:i w:val="0"/>
          <w:color w:val="000000"/>
          <w:sz w:val="24"/>
        </w:rPr>
        <w:t xml:space="preserve"> </w:t>
      </w:r>
      <w:r w:rsidRPr="00DE2856">
        <w:rPr>
          <w:i w:val="0"/>
          <w:color w:val="000000"/>
          <w:sz w:val="24"/>
        </w:rPr>
        <w:t>in</w:t>
      </w:r>
      <w:r w:rsidR="00DF53C6" w:rsidRPr="00DE2856">
        <w:rPr>
          <w:i w:val="0"/>
          <w:color w:val="000000"/>
          <w:sz w:val="24"/>
        </w:rPr>
        <w:t xml:space="preserve"> </w:t>
      </w:r>
      <w:r w:rsidRPr="00DE2856">
        <w:rPr>
          <w:i w:val="0"/>
          <w:color w:val="000000"/>
          <w:sz w:val="24"/>
        </w:rPr>
        <w:t>the</w:t>
      </w:r>
      <w:r w:rsidR="00DF53C6" w:rsidRPr="00DE2856">
        <w:rPr>
          <w:i w:val="0"/>
          <w:color w:val="000000"/>
          <w:sz w:val="24"/>
        </w:rPr>
        <w:t xml:space="preserve"> </w:t>
      </w:r>
      <w:r w:rsidRPr="00DE2856">
        <w:rPr>
          <w:i w:val="0"/>
          <w:color w:val="000000"/>
          <w:sz w:val="24"/>
        </w:rPr>
        <w:t>course</w:t>
      </w:r>
      <w:r w:rsidR="00DF53C6" w:rsidRPr="00DE2856">
        <w:rPr>
          <w:i w:val="0"/>
          <w:color w:val="000000"/>
          <w:sz w:val="24"/>
        </w:rPr>
        <w:t xml:space="preserve"> </w:t>
      </w:r>
      <w:r w:rsidRPr="00DE2856">
        <w:rPr>
          <w:i w:val="0"/>
          <w:color w:val="000000"/>
          <w:sz w:val="24"/>
        </w:rPr>
        <w:t>of</w:t>
      </w:r>
      <w:r w:rsidR="00DF53C6" w:rsidRPr="00DE2856">
        <w:rPr>
          <w:i w:val="0"/>
          <w:color w:val="000000"/>
          <w:sz w:val="24"/>
        </w:rPr>
        <w:t xml:space="preserve"> </w:t>
      </w:r>
      <w:r w:rsidRPr="00DE2856">
        <w:rPr>
          <w:i w:val="0"/>
          <w:color w:val="000000"/>
          <w:sz w:val="24"/>
        </w:rPr>
        <w:t>their</w:t>
      </w:r>
      <w:r w:rsidR="00DF53C6" w:rsidRPr="00DE2856">
        <w:rPr>
          <w:i w:val="0"/>
          <w:color w:val="000000"/>
          <w:sz w:val="24"/>
        </w:rPr>
        <w:t xml:space="preserve"> </w:t>
      </w:r>
      <w:r w:rsidRPr="00DE2856">
        <w:rPr>
          <w:i w:val="0"/>
          <w:color w:val="000000"/>
          <w:sz w:val="24"/>
        </w:rPr>
        <w:t>employment.</w:t>
      </w:r>
      <w:r w:rsidR="00DF53C6" w:rsidRPr="00DE2856">
        <w:rPr>
          <w:i w:val="0"/>
          <w:color w:val="000000"/>
          <w:sz w:val="24"/>
        </w:rPr>
        <w:t xml:space="preserve"> </w:t>
      </w:r>
      <w:r w:rsidRPr="00DE2856">
        <w:rPr>
          <w:i w:val="0"/>
          <w:color w:val="000000"/>
          <w:sz w:val="24"/>
        </w:rPr>
        <w:t>However,</w:t>
      </w:r>
      <w:r w:rsidR="00DF53C6" w:rsidRPr="00DE2856">
        <w:rPr>
          <w:i w:val="0"/>
          <w:color w:val="000000"/>
          <w:sz w:val="24"/>
        </w:rPr>
        <w:t xml:space="preserve"> </w:t>
      </w:r>
      <w:r w:rsidRPr="00DE2856">
        <w:rPr>
          <w:i w:val="0"/>
          <w:color w:val="000000"/>
          <w:sz w:val="24"/>
        </w:rPr>
        <w:t>in</w:t>
      </w:r>
      <w:r w:rsidR="00DF53C6" w:rsidRPr="00DE2856">
        <w:rPr>
          <w:i w:val="0"/>
          <w:color w:val="000000"/>
          <w:sz w:val="24"/>
        </w:rPr>
        <w:t xml:space="preserve"> </w:t>
      </w:r>
      <w:r w:rsidRPr="00DE2856">
        <w:rPr>
          <w:i w:val="0"/>
          <w:color w:val="000000"/>
          <w:sz w:val="24"/>
        </w:rPr>
        <w:t>an</w:t>
      </w:r>
      <w:r w:rsidR="00DF53C6" w:rsidRPr="00DE2856">
        <w:rPr>
          <w:i w:val="0"/>
          <w:color w:val="000000"/>
          <w:sz w:val="24"/>
        </w:rPr>
        <w:t xml:space="preserve"> </w:t>
      </w:r>
      <w:r w:rsidRPr="00DE2856">
        <w:rPr>
          <w:i w:val="0"/>
          <w:color w:val="000000"/>
          <w:sz w:val="24"/>
        </w:rPr>
        <w:t>effort</w:t>
      </w:r>
      <w:r w:rsidR="00DF53C6" w:rsidRPr="00DE2856">
        <w:rPr>
          <w:i w:val="0"/>
          <w:color w:val="000000"/>
          <w:sz w:val="24"/>
        </w:rPr>
        <w:t xml:space="preserve"> </w:t>
      </w:r>
      <w:r w:rsidRPr="00DE2856">
        <w:rPr>
          <w:i w:val="0"/>
          <w:color w:val="000000"/>
          <w:sz w:val="24"/>
        </w:rPr>
        <w:t>to</w:t>
      </w:r>
      <w:r w:rsidR="00DF53C6" w:rsidRPr="00DE2856">
        <w:rPr>
          <w:i w:val="0"/>
          <w:color w:val="000000"/>
          <w:sz w:val="24"/>
        </w:rPr>
        <w:t xml:space="preserve"> </w:t>
      </w:r>
      <w:r w:rsidRPr="00DE2856">
        <w:rPr>
          <w:i w:val="0"/>
          <w:color w:val="000000"/>
          <w:sz w:val="24"/>
        </w:rPr>
        <w:t>prevent</w:t>
      </w:r>
      <w:r w:rsidR="00DF53C6" w:rsidRPr="00DE2856">
        <w:rPr>
          <w:i w:val="0"/>
          <w:color w:val="000000"/>
          <w:sz w:val="24"/>
        </w:rPr>
        <w:t xml:space="preserve"> </w:t>
      </w:r>
      <w:r w:rsidRPr="00DE2856">
        <w:rPr>
          <w:i w:val="0"/>
          <w:color w:val="000000"/>
          <w:sz w:val="24"/>
        </w:rPr>
        <w:t>favoritism,</w:t>
      </w:r>
      <w:r w:rsidR="00DF53C6" w:rsidRPr="00DE2856">
        <w:rPr>
          <w:i w:val="0"/>
          <w:color w:val="000000"/>
          <w:sz w:val="24"/>
        </w:rPr>
        <w:t xml:space="preserve"> </w:t>
      </w:r>
      <w:r w:rsidRPr="00DE2856">
        <w:rPr>
          <w:i w:val="0"/>
          <w:color w:val="000000"/>
          <w:sz w:val="24"/>
        </w:rPr>
        <w:t>morale</w:t>
      </w:r>
      <w:r w:rsidR="00DF53C6" w:rsidRPr="00DE2856">
        <w:rPr>
          <w:i w:val="0"/>
          <w:color w:val="000000"/>
          <w:sz w:val="24"/>
        </w:rPr>
        <w:t xml:space="preserve"> </w:t>
      </w:r>
      <w:r w:rsidRPr="00DE2856">
        <w:rPr>
          <w:i w:val="0"/>
          <w:color w:val="000000"/>
          <w:sz w:val="24"/>
        </w:rPr>
        <w:t>problems,</w:t>
      </w:r>
      <w:r w:rsidR="00DF53C6" w:rsidRPr="00DE2856">
        <w:rPr>
          <w:i w:val="0"/>
          <w:color w:val="000000"/>
          <w:sz w:val="24"/>
        </w:rPr>
        <w:t xml:space="preserve"> </w:t>
      </w:r>
      <w:r w:rsidRPr="00DE2856">
        <w:rPr>
          <w:i w:val="0"/>
          <w:color w:val="000000"/>
          <w:sz w:val="24"/>
        </w:rPr>
        <w:t>disputes</w:t>
      </w:r>
      <w:r w:rsidR="00DF53C6" w:rsidRPr="00DE2856">
        <w:rPr>
          <w:i w:val="0"/>
          <w:color w:val="000000"/>
          <w:sz w:val="24"/>
        </w:rPr>
        <w:t xml:space="preserve"> </w:t>
      </w:r>
      <w:r w:rsidRPr="00DE2856">
        <w:rPr>
          <w:i w:val="0"/>
          <w:color w:val="000000"/>
          <w:sz w:val="24"/>
        </w:rPr>
        <w:t>or</w:t>
      </w:r>
      <w:r w:rsidR="00DF53C6" w:rsidRPr="00DE2856">
        <w:rPr>
          <w:i w:val="0"/>
          <w:color w:val="000000"/>
          <w:sz w:val="24"/>
        </w:rPr>
        <w:t xml:space="preserve"> </w:t>
      </w:r>
      <w:r w:rsidRPr="00DE2856">
        <w:rPr>
          <w:i w:val="0"/>
          <w:color w:val="000000"/>
          <w:sz w:val="24"/>
        </w:rPr>
        <w:t>misunderstandings,</w:t>
      </w:r>
      <w:r w:rsidR="00DF53C6" w:rsidRPr="00DE2856">
        <w:rPr>
          <w:i w:val="0"/>
          <w:color w:val="000000"/>
          <w:sz w:val="24"/>
        </w:rPr>
        <w:t xml:space="preserve"> </w:t>
      </w:r>
      <w:r w:rsidRPr="00DE2856">
        <w:rPr>
          <w:i w:val="0"/>
          <w:color w:val="000000"/>
          <w:sz w:val="24"/>
        </w:rPr>
        <w:t>and</w:t>
      </w:r>
      <w:r w:rsidR="00DF53C6" w:rsidRPr="00DE2856">
        <w:rPr>
          <w:i w:val="0"/>
          <w:color w:val="000000"/>
          <w:sz w:val="24"/>
        </w:rPr>
        <w:t xml:space="preserve"> </w:t>
      </w:r>
      <w:r w:rsidRPr="00DE2856">
        <w:rPr>
          <w:i w:val="0"/>
          <w:color w:val="000000"/>
          <w:sz w:val="24"/>
        </w:rPr>
        <w:t>potential</w:t>
      </w:r>
      <w:r w:rsidR="00DF53C6" w:rsidRPr="00DE2856">
        <w:rPr>
          <w:i w:val="0"/>
          <w:color w:val="000000"/>
          <w:sz w:val="24"/>
        </w:rPr>
        <w:t xml:space="preserve"> </w:t>
      </w:r>
      <w:r w:rsidRPr="00DE2856">
        <w:rPr>
          <w:i w:val="0"/>
          <w:color w:val="000000"/>
          <w:sz w:val="24"/>
        </w:rPr>
        <w:t>sexual</w:t>
      </w:r>
      <w:r w:rsidR="00DF53C6" w:rsidRPr="00DE2856">
        <w:rPr>
          <w:i w:val="0"/>
          <w:color w:val="000000"/>
          <w:sz w:val="24"/>
        </w:rPr>
        <w:t xml:space="preserve"> </w:t>
      </w:r>
      <w:r w:rsidRPr="00DE2856">
        <w:rPr>
          <w:i w:val="0"/>
          <w:color w:val="000000"/>
          <w:sz w:val="24"/>
        </w:rPr>
        <w:t>harassment</w:t>
      </w:r>
      <w:r w:rsidR="00DF53C6" w:rsidRPr="00DE2856">
        <w:rPr>
          <w:i w:val="0"/>
          <w:color w:val="000000"/>
          <w:sz w:val="24"/>
        </w:rPr>
        <w:t xml:space="preserve"> </w:t>
      </w:r>
      <w:r w:rsidRPr="00DE2856">
        <w:rPr>
          <w:i w:val="0"/>
          <w:color w:val="000000"/>
          <w:sz w:val="24"/>
        </w:rPr>
        <w:t>claims,</w:t>
      </w:r>
      <w:r w:rsidR="00DF53C6" w:rsidRPr="00DE2856">
        <w:rPr>
          <w:i w:val="0"/>
          <w:color w:val="000000"/>
          <w:sz w:val="24"/>
        </w:rPr>
        <w:t xml:space="preserve"> </w:t>
      </w:r>
      <w:r w:rsidRPr="00DE2856">
        <w:rPr>
          <w:i w:val="0"/>
          <w:color w:val="000000"/>
          <w:sz w:val="24"/>
        </w:rPr>
        <w:t>direct</w:t>
      </w:r>
      <w:r w:rsidR="00DF53C6" w:rsidRPr="00DE2856">
        <w:rPr>
          <w:i w:val="0"/>
          <w:color w:val="000000"/>
          <w:sz w:val="24"/>
        </w:rPr>
        <w:t xml:space="preserve"> </w:t>
      </w:r>
      <w:r w:rsidRPr="00DE2856">
        <w:rPr>
          <w:i w:val="0"/>
          <w:color w:val="000000"/>
          <w:sz w:val="24"/>
        </w:rPr>
        <w:t>supervisors</w:t>
      </w:r>
      <w:r w:rsidR="00DF53C6" w:rsidRPr="00DE2856">
        <w:rPr>
          <w:i w:val="0"/>
          <w:color w:val="000000"/>
          <w:sz w:val="24"/>
        </w:rPr>
        <w:t xml:space="preserve"> </w:t>
      </w:r>
      <w:r w:rsidRPr="00DE2856">
        <w:rPr>
          <w:i w:val="0"/>
          <w:color w:val="000000"/>
          <w:sz w:val="24"/>
        </w:rPr>
        <w:t>are</w:t>
      </w:r>
      <w:r w:rsidR="00DF53C6" w:rsidRPr="00DE2856">
        <w:rPr>
          <w:i w:val="0"/>
          <w:color w:val="000000"/>
          <w:sz w:val="24"/>
        </w:rPr>
        <w:t xml:space="preserve"> </w:t>
      </w:r>
      <w:r w:rsidRPr="00DE2856">
        <w:rPr>
          <w:i w:val="0"/>
          <w:color w:val="000000"/>
          <w:sz w:val="24"/>
        </w:rPr>
        <w:t>not</w:t>
      </w:r>
      <w:r w:rsidR="00DF53C6" w:rsidRPr="00DE2856">
        <w:rPr>
          <w:i w:val="0"/>
          <w:color w:val="000000"/>
          <w:sz w:val="24"/>
        </w:rPr>
        <w:t xml:space="preserve"> </w:t>
      </w:r>
      <w:r w:rsidRPr="00DE2856">
        <w:rPr>
          <w:i w:val="0"/>
          <w:color w:val="000000"/>
          <w:sz w:val="24"/>
        </w:rPr>
        <w:t>permitted</w:t>
      </w:r>
      <w:r w:rsidR="00DF53C6" w:rsidRPr="00DE2856">
        <w:rPr>
          <w:i w:val="0"/>
          <w:color w:val="000000"/>
          <w:sz w:val="24"/>
        </w:rPr>
        <w:t xml:space="preserve"> </w:t>
      </w:r>
      <w:r w:rsidRPr="00DE2856">
        <w:rPr>
          <w:i w:val="0"/>
          <w:color w:val="000000"/>
          <w:sz w:val="24"/>
        </w:rPr>
        <w:t>to</w:t>
      </w:r>
      <w:r w:rsidR="00DF53C6" w:rsidRPr="00DE2856">
        <w:rPr>
          <w:i w:val="0"/>
          <w:color w:val="000000"/>
          <w:sz w:val="24"/>
        </w:rPr>
        <w:t xml:space="preserve"> </w:t>
      </w:r>
      <w:r w:rsidRPr="00DE2856">
        <w:rPr>
          <w:i w:val="0"/>
          <w:color w:val="000000"/>
          <w:sz w:val="24"/>
        </w:rPr>
        <w:t>date</w:t>
      </w:r>
      <w:r w:rsidR="00DF53C6" w:rsidRPr="00DE2856">
        <w:rPr>
          <w:i w:val="0"/>
          <w:color w:val="000000"/>
          <w:sz w:val="24"/>
        </w:rPr>
        <w:t xml:space="preserve"> </w:t>
      </w:r>
      <w:r w:rsidRPr="00DE2856">
        <w:rPr>
          <w:i w:val="0"/>
          <w:color w:val="000000"/>
          <w:sz w:val="24"/>
        </w:rPr>
        <w:t>or</w:t>
      </w:r>
      <w:r w:rsidR="00DF53C6" w:rsidRPr="00DE2856">
        <w:rPr>
          <w:i w:val="0"/>
          <w:color w:val="000000"/>
          <w:sz w:val="24"/>
        </w:rPr>
        <w:t xml:space="preserve"> </w:t>
      </w:r>
      <w:r w:rsidRPr="00DE2856">
        <w:rPr>
          <w:i w:val="0"/>
          <w:color w:val="000000"/>
          <w:sz w:val="24"/>
        </w:rPr>
        <w:t>engage</w:t>
      </w:r>
      <w:r w:rsidR="00DF53C6" w:rsidRPr="00DE2856">
        <w:rPr>
          <w:i w:val="0"/>
          <w:color w:val="000000"/>
          <w:sz w:val="24"/>
        </w:rPr>
        <w:t xml:space="preserve"> </w:t>
      </w:r>
      <w:r w:rsidRPr="00DE2856">
        <w:rPr>
          <w:i w:val="0"/>
          <w:color w:val="000000"/>
          <w:sz w:val="24"/>
        </w:rPr>
        <w:t>in</w:t>
      </w:r>
      <w:r w:rsidR="00DF53C6" w:rsidRPr="00DE2856">
        <w:rPr>
          <w:i w:val="0"/>
          <w:color w:val="000000"/>
          <w:sz w:val="24"/>
        </w:rPr>
        <w:t xml:space="preserve"> </w:t>
      </w:r>
      <w:r w:rsidRPr="00DE2856">
        <w:rPr>
          <w:i w:val="0"/>
          <w:color w:val="000000"/>
          <w:sz w:val="24"/>
        </w:rPr>
        <w:t>sexual</w:t>
      </w:r>
      <w:r w:rsidR="00DF53C6" w:rsidRPr="00DE2856">
        <w:rPr>
          <w:i w:val="0"/>
          <w:color w:val="000000"/>
          <w:sz w:val="24"/>
        </w:rPr>
        <w:t xml:space="preserve"> </w:t>
      </w:r>
      <w:r w:rsidRPr="00DE2856">
        <w:rPr>
          <w:i w:val="0"/>
          <w:color w:val="000000"/>
          <w:sz w:val="24"/>
        </w:rPr>
        <w:t>relationships</w:t>
      </w:r>
      <w:r w:rsidR="00DF53C6" w:rsidRPr="00DE2856">
        <w:rPr>
          <w:i w:val="0"/>
          <w:color w:val="000000"/>
          <w:sz w:val="24"/>
        </w:rPr>
        <w:t xml:space="preserve"> </w:t>
      </w:r>
      <w:r w:rsidRPr="00DE2856">
        <w:rPr>
          <w:i w:val="0"/>
          <w:color w:val="000000"/>
          <w:sz w:val="24"/>
        </w:rPr>
        <w:t>with</w:t>
      </w:r>
      <w:r w:rsidR="00DF53C6" w:rsidRPr="00DE2856">
        <w:rPr>
          <w:i w:val="0"/>
          <w:color w:val="000000"/>
          <w:sz w:val="24"/>
        </w:rPr>
        <w:t xml:space="preserve"> </w:t>
      </w:r>
      <w:r w:rsidRPr="00DE2856">
        <w:rPr>
          <w:i w:val="0"/>
          <w:color w:val="000000"/>
          <w:sz w:val="24"/>
        </w:rPr>
        <w:t>subordinate</w:t>
      </w:r>
      <w:r w:rsidR="00DF53C6" w:rsidRPr="00DE2856">
        <w:rPr>
          <w:i w:val="0"/>
          <w:color w:val="000000"/>
          <w:sz w:val="24"/>
        </w:rPr>
        <w:t xml:space="preserve"> </w:t>
      </w:r>
      <w:r w:rsidRPr="00DE2856">
        <w:rPr>
          <w:i w:val="0"/>
          <w:color w:val="000000"/>
          <w:sz w:val="24"/>
        </w:rPr>
        <w:t>employees.</w:t>
      </w:r>
      <w:r w:rsidR="00DF53C6" w:rsidRPr="00DE2856">
        <w:rPr>
          <w:i w:val="0"/>
          <w:color w:val="000000"/>
          <w:sz w:val="24"/>
        </w:rPr>
        <w:t xml:space="preserve"> </w:t>
      </w:r>
      <w:r w:rsidRPr="00DE2856">
        <w:rPr>
          <w:i w:val="0"/>
          <w:color w:val="000000"/>
          <w:sz w:val="24"/>
        </w:rPr>
        <w:t>Violation</w:t>
      </w:r>
      <w:r w:rsidR="00DF53C6" w:rsidRPr="00DE2856">
        <w:rPr>
          <w:i w:val="0"/>
          <w:color w:val="000000"/>
          <w:sz w:val="24"/>
        </w:rPr>
        <w:t xml:space="preserve"> </w:t>
      </w:r>
      <w:r w:rsidRPr="00DE2856">
        <w:rPr>
          <w:i w:val="0"/>
          <w:color w:val="000000"/>
          <w:sz w:val="24"/>
        </w:rPr>
        <w:t>of</w:t>
      </w:r>
      <w:r w:rsidR="00DF53C6" w:rsidRPr="00DE2856">
        <w:rPr>
          <w:i w:val="0"/>
          <w:color w:val="000000"/>
          <w:sz w:val="24"/>
        </w:rPr>
        <w:t xml:space="preserve"> </w:t>
      </w:r>
      <w:r w:rsidRPr="00DE2856">
        <w:rPr>
          <w:i w:val="0"/>
          <w:color w:val="000000"/>
          <w:sz w:val="24"/>
        </w:rPr>
        <w:t>this</w:t>
      </w:r>
      <w:r w:rsidR="00DF53C6" w:rsidRPr="00DE2856">
        <w:rPr>
          <w:i w:val="0"/>
          <w:color w:val="000000"/>
          <w:sz w:val="24"/>
        </w:rPr>
        <w:t xml:space="preserve"> </w:t>
      </w:r>
      <w:r w:rsidRPr="00DE2856">
        <w:rPr>
          <w:i w:val="0"/>
          <w:color w:val="000000"/>
          <w:sz w:val="24"/>
        </w:rPr>
        <w:t>policy</w:t>
      </w:r>
      <w:r w:rsidR="00DF53C6" w:rsidRPr="00DE2856">
        <w:rPr>
          <w:i w:val="0"/>
          <w:color w:val="000000"/>
          <w:sz w:val="24"/>
        </w:rPr>
        <w:t xml:space="preserve"> </w:t>
      </w:r>
      <w:r w:rsidRPr="00DE2856">
        <w:rPr>
          <w:i w:val="0"/>
          <w:color w:val="000000"/>
          <w:sz w:val="24"/>
        </w:rPr>
        <w:t>may</w:t>
      </w:r>
      <w:r w:rsidR="00DF53C6" w:rsidRPr="00DE2856">
        <w:rPr>
          <w:i w:val="0"/>
          <w:color w:val="000000"/>
          <w:sz w:val="24"/>
        </w:rPr>
        <w:t xml:space="preserve"> </w:t>
      </w:r>
      <w:r w:rsidRPr="00DE2856">
        <w:rPr>
          <w:i w:val="0"/>
          <w:color w:val="000000"/>
          <w:sz w:val="24"/>
        </w:rPr>
        <w:t>result</w:t>
      </w:r>
      <w:r w:rsidR="00DF53C6" w:rsidRPr="00DE2856">
        <w:rPr>
          <w:i w:val="0"/>
          <w:color w:val="000000"/>
          <w:sz w:val="24"/>
        </w:rPr>
        <w:t xml:space="preserve"> </w:t>
      </w:r>
      <w:r w:rsidRPr="00DE2856">
        <w:rPr>
          <w:i w:val="0"/>
          <w:color w:val="000000"/>
          <w:sz w:val="24"/>
        </w:rPr>
        <w:t>in</w:t>
      </w:r>
      <w:r w:rsidR="00DF53C6" w:rsidRPr="00DE2856">
        <w:rPr>
          <w:i w:val="0"/>
          <w:color w:val="000000"/>
          <w:sz w:val="24"/>
        </w:rPr>
        <w:t xml:space="preserve"> </w:t>
      </w:r>
      <w:r w:rsidRPr="00DE2856">
        <w:rPr>
          <w:i w:val="0"/>
          <w:color w:val="000000"/>
          <w:sz w:val="24"/>
        </w:rPr>
        <w:t>disciplinary</w:t>
      </w:r>
      <w:r w:rsidR="00DF53C6" w:rsidRPr="00DE2856">
        <w:rPr>
          <w:i w:val="0"/>
          <w:color w:val="000000"/>
          <w:sz w:val="24"/>
        </w:rPr>
        <w:t xml:space="preserve"> </w:t>
      </w:r>
      <w:r w:rsidRPr="00DE2856">
        <w:rPr>
          <w:i w:val="0"/>
          <w:color w:val="000000"/>
          <w:sz w:val="24"/>
        </w:rPr>
        <w:t>action,</w:t>
      </w:r>
      <w:r w:rsidR="00DF53C6" w:rsidRPr="00DE2856">
        <w:rPr>
          <w:i w:val="0"/>
          <w:color w:val="000000"/>
          <w:sz w:val="24"/>
        </w:rPr>
        <w:t xml:space="preserve"> </w:t>
      </w:r>
      <w:r w:rsidRPr="00DE2856">
        <w:rPr>
          <w:i w:val="0"/>
          <w:color w:val="000000"/>
          <w:sz w:val="24"/>
        </w:rPr>
        <w:t>including</w:t>
      </w:r>
      <w:r w:rsidR="00DF53C6" w:rsidRPr="00DE2856">
        <w:rPr>
          <w:i w:val="0"/>
          <w:color w:val="000000"/>
          <w:sz w:val="24"/>
        </w:rPr>
        <w:t xml:space="preserve"> </w:t>
      </w:r>
      <w:r w:rsidRPr="00DE2856">
        <w:rPr>
          <w:i w:val="0"/>
          <w:color w:val="000000"/>
          <w:sz w:val="24"/>
        </w:rPr>
        <w:t>termination.</w:t>
      </w:r>
      <w:r w:rsidR="00DF53C6" w:rsidRPr="00DE2856">
        <w:rPr>
          <w:i w:val="0"/>
          <w:color w:val="000000"/>
          <w:sz w:val="24"/>
        </w:rPr>
        <w:t xml:space="preserve"> </w:t>
      </w:r>
      <w:r w:rsidRPr="00DE2856">
        <w:rPr>
          <w:i w:val="0"/>
          <w:color w:val="000000"/>
          <w:sz w:val="24"/>
        </w:rPr>
        <w:t>Furthermore,</w:t>
      </w:r>
      <w:r w:rsidR="00DF53C6" w:rsidRPr="00DE2856">
        <w:rPr>
          <w:i w:val="0"/>
          <w:color w:val="000000"/>
          <w:sz w:val="24"/>
        </w:rPr>
        <w:t xml:space="preserve"> </w:t>
      </w:r>
      <w:r w:rsidRPr="00DE2856">
        <w:rPr>
          <w:i w:val="0"/>
          <w:iCs w:val="0"/>
          <w:color w:val="000000"/>
          <w:sz w:val="24"/>
          <w:szCs w:val="24"/>
        </w:rPr>
        <w:t>co</w:t>
      </w:r>
      <w:r w:rsidR="00BD6FDE">
        <w:rPr>
          <w:i w:val="0"/>
          <w:iCs w:val="0"/>
          <w:color w:val="000000"/>
          <w:sz w:val="24"/>
          <w:szCs w:val="24"/>
        </w:rPr>
        <w:t>-</w:t>
      </w:r>
      <w:r w:rsidRPr="00DE2856">
        <w:rPr>
          <w:i w:val="0"/>
          <w:iCs w:val="0"/>
          <w:color w:val="000000"/>
          <w:sz w:val="24"/>
          <w:szCs w:val="24"/>
        </w:rPr>
        <w:t>workers</w:t>
      </w:r>
      <w:r w:rsidR="00DF53C6" w:rsidRPr="00DE2856">
        <w:rPr>
          <w:i w:val="0"/>
          <w:color w:val="000000"/>
          <w:sz w:val="24"/>
        </w:rPr>
        <w:t xml:space="preserve"> </w:t>
      </w:r>
      <w:r w:rsidRPr="00DE2856">
        <w:rPr>
          <w:i w:val="0"/>
          <w:color w:val="000000"/>
          <w:sz w:val="24"/>
        </w:rPr>
        <w:t>are</w:t>
      </w:r>
      <w:r w:rsidR="00DF53C6" w:rsidRPr="00DE2856">
        <w:rPr>
          <w:i w:val="0"/>
          <w:color w:val="000000"/>
          <w:sz w:val="24"/>
        </w:rPr>
        <w:t xml:space="preserve"> </w:t>
      </w:r>
      <w:r w:rsidRPr="00DE2856">
        <w:rPr>
          <w:i w:val="0"/>
          <w:color w:val="000000"/>
          <w:sz w:val="24"/>
        </w:rPr>
        <w:t>discouraged</w:t>
      </w:r>
      <w:r w:rsidR="00DF53C6" w:rsidRPr="00DE2856">
        <w:rPr>
          <w:i w:val="0"/>
          <w:color w:val="000000"/>
          <w:sz w:val="24"/>
        </w:rPr>
        <w:t xml:space="preserve"> </w:t>
      </w:r>
      <w:r w:rsidRPr="00DE2856">
        <w:rPr>
          <w:i w:val="0"/>
          <w:color w:val="000000"/>
          <w:sz w:val="24"/>
        </w:rPr>
        <w:t>from</w:t>
      </w:r>
      <w:r w:rsidR="00DF53C6" w:rsidRPr="00DE2856">
        <w:rPr>
          <w:i w:val="0"/>
          <w:color w:val="000000"/>
          <w:sz w:val="24"/>
        </w:rPr>
        <w:t xml:space="preserve"> </w:t>
      </w:r>
      <w:r w:rsidRPr="00DE2856">
        <w:rPr>
          <w:i w:val="0"/>
          <w:color w:val="000000"/>
          <w:sz w:val="24"/>
        </w:rPr>
        <w:t>dating</w:t>
      </w:r>
      <w:r w:rsidR="00DF53C6" w:rsidRPr="00DE2856">
        <w:rPr>
          <w:i w:val="0"/>
          <w:color w:val="000000"/>
          <w:sz w:val="24"/>
        </w:rPr>
        <w:t xml:space="preserve"> </w:t>
      </w:r>
      <w:r w:rsidRPr="00DE2856">
        <w:rPr>
          <w:i w:val="0"/>
          <w:color w:val="000000"/>
          <w:sz w:val="24"/>
        </w:rPr>
        <w:t>or</w:t>
      </w:r>
      <w:r w:rsidR="00DF53C6" w:rsidRPr="00DE2856">
        <w:rPr>
          <w:i w:val="0"/>
          <w:color w:val="000000"/>
          <w:sz w:val="24"/>
        </w:rPr>
        <w:t xml:space="preserve"> </w:t>
      </w:r>
      <w:r w:rsidRPr="00DE2856">
        <w:rPr>
          <w:i w:val="0"/>
          <w:color w:val="000000"/>
          <w:sz w:val="24"/>
        </w:rPr>
        <w:t>pursuing</w:t>
      </w:r>
      <w:r w:rsidR="00DF53C6" w:rsidRPr="00DE2856">
        <w:rPr>
          <w:i w:val="0"/>
          <w:color w:val="000000"/>
          <w:sz w:val="24"/>
        </w:rPr>
        <w:t xml:space="preserve"> </w:t>
      </w:r>
      <w:r w:rsidRPr="00DE2856">
        <w:rPr>
          <w:i w:val="0"/>
          <w:color w:val="000000"/>
          <w:sz w:val="24"/>
        </w:rPr>
        <w:t>romantic</w:t>
      </w:r>
      <w:r w:rsidR="00DF53C6" w:rsidRPr="00DE2856">
        <w:rPr>
          <w:i w:val="0"/>
          <w:color w:val="000000"/>
          <w:sz w:val="24"/>
        </w:rPr>
        <w:t xml:space="preserve"> </w:t>
      </w:r>
      <w:r w:rsidRPr="00DE2856">
        <w:rPr>
          <w:i w:val="0"/>
          <w:color w:val="000000"/>
          <w:sz w:val="24"/>
        </w:rPr>
        <w:t>or</w:t>
      </w:r>
      <w:r w:rsidR="00DF53C6" w:rsidRPr="00DE2856">
        <w:rPr>
          <w:i w:val="0"/>
          <w:color w:val="000000"/>
          <w:sz w:val="24"/>
        </w:rPr>
        <w:t xml:space="preserve"> </w:t>
      </w:r>
      <w:r w:rsidRPr="00DE2856">
        <w:rPr>
          <w:i w:val="0"/>
          <w:color w:val="000000"/>
          <w:sz w:val="24"/>
        </w:rPr>
        <w:t>sexual</w:t>
      </w:r>
      <w:r w:rsidR="00DF53C6" w:rsidRPr="00DE2856">
        <w:rPr>
          <w:i w:val="0"/>
          <w:color w:val="000000"/>
          <w:sz w:val="24"/>
        </w:rPr>
        <w:t xml:space="preserve"> </w:t>
      </w:r>
      <w:r w:rsidRPr="00DE2856">
        <w:rPr>
          <w:i w:val="0"/>
          <w:color w:val="000000"/>
          <w:sz w:val="24"/>
        </w:rPr>
        <w:t>relationships</w:t>
      </w:r>
      <w:r w:rsidR="00DF53C6" w:rsidRPr="00DE2856">
        <w:rPr>
          <w:i w:val="0"/>
          <w:color w:val="000000"/>
          <w:sz w:val="24"/>
        </w:rPr>
        <w:t xml:space="preserve"> </w:t>
      </w:r>
      <w:r w:rsidRPr="00DE2856">
        <w:rPr>
          <w:i w:val="0"/>
          <w:color w:val="000000"/>
          <w:sz w:val="24"/>
        </w:rPr>
        <w:t>with</w:t>
      </w:r>
      <w:r w:rsidR="00DF53C6" w:rsidRPr="00DE2856">
        <w:rPr>
          <w:i w:val="0"/>
          <w:color w:val="000000"/>
          <w:sz w:val="24"/>
        </w:rPr>
        <w:t xml:space="preserve"> </w:t>
      </w:r>
      <w:r w:rsidRPr="00DE2856">
        <w:rPr>
          <w:i w:val="0"/>
          <w:color w:val="000000"/>
          <w:sz w:val="24"/>
        </w:rPr>
        <w:t>each</w:t>
      </w:r>
      <w:r w:rsidR="00DF53C6" w:rsidRPr="00DE2856">
        <w:rPr>
          <w:i w:val="0"/>
          <w:color w:val="000000"/>
          <w:sz w:val="24"/>
        </w:rPr>
        <w:t xml:space="preserve"> </w:t>
      </w:r>
      <w:r w:rsidRPr="00DE2856">
        <w:rPr>
          <w:i w:val="0"/>
          <w:color w:val="000000"/>
          <w:sz w:val="24"/>
        </w:rPr>
        <w:t>other</w:t>
      </w:r>
      <w:r w:rsidRPr="00DE2856">
        <w:rPr>
          <w:color w:val="000000"/>
          <w:sz w:val="24"/>
        </w:rPr>
        <w:t>.</w:t>
      </w:r>
    </w:p>
    <w:p w14:paraId="724771C0" w14:textId="77777777" w:rsidR="00531329" w:rsidRDefault="00531329" w:rsidP="00C739E9">
      <w:pPr>
        <w:rPr>
          <w:b/>
          <w:bCs/>
        </w:rPr>
      </w:pPr>
    </w:p>
    <w:p w14:paraId="39E3C5D7" w14:textId="77777777" w:rsidR="00531329" w:rsidRDefault="00B13433" w:rsidP="00531329">
      <w:pPr>
        <w:pStyle w:val="Heading2"/>
        <w:numPr>
          <w:ilvl w:val="0"/>
          <w:numId w:val="0"/>
        </w:numPr>
        <w:rPr>
          <w:color w:val="000000"/>
          <w:sz w:val="24"/>
        </w:rPr>
      </w:pPr>
      <w:bookmarkStart w:id="98" w:name="_Toc166486069"/>
      <w:bookmarkStart w:id="99" w:name="_Toc522192792"/>
      <w:bookmarkStart w:id="100" w:name="_Toc44600933"/>
      <w:r>
        <w:rPr>
          <w:color w:val="000000"/>
          <w:sz w:val="24"/>
        </w:rPr>
        <w:t>Anti-</w:t>
      </w:r>
      <w:r w:rsidR="00531329" w:rsidRPr="00531329">
        <w:rPr>
          <w:color w:val="000000"/>
          <w:sz w:val="24"/>
        </w:rPr>
        <w:t>N</w:t>
      </w:r>
      <w:r w:rsidR="00531329">
        <w:rPr>
          <w:color w:val="000000"/>
          <w:sz w:val="24"/>
        </w:rPr>
        <w:t>epotism</w:t>
      </w:r>
      <w:r w:rsidR="00DF53C6">
        <w:rPr>
          <w:color w:val="000000"/>
          <w:sz w:val="24"/>
        </w:rPr>
        <w:t xml:space="preserve"> </w:t>
      </w:r>
      <w:r w:rsidR="00531329">
        <w:rPr>
          <w:color w:val="000000"/>
          <w:sz w:val="24"/>
        </w:rPr>
        <w:t>Policy</w:t>
      </w:r>
      <w:bookmarkEnd w:id="98"/>
      <w:r w:rsidR="00DF53C6">
        <w:rPr>
          <w:color w:val="000000"/>
          <w:sz w:val="24"/>
        </w:rPr>
        <w:t xml:space="preserve"> </w:t>
      </w:r>
      <w:bookmarkEnd w:id="99"/>
      <w:bookmarkEnd w:id="100"/>
    </w:p>
    <w:p w14:paraId="7229A2F1" w14:textId="77777777" w:rsidR="009F7573" w:rsidRPr="009F7573" w:rsidRDefault="009F7573" w:rsidP="009F7573"/>
    <w:p w14:paraId="425CEF96" w14:textId="77777777" w:rsidR="00531329" w:rsidRPr="00531329" w:rsidRDefault="00531329" w:rsidP="00531329">
      <w:pPr>
        <w:pStyle w:val="PCHSBodyTextContinued"/>
        <w:rPr>
          <w:color w:val="000000"/>
        </w:rPr>
      </w:pPr>
      <w:r w:rsidRPr="00531329">
        <w:rPr>
          <w:color w:val="000000"/>
        </w:rPr>
        <w:t>Ocean</w:t>
      </w:r>
      <w:r w:rsidR="00DF53C6">
        <w:rPr>
          <w:color w:val="000000"/>
        </w:rPr>
        <w:t xml:space="preserve"> </w:t>
      </w:r>
      <w:r w:rsidRPr="00531329">
        <w:rPr>
          <w:color w:val="000000"/>
        </w:rPr>
        <w:t>Charter</w:t>
      </w:r>
      <w:r w:rsidR="00DF53C6">
        <w:rPr>
          <w:color w:val="000000"/>
        </w:rPr>
        <w:t xml:space="preserve"> </w:t>
      </w:r>
      <w:r w:rsidRPr="00531329">
        <w:rPr>
          <w:color w:val="000000"/>
        </w:rPr>
        <w:t>School</w:t>
      </w:r>
      <w:r w:rsidR="00DF53C6">
        <w:rPr>
          <w:color w:val="000000"/>
        </w:rPr>
        <w:t xml:space="preserve"> </w:t>
      </w:r>
      <w:r w:rsidRPr="00531329">
        <w:rPr>
          <w:color w:val="000000"/>
        </w:rPr>
        <w:t>permits</w:t>
      </w:r>
      <w:r w:rsidR="00DF53C6">
        <w:rPr>
          <w:color w:val="000000"/>
        </w:rPr>
        <w:t xml:space="preserve"> </w:t>
      </w:r>
      <w:r w:rsidRPr="00531329">
        <w:rPr>
          <w:color w:val="000000"/>
        </w:rPr>
        <w:t>the</w:t>
      </w:r>
      <w:r w:rsidR="00DF53C6">
        <w:rPr>
          <w:color w:val="000000"/>
        </w:rPr>
        <w:t xml:space="preserve"> </w:t>
      </w:r>
      <w:r w:rsidRPr="00531329">
        <w:rPr>
          <w:color w:val="000000"/>
        </w:rPr>
        <w:t>employment</w:t>
      </w:r>
      <w:r w:rsidR="00DF53C6">
        <w:rPr>
          <w:color w:val="000000"/>
        </w:rPr>
        <w:t xml:space="preserve"> </w:t>
      </w:r>
      <w:r w:rsidRPr="00531329">
        <w:rPr>
          <w:color w:val="000000"/>
        </w:rPr>
        <w:t>of</w:t>
      </w:r>
      <w:r w:rsidR="00DF53C6">
        <w:rPr>
          <w:color w:val="000000"/>
        </w:rPr>
        <w:t xml:space="preserve"> </w:t>
      </w:r>
      <w:r w:rsidRPr="00531329">
        <w:rPr>
          <w:color w:val="000000"/>
        </w:rPr>
        <w:t>qualified</w:t>
      </w:r>
      <w:r w:rsidR="00DF53C6">
        <w:rPr>
          <w:color w:val="000000"/>
        </w:rPr>
        <w:t xml:space="preserve"> </w:t>
      </w:r>
      <w:r w:rsidRPr="00531329">
        <w:rPr>
          <w:color w:val="000000"/>
        </w:rPr>
        <w:t>relatives</w:t>
      </w:r>
      <w:r w:rsidR="00DF53C6">
        <w:rPr>
          <w:color w:val="000000"/>
        </w:rPr>
        <w:t xml:space="preserve"> </w:t>
      </w:r>
      <w:r w:rsidRPr="00531329">
        <w:rPr>
          <w:color w:val="000000"/>
        </w:rPr>
        <w:t>of</w:t>
      </w:r>
      <w:r w:rsidR="00DF53C6">
        <w:rPr>
          <w:color w:val="000000"/>
        </w:rPr>
        <w:t xml:space="preserve"> </w:t>
      </w:r>
      <w:r w:rsidRPr="00531329">
        <w:rPr>
          <w:color w:val="000000"/>
        </w:rPr>
        <w:t>employees,</w:t>
      </w:r>
      <w:r w:rsidR="00DF53C6">
        <w:rPr>
          <w:color w:val="000000"/>
        </w:rPr>
        <w:t xml:space="preserve"> </w:t>
      </w:r>
      <w:r w:rsidRPr="00531329">
        <w:rPr>
          <w:color w:val="000000"/>
        </w:rPr>
        <w:t>of</w:t>
      </w:r>
      <w:r w:rsidR="00DF53C6">
        <w:rPr>
          <w:color w:val="000000"/>
        </w:rPr>
        <w:t xml:space="preserve"> </w:t>
      </w:r>
      <w:r w:rsidRPr="00531329">
        <w:rPr>
          <w:color w:val="000000"/>
        </w:rPr>
        <w:t>the</w:t>
      </w:r>
      <w:r w:rsidR="00DF53C6">
        <w:rPr>
          <w:color w:val="000000"/>
        </w:rPr>
        <w:t xml:space="preserve"> </w:t>
      </w:r>
      <w:r w:rsidRPr="00531329">
        <w:rPr>
          <w:color w:val="000000"/>
        </w:rPr>
        <w:t>employee's</w:t>
      </w:r>
      <w:r w:rsidR="00DF53C6">
        <w:rPr>
          <w:color w:val="000000"/>
        </w:rPr>
        <w:t xml:space="preserve"> </w:t>
      </w:r>
      <w:r w:rsidRPr="00531329">
        <w:rPr>
          <w:color w:val="000000"/>
        </w:rPr>
        <w:t>household</w:t>
      </w:r>
      <w:r w:rsidR="00DF53C6">
        <w:rPr>
          <w:color w:val="000000"/>
        </w:rPr>
        <w:t xml:space="preserve"> </w:t>
      </w:r>
      <w:r w:rsidRPr="00531329">
        <w:rPr>
          <w:color w:val="000000"/>
        </w:rPr>
        <w:t>or</w:t>
      </w:r>
      <w:r w:rsidR="00DF53C6">
        <w:rPr>
          <w:color w:val="000000"/>
        </w:rPr>
        <w:t xml:space="preserve"> </w:t>
      </w:r>
      <w:r w:rsidRPr="00531329">
        <w:rPr>
          <w:color w:val="000000"/>
        </w:rPr>
        <w:t>immediate</w:t>
      </w:r>
      <w:r w:rsidR="00DF53C6">
        <w:rPr>
          <w:color w:val="000000"/>
        </w:rPr>
        <w:t xml:space="preserve"> </w:t>
      </w:r>
      <w:r w:rsidRPr="00531329">
        <w:rPr>
          <w:color w:val="000000"/>
        </w:rPr>
        <w:t>family</w:t>
      </w:r>
      <w:r w:rsidR="00DF53C6">
        <w:rPr>
          <w:color w:val="000000"/>
        </w:rPr>
        <w:t xml:space="preserve"> </w:t>
      </w:r>
      <w:r w:rsidRPr="00531329">
        <w:rPr>
          <w:color w:val="000000"/>
        </w:rPr>
        <w:t>as</w:t>
      </w:r>
      <w:r w:rsidR="00DF53C6">
        <w:rPr>
          <w:color w:val="000000"/>
        </w:rPr>
        <w:t xml:space="preserve"> </w:t>
      </w:r>
      <w:r w:rsidRPr="00531329">
        <w:rPr>
          <w:color w:val="000000"/>
        </w:rPr>
        <w:t>long</w:t>
      </w:r>
      <w:r w:rsidR="00DF53C6">
        <w:rPr>
          <w:color w:val="000000"/>
        </w:rPr>
        <w:t xml:space="preserve"> </w:t>
      </w:r>
      <w:r w:rsidRPr="00531329">
        <w:rPr>
          <w:color w:val="000000"/>
        </w:rPr>
        <w:t>as</w:t>
      </w:r>
      <w:r w:rsidR="00DF53C6">
        <w:rPr>
          <w:color w:val="000000"/>
        </w:rPr>
        <w:t xml:space="preserve"> </w:t>
      </w:r>
      <w:r w:rsidRPr="00531329">
        <w:rPr>
          <w:color w:val="000000"/>
        </w:rPr>
        <w:t>such</w:t>
      </w:r>
      <w:r w:rsidR="00DF53C6">
        <w:rPr>
          <w:color w:val="000000"/>
        </w:rPr>
        <w:t xml:space="preserve"> </w:t>
      </w:r>
      <w:r w:rsidRPr="00531329">
        <w:rPr>
          <w:color w:val="000000"/>
        </w:rPr>
        <w:t>employment</w:t>
      </w:r>
      <w:r w:rsidR="00DF53C6">
        <w:rPr>
          <w:color w:val="000000"/>
        </w:rPr>
        <w:t xml:space="preserve"> </w:t>
      </w:r>
      <w:r w:rsidRPr="00531329">
        <w:rPr>
          <w:color w:val="000000"/>
        </w:rPr>
        <w:t>does</w:t>
      </w:r>
      <w:r w:rsidR="00DF53C6">
        <w:rPr>
          <w:color w:val="000000"/>
        </w:rPr>
        <w:t xml:space="preserve"> </w:t>
      </w:r>
      <w:r w:rsidRPr="00531329">
        <w:rPr>
          <w:color w:val="000000"/>
        </w:rPr>
        <w:t>not,</w:t>
      </w:r>
      <w:r w:rsidR="00DF53C6">
        <w:rPr>
          <w:color w:val="000000"/>
        </w:rPr>
        <w:t xml:space="preserve"> </w:t>
      </w:r>
      <w:r w:rsidRPr="00531329">
        <w:rPr>
          <w:color w:val="000000"/>
        </w:rPr>
        <w:t>in</w:t>
      </w:r>
      <w:r w:rsidR="00DF53C6">
        <w:rPr>
          <w:color w:val="000000"/>
        </w:rPr>
        <w:t xml:space="preserve"> </w:t>
      </w:r>
      <w:r w:rsidRPr="00531329">
        <w:rPr>
          <w:color w:val="000000"/>
        </w:rPr>
        <w:t>the</w:t>
      </w:r>
      <w:r w:rsidR="00DF53C6">
        <w:rPr>
          <w:color w:val="000000"/>
        </w:rPr>
        <w:t xml:space="preserve"> </w:t>
      </w:r>
      <w:r w:rsidRPr="00531329">
        <w:rPr>
          <w:color w:val="000000"/>
        </w:rPr>
        <w:t>opinion</w:t>
      </w:r>
      <w:r w:rsidR="00DF53C6">
        <w:rPr>
          <w:color w:val="000000"/>
        </w:rPr>
        <w:t xml:space="preserve"> </w:t>
      </w:r>
      <w:r w:rsidRPr="00531329">
        <w:rPr>
          <w:color w:val="000000"/>
        </w:rPr>
        <w:t>of</w:t>
      </w:r>
      <w:r w:rsidR="00DF53C6">
        <w:rPr>
          <w:color w:val="000000"/>
        </w:rPr>
        <w:t xml:space="preserve"> </w:t>
      </w:r>
      <w:r w:rsidRPr="00531329">
        <w:rPr>
          <w:color w:val="000000"/>
        </w:rPr>
        <w:t>the</w:t>
      </w:r>
      <w:r w:rsidR="00DF53C6">
        <w:rPr>
          <w:color w:val="000000"/>
        </w:rPr>
        <w:t xml:space="preserve"> </w:t>
      </w:r>
      <w:r w:rsidRPr="00531329">
        <w:rPr>
          <w:color w:val="000000"/>
        </w:rPr>
        <w:t>school,</w:t>
      </w:r>
      <w:r w:rsidR="00DF53C6">
        <w:rPr>
          <w:color w:val="000000"/>
        </w:rPr>
        <w:t xml:space="preserve"> </w:t>
      </w:r>
      <w:r w:rsidRPr="00531329">
        <w:rPr>
          <w:color w:val="000000"/>
        </w:rPr>
        <w:t>create</w:t>
      </w:r>
      <w:r w:rsidR="00DF53C6">
        <w:rPr>
          <w:color w:val="000000"/>
        </w:rPr>
        <w:t xml:space="preserve"> </w:t>
      </w:r>
      <w:r w:rsidRPr="00531329">
        <w:rPr>
          <w:color w:val="000000"/>
        </w:rPr>
        <w:t>actual</w:t>
      </w:r>
      <w:r w:rsidR="00DF53C6">
        <w:rPr>
          <w:color w:val="000000"/>
        </w:rPr>
        <w:t xml:space="preserve"> </w:t>
      </w:r>
      <w:r w:rsidRPr="00531329">
        <w:rPr>
          <w:color w:val="000000"/>
        </w:rPr>
        <w:t>conflicts</w:t>
      </w:r>
      <w:r w:rsidR="00DF53C6">
        <w:rPr>
          <w:color w:val="000000"/>
        </w:rPr>
        <w:t xml:space="preserve"> </w:t>
      </w:r>
      <w:r w:rsidRPr="00531329">
        <w:rPr>
          <w:color w:val="000000"/>
        </w:rPr>
        <w:t>of</w:t>
      </w:r>
      <w:r w:rsidR="00DF53C6">
        <w:rPr>
          <w:color w:val="000000"/>
        </w:rPr>
        <w:t xml:space="preserve"> </w:t>
      </w:r>
      <w:r w:rsidRPr="00531329">
        <w:rPr>
          <w:color w:val="000000"/>
        </w:rPr>
        <w:t>interest.</w:t>
      </w:r>
      <w:r w:rsidR="00DF53C6">
        <w:rPr>
          <w:color w:val="000000"/>
        </w:rPr>
        <w:t xml:space="preserve"> </w:t>
      </w:r>
      <w:r w:rsidRPr="00531329">
        <w:rPr>
          <w:color w:val="000000"/>
        </w:rPr>
        <w:t>For</w:t>
      </w:r>
      <w:r w:rsidR="00DF53C6">
        <w:rPr>
          <w:color w:val="000000"/>
        </w:rPr>
        <w:t xml:space="preserve"> </w:t>
      </w:r>
      <w:r w:rsidRPr="00531329">
        <w:rPr>
          <w:color w:val="000000"/>
        </w:rPr>
        <w:t>purposes</w:t>
      </w:r>
      <w:r w:rsidR="00DF53C6">
        <w:rPr>
          <w:color w:val="000000"/>
        </w:rPr>
        <w:t xml:space="preserve"> </w:t>
      </w:r>
      <w:r w:rsidRPr="00531329">
        <w:rPr>
          <w:color w:val="000000"/>
        </w:rPr>
        <w:t>of</w:t>
      </w:r>
      <w:r w:rsidR="00DF53C6">
        <w:rPr>
          <w:color w:val="000000"/>
        </w:rPr>
        <w:t xml:space="preserve"> </w:t>
      </w:r>
      <w:r w:rsidRPr="00531329">
        <w:rPr>
          <w:color w:val="000000"/>
        </w:rPr>
        <w:t>this</w:t>
      </w:r>
      <w:r w:rsidR="00DF53C6">
        <w:rPr>
          <w:color w:val="000000"/>
        </w:rPr>
        <w:t xml:space="preserve"> </w:t>
      </w:r>
      <w:r w:rsidRPr="00531329">
        <w:rPr>
          <w:color w:val="000000"/>
        </w:rPr>
        <w:t>policy,</w:t>
      </w:r>
      <w:r w:rsidR="00DF53C6">
        <w:rPr>
          <w:color w:val="000000"/>
        </w:rPr>
        <w:t xml:space="preserve"> </w:t>
      </w:r>
      <w:r w:rsidRPr="00531329">
        <w:rPr>
          <w:color w:val="000000"/>
        </w:rPr>
        <w:t>"qualified</w:t>
      </w:r>
      <w:r w:rsidR="00DF53C6">
        <w:rPr>
          <w:color w:val="000000"/>
        </w:rPr>
        <w:t xml:space="preserve"> </w:t>
      </w:r>
      <w:r w:rsidRPr="00531329">
        <w:rPr>
          <w:color w:val="000000"/>
        </w:rPr>
        <w:t>relative"</w:t>
      </w:r>
      <w:r w:rsidR="00DF53C6">
        <w:rPr>
          <w:color w:val="000000"/>
        </w:rPr>
        <w:t xml:space="preserve"> </w:t>
      </w:r>
      <w:r w:rsidRPr="00531329">
        <w:rPr>
          <w:color w:val="000000"/>
        </w:rPr>
        <w:t>is</w:t>
      </w:r>
      <w:r w:rsidR="00DF53C6">
        <w:rPr>
          <w:color w:val="000000"/>
        </w:rPr>
        <w:t xml:space="preserve"> </w:t>
      </w:r>
      <w:r w:rsidRPr="00531329">
        <w:rPr>
          <w:color w:val="000000"/>
        </w:rPr>
        <w:t>defined</w:t>
      </w:r>
      <w:r w:rsidR="00DF53C6">
        <w:rPr>
          <w:color w:val="000000"/>
        </w:rPr>
        <w:t xml:space="preserve"> </w:t>
      </w:r>
      <w:r w:rsidRPr="00531329">
        <w:rPr>
          <w:color w:val="000000"/>
        </w:rPr>
        <w:t>as</w:t>
      </w:r>
      <w:r w:rsidR="00DF53C6">
        <w:rPr>
          <w:color w:val="000000"/>
        </w:rPr>
        <w:t xml:space="preserve"> </w:t>
      </w:r>
      <w:r w:rsidRPr="00531329">
        <w:rPr>
          <w:color w:val="000000"/>
        </w:rPr>
        <w:t>a</w:t>
      </w:r>
      <w:r w:rsidR="00DF53C6">
        <w:rPr>
          <w:color w:val="000000"/>
        </w:rPr>
        <w:t xml:space="preserve"> </w:t>
      </w:r>
      <w:r w:rsidRPr="00531329">
        <w:rPr>
          <w:color w:val="000000"/>
        </w:rPr>
        <w:t>spouse,</w:t>
      </w:r>
      <w:r w:rsidR="00DF53C6">
        <w:rPr>
          <w:color w:val="000000"/>
        </w:rPr>
        <w:t xml:space="preserve"> </w:t>
      </w:r>
      <w:r w:rsidRPr="00531329">
        <w:rPr>
          <w:color w:val="000000"/>
        </w:rPr>
        <w:t>child,</w:t>
      </w:r>
      <w:r w:rsidR="00DF53C6">
        <w:rPr>
          <w:color w:val="000000"/>
        </w:rPr>
        <w:t xml:space="preserve"> </w:t>
      </w:r>
      <w:r w:rsidRPr="00531329">
        <w:rPr>
          <w:color w:val="000000"/>
        </w:rPr>
        <w:t>parent,</w:t>
      </w:r>
      <w:r w:rsidR="00DF53C6">
        <w:rPr>
          <w:color w:val="000000"/>
        </w:rPr>
        <w:t xml:space="preserve"> </w:t>
      </w:r>
      <w:r w:rsidRPr="00531329">
        <w:rPr>
          <w:color w:val="000000"/>
        </w:rPr>
        <w:t>sibling,</w:t>
      </w:r>
      <w:r w:rsidR="00DF53C6">
        <w:rPr>
          <w:color w:val="000000"/>
        </w:rPr>
        <w:t xml:space="preserve"> </w:t>
      </w:r>
      <w:r w:rsidRPr="00531329">
        <w:rPr>
          <w:color w:val="000000"/>
        </w:rPr>
        <w:t>grandparent,</w:t>
      </w:r>
      <w:r w:rsidR="00DF53C6">
        <w:rPr>
          <w:color w:val="000000"/>
        </w:rPr>
        <w:t xml:space="preserve"> </w:t>
      </w:r>
      <w:r w:rsidRPr="00531329">
        <w:rPr>
          <w:color w:val="000000"/>
        </w:rPr>
        <w:t>grandchild,</w:t>
      </w:r>
      <w:r w:rsidR="00DF53C6">
        <w:rPr>
          <w:color w:val="000000"/>
        </w:rPr>
        <w:t xml:space="preserve"> </w:t>
      </w:r>
      <w:r w:rsidRPr="00531329">
        <w:rPr>
          <w:color w:val="000000"/>
        </w:rPr>
        <w:t>aunt,</w:t>
      </w:r>
      <w:r w:rsidR="00DF53C6">
        <w:rPr>
          <w:color w:val="000000"/>
        </w:rPr>
        <w:t xml:space="preserve"> </w:t>
      </w:r>
      <w:r w:rsidRPr="00531329">
        <w:rPr>
          <w:color w:val="000000"/>
        </w:rPr>
        <w:t>uncle,</w:t>
      </w:r>
      <w:r w:rsidR="00DF53C6">
        <w:rPr>
          <w:color w:val="000000"/>
        </w:rPr>
        <w:t xml:space="preserve"> </w:t>
      </w:r>
      <w:r w:rsidRPr="00531329">
        <w:rPr>
          <w:color w:val="000000"/>
        </w:rPr>
        <w:t>first</w:t>
      </w:r>
      <w:r w:rsidR="00DF53C6">
        <w:rPr>
          <w:color w:val="000000"/>
        </w:rPr>
        <w:t xml:space="preserve"> </w:t>
      </w:r>
      <w:r w:rsidRPr="00531329">
        <w:rPr>
          <w:color w:val="000000"/>
        </w:rPr>
        <w:t>cousin,</w:t>
      </w:r>
      <w:r w:rsidR="00DF53C6">
        <w:rPr>
          <w:color w:val="000000"/>
        </w:rPr>
        <w:t xml:space="preserve"> </w:t>
      </w:r>
      <w:r w:rsidRPr="00531329">
        <w:rPr>
          <w:color w:val="000000"/>
        </w:rPr>
        <w:t>corresponding</w:t>
      </w:r>
      <w:r w:rsidR="00DF53C6">
        <w:rPr>
          <w:color w:val="000000"/>
        </w:rPr>
        <w:t xml:space="preserve"> </w:t>
      </w:r>
      <w:r w:rsidRPr="00531329">
        <w:rPr>
          <w:color w:val="000000"/>
        </w:rPr>
        <w:t>in-law,</w:t>
      </w:r>
      <w:r w:rsidR="00DF53C6">
        <w:rPr>
          <w:color w:val="000000"/>
        </w:rPr>
        <w:t xml:space="preserve"> </w:t>
      </w:r>
      <w:r w:rsidRPr="00531329">
        <w:rPr>
          <w:color w:val="000000"/>
        </w:rPr>
        <w:t>"step"</w:t>
      </w:r>
      <w:r w:rsidR="00DF53C6">
        <w:rPr>
          <w:color w:val="000000"/>
        </w:rPr>
        <w:t xml:space="preserve"> </w:t>
      </w:r>
      <w:r w:rsidRPr="00531329">
        <w:rPr>
          <w:color w:val="000000"/>
        </w:rPr>
        <w:t>relation,</w:t>
      </w:r>
      <w:r w:rsidR="00DF53C6">
        <w:rPr>
          <w:color w:val="000000"/>
        </w:rPr>
        <w:t xml:space="preserve"> </w:t>
      </w:r>
      <w:r w:rsidRPr="00531329">
        <w:rPr>
          <w:color w:val="000000"/>
        </w:rPr>
        <w:t>or</w:t>
      </w:r>
      <w:r w:rsidR="00DF53C6">
        <w:rPr>
          <w:color w:val="000000"/>
        </w:rPr>
        <w:t xml:space="preserve"> </w:t>
      </w:r>
      <w:r w:rsidRPr="00531329">
        <w:rPr>
          <w:color w:val="000000"/>
        </w:rPr>
        <w:t>any</w:t>
      </w:r>
      <w:r w:rsidR="00DF53C6">
        <w:rPr>
          <w:color w:val="000000"/>
        </w:rPr>
        <w:t xml:space="preserve"> </w:t>
      </w:r>
      <w:r w:rsidRPr="00531329">
        <w:rPr>
          <w:color w:val="000000"/>
        </w:rPr>
        <w:t>member</w:t>
      </w:r>
      <w:r w:rsidR="00DF53C6">
        <w:rPr>
          <w:color w:val="000000"/>
        </w:rPr>
        <w:t xml:space="preserve"> </w:t>
      </w:r>
      <w:r w:rsidRPr="00531329">
        <w:rPr>
          <w:color w:val="000000"/>
        </w:rPr>
        <w:t>of</w:t>
      </w:r>
      <w:r w:rsidR="00DF53C6">
        <w:rPr>
          <w:color w:val="000000"/>
        </w:rPr>
        <w:t xml:space="preserve"> </w:t>
      </w:r>
      <w:r w:rsidRPr="00531329">
        <w:rPr>
          <w:color w:val="000000"/>
        </w:rPr>
        <w:t>the</w:t>
      </w:r>
      <w:r w:rsidR="00DF53C6">
        <w:rPr>
          <w:color w:val="000000"/>
        </w:rPr>
        <w:t xml:space="preserve"> </w:t>
      </w:r>
      <w:r w:rsidRPr="00531329">
        <w:rPr>
          <w:color w:val="000000"/>
        </w:rPr>
        <w:t>employee's</w:t>
      </w:r>
      <w:r w:rsidR="00DF53C6">
        <w:rPr>
          <w:color w:val="000000"/>
        </w:rPr>
        <w:t xml:space="preserve"> </w:t>
      </w:r>
      <w:r w:rsidRPr="00531329">
        <w:rPr>
          <w:color w:val="000000"/>
        </w:rPr>
        <w:t>household.</w:t>
      </w:r>
      <w:r w:rsidR="00DF53C6">
        <w:rPr>
          <w:color w:val="000000"/>
        </w:rPr>
        <w:t xml:space="preserve"> </w:t>
      </w:r>
      <w:r w:rsidRPr="00531329">
        <w:rPr>
          <w:color w:val="000000"/>
        </w:rPr>
        <w:t>OCS</w:t>
      </w:r>
      <w:r w:rsidR="00DF53C6">
        <w:rPr>
          <w:color w:val="000000"/>
        </w:rPr>
        <w:t xml:space="preserve"> </w:t>
      </w:r>
      <w:r w:rsidRPr="00531329">
        <w:rPr>
          <w:color w:val="000000"/>
        </w:rPr>
        <w:t>will</w:t>
      </w:r>
      <w:r w:rsidR="00DF53C6">
        <w:rPr>
          <w:color w:val="000000"/>
        </w:rPr>
        <w:t xml:space="preserve"> </w:t>
      </w:r>
      <w:r w:rsidRPr="00531329">
        <w:rPr>
          <w:color w:val="000000"/>
        </w:rPr>
        <w:t>use</w:t>
      </w:r>
      <w:r w:rsidR="00DF53C6">
        <w:rPr>
          <w:color w:val="000000"/>
        </w:rPr>
        <w:t xml:space="preserve"> </w:t>
      </w:r>
      <w:r w:rsidRPr="00531329">
        <w:rPr>
          <w:color w:val="000000"/>
        </w:rPr>
        <w:t>sound</w:t>
      </w:r>
      <w:r w:rsidR="00DF53C6">
        <w:rPr>
          <w:color w:val="000000"/>
        </w:rPr>
        <w:t xml:space="preserve"> </w:t>
      </w:r>
      <w:r w:rsidRPr="00531329">
        <w:rPr>
          <w:color w:val="000000"/>
        </w:rPr>
        <w:t>judgment</w:t>
      </w:r>
      <w:r w:rsidR="00DF53C6">
        <w:rPr>
          <w:color w:val="000000"/>
        </w:rPr>
        <w:t xml:space="preserve"> </w:t>
      </w:r>
      <w:r w:rsidRPr="00531329">
        <w:rPr>
          <w:color w:val="000000"/>
        </w:rPr>
        <w:t>in</w:t>
      </w:r>
      <w:r w:rsidR="00DF53C6">
        <w:rPr>
          <w:color w:val="000000"/>
        </w:rPr>
        <w:t xml:space="preserve"> </w:t>
      </w:r>
      <w:r w:rsidRPr="00531329">
        <w:rPr>
          <w:color w:val="000000"/>
        </w:rPr>
        <w:t>the</w:t>
      </w:r>
      <w:r w:rsidR="00DF53C6">
        <w:rPr>
          <w:color w:val="000000"/>
        </w:rPr>
        <w:t xml:space="preserve"> </w:t>
      </w:r>
      <w:r w:rsidRPr="00531329">
        <w:rPr>
          <w:color w:val="000000"/>
        </w:rPr>
        <w:t>placement</w:t>
      </w:r>
      <w:r w:rsidR="00DF53C6">
        <w:rPr>
          <w:color w:val="000000"/>
        </w:rPr>
        <w:t xml:space="preserve"> </w:t>
      </w:r>
      <w:r w:rsidRPr="00531329">
        <w:rPr>
          <w:color w:val="000000"/>
        </w:rPr>
        <w:t>of</w:t>
      </w:r>
      <w:r w:rsidR="00DF53C6">
        <w:rPr>
          <w:color w:val="000000"/>
        </w:rPr>
        <w:t xml:space="preserve"> </w:t>
      </w:r>
      <w:r w:rsidRPr="00531329">
        <w:rPr>
          <w:color w:val="000000"/>
        </w:rPr>
        <w:t>related</w:t>
      </w:r>
      <w:r w:rsidR="00DF53C6">
        <w:rPr>
          <w:color w:val="000000"/>
        </w:rPr>
        <w:t xml:space="preserve"> </w:t>
      </w:r>
      <w:r w:rsidRPr="00531329">
        <w:rPr>
          <w:color w:val="000000"/>
        </w:rPr>
        <w:t>employees</w:t>
      </w:r>
      <w:r w:rsidR="00DF53C6">
        <w:rPr>
          <w:color w:val="000000"/>
        </w:rPr>
        <w:t xml:space="preserve"> </w:t>
      </w:r>
      <w:r w:rsidRPr="00531329">
        <w:rPr>
          <w:color w:val="000000"/>
        </w:rPr>
        <w:t>in</w:t>
      </w:r>
      <w:r w:rsidR="00DF53C6">
        <w:rPr>
          <w:color w:val="000000"/>
        </w:rPr>
        <w:t xml:space="preserve"> </w:t>
      </w:r>
      <w:r w:rsidRPr="00531329">
        <w:rPr>
          <w:color w:val="000000"/>
        </w:rPr>
        <w:t>accordance</w:t>
      </w:r>
      <w:r w:rsidR="00DF53C6">
        <w:rPr>
          <w:color w:val="000000"/>
        </w:rPr>
        <w:t xml:space="preserve"> </w:t>
      </w:r>
      <w:r w:rsidRPr="00531329">
        <w:rPr>
          <w:color w:val="000000"/>
        </w:rPr>
        <w:t>with</w:t>
      </w:r>
      <w:r w:rsidR="00DF53C6">
        <w:rPr>
          <w:color w:val="000000"/>
        </w:rPr>
        <w:t xml:space="preserve"> </w:t>
      </w:r>
      <w:r w:rsidRPr="00531329">
        <w:rPr>
          <w:color w:val="000000"/>
        </w:rPr>
        <w:t>the</w:t>
      </w:r>
      <w:r w:rsidR="00DF53C6">
        <w:rPr>
          <w:color w:val="000000"/>
        </w:rPr>
        <w:t xml:space="preserve"> </w:t>
      </w:r>
      <w:r w:rsidRPr="00531329">
        <w:rPr>
          <w:color w:val="000000"/>
        </w:rPr>
        <w:t>following</w:t>
      </w:r>
      <w:r w:rsidR="00DF53C6">
        <w:rPr>
          <w:color w:val="000000"/>
        </w:rPr>
        <w:t xml:space="preserve"> </w:t>
      </w:r>
      <w:r w:rsidRPr="00531329">
        <w:rPr>
          <w:color w:val="000000"/>
        </w:rPr>
        <w:t>guidelines:</w:t>
      </w:r>
    </w:p>
    <w:p w14:paraId="02602709" w14:textId="77777777" w:rsidR="00531329" w:rsidRPr="00531329" w:rsidRDefault="00531329" w:rsidP="00531329">
      <w:pPr>
        <w:pStyle w:val="PCHSBodyTextContinued"/>
        <w:rPr>
          <w:color w:val="000000"/>
        </w:rPr>
      </w:pPr>
      <w:r w:rsidRPr="00531329">
        <w:rPr>
          <w:color w:val="000000"/>
        </w:rPr>
        <w:t>Individuals</w:t>
      </w:r>
      <w:r w:rsidR="00DF53C6">
        <w:rPr>
          <w:color w:val="000000"/>
        </w:rPr>
        <w:t xml:space="preserve"> </w:t>
      </w:r>
      <w:r w:rsidRPr="00531329">
        <w:rPr>
          <w:color w:val="000000"/>
        </w:rPr>
        <w:t>who</w:t>
      </w:r>
      <w:r w:rsidR="00DF53C6">
        <w:rPr>
          <w:color w:val="000000"/>
        </w:rPr>
        <w:t xml:space="preserve"> </w:t>
      </w:r>
      <w:r w:rsidRPr="00531329">
        <w:rPr>
          <w:color w:val="000000"/>
        </w:rPr>
        <w:t>are</w:t>
      </w:r>
      <w:r w:rsidR="00DF53C6">
        <w:rPr>
          <w:color w:val="000000"/>
        </w:rPr>
        <w:t xml:space="preserve"> </w:t>
      </w:r>
      <w:r w:rsidRPr="00531329">
        <w:rPr>
          <w:color w:val="000000"/>
        </w:rPr>
        <w:t>related</w:t>
      </w:r>
      <w:r w:rsidR="00DF53C6">
        <w:rPr>
          <w:color w:val="000000"/>
        </w:rPr>
        <w:t xml:space="preserve"> </w:t>
      </w:r>
      <w:r w:rsidRPr="00531329">
        <w:rPr>
          <w:color w:val="000000"/>
        </w:rPr>
        <w:t>by</w:t>
      </w:r>
      <w:r w:rsidR="00DF53C6">
        <w:rPr>
          <w:color w:val="000000"/>
        </w:rPr>
        <w:t xml:space="preserve"> </w:t>
      </w:r>
      <w:r w:rsidRPr="00531329">
        <w:rPr>
          <w:color w:val="000000"/>
        </w:rPr>
        <w:t>blood,</w:t>
      </w:r>
      <w:r w:rsidR="00DF53C6">
        <w:rPr>
          <w:color w:val="000000"/>
        </w:rPr>
        <w:t xml:space="preserve"> </w:t>
      </w:r>
      <w:r w:rsidRPr="00531329">
        <w:rPr>
          <w:color w:val="000000"/>
        </w:rPr>
        <w:t>marriage,</w:t>
      </w:r>
      <w:r w:rsidR="00DF53C6">
        <w:rPr>
          <w:color w:val="000000"/>
        </w:rPr>
        <w:t xml:space="preserve"> </w:t>
      </w:r>
      <w:r w:rsidRPr="00531329">
        <w:rPr>
          <w:color w:val="000000"/>
        </w:rPr>
        <w:t>or</w:t>
      </w:r>
      <w:r w:rsidR="00DF53C6">
        <w:rPr>
          <w:color w:val="000000"/>
        </w:rPr>
        <w:t xml:space="preserve"> </w:t>
      </w:r>
      <w:r w:rsidRPr="00531329">
        <w:rPr>
          <w:color w:val="000000"/>
        </w:rPr>
        <w:t>reside</w:t>
      </w:r>
      <w:r w:rsidR="00DF53C6">
        <w:rPr>
          <w:color w:val="000000"/>
        </w:rPr>
        <w:t xml:space="preserve"> </w:t>
      </w:r>
      <w:r w:rsidRPr="00531329">
        <w:rPr>
          <w:color w:val="000000"/>
        </w:rPr>
        <w:t>in</w:t>
      </w:r>
      <w:r w:rsidR="00DF53C6">
        <w:rPr>
          <w:color w:val="000000"/>
        </w:rPr>
        <w:t xml:space="preserve"> </w:t>
      </w:r>
      <w:r w:rsidRPr="00531329">
        <w:rPr>
          <w:color w:val="000000"/>
        </w:rPr>
        <w:t>the</w:t>
      </w:r>
      <w:r w:rsidR="00DF53C6">
        <w:rPr>
          <w:color w:val="000000"/>
        </w:rPr>
        <w:t xml:space="preserve"> </w:t>
      </w:r>
      <w:r w:rsidRPr="00531329">
        <w:rPr>
          <w:color w:val="000000"/>
        </w:rPr>
        <w:t>same</w:t>
      </w:r>
      <w:r w:rsidR="00DF53C6">
        <w:rPr>
          <w:color w:val="000000"/>
        </w:rPr>
        <w:t xml:space="preserve"> </w:t>
      </w:r>
      <w:r w:rsidRPr="00531329">
        <w:rPr>
          <w:color w:val="000000"/>
        </w:rPr>
        <w:t>household</w:t>
      </w:r>
      <w:r w:rsidR="00DF53C6">
        <w:rPr>
          <w:color w:val="000000"/>
        </w:rPr>
        <w:t xml:space="preserve"> </w:t>
      </w:r>
      <w:r w:rsidRPr="00531329">
        <w:rPr>
          <w:color w:val="000000"/>
        </w:rPr>
        <w:t>are</w:t>
      </w:r>
      <w:r w:rsidR="00DF53C6">
        <w:rPr>
          <w:color w:val="000000"/>
        </w:rPr>
        <w:t xml:space="preserve"> </w:t>
      </w:r>
      <w:r w:rsidRPr="00531329">
        <w:rPr>
          <w:color w:val="000000"/>
        </w:rPr>
        <w:t>permitted</w:t>
      </w:r>
      <w:r w:rsidR="00DF53C6">
        <w:rPr>
          <w:color w:val="000000"/>
        </w:rPr>
        <w:t xml:space="preserve"> </w:t>
      </w:r>
      <w:r w:rsidRPr="00531329">
        <w:rPr>
          <w:color w:val="000000"/>
        </w:rPr>
        <w:t>to</w:t>
      </w:r>
      <w:r w:rsidR="00DF53C6">
        <w:rPr>
          <w:color w:val="000000"/>
        </w:rPr>
        <w:t xml:space="preserve"> </w:t>
      </w:r>
      <w:r w:rsidRPr="00531329">
        <w:rPr>
          <w:color w:val="000000"/>
        </w:rPr>
        <w:t>work</w:t>
      </w:r>
      <w:r w:rsidR="00DF53C6">
        <w:rPr>
          <w:color w:val="000000"/>
        </w:rPr>
        <w:t xml:space="preserve"> </w:t>
      </w:r>
      <w:r w:rsidRPr="00531329">
        <w:rPr>
          <w:color w:val="000000"/>
        </w:rPr>
        <w:t>in</w:t>
      </w:r>
      <w:r w:rsidR="00DF53C6">
        <w:rPr>
          <w:color w:val="000000"/>
        </w:rPr>
        <w:t xml:space="preserve"> </w:t>
      </w:r>
      <w:r w:rsidRPr="00531329">
        <w:rPr>
          <w:color w:val="000000"/>
        </w:rPr>
        <w:t>the</w:t>
      </w:r>
      <w:r w:rsidR="00DF53C6">
        <w:rPr>
          <w:color w:val="000000"/>
        </w:rPr>
        <w:t xml:space="preserve"> </w:t>
      </w:r>
      <w:r w:rsidRPr="00531329">
        <w:rPr>
          <w:color w:val="000000"/>
        </w:rPr>
        <w:t>same</w:t>
      </w:r>
      <w:r w:rsidR="00DF53C6">
        <w:rPr>
          <w:color w:val="000000"/>
        </w:rPr>
        <w:t xml:space="preserve"> </w:t>
      </w:r>
      <w:r w:rsidRPr="00531329">
        <w:rPr>
          <w:color w:val="000000"/>
        </w:rPr>
        <w:t>department,</w:t>
      </w:r>
      <w:r w:rsidR="00DF53C6">
        <w:rPr>
          <w:color w:val="000000"/>
        </w:rPr>
        <w:t xml:space="preserve"> </w:t>
      </w:r>
      <w:r w:rsidRPr="00531329">
        <w:rPr>
          <w:color w:val="000000"/>
        </w:rPr>
        <w:t>provided</w:t>
      </w:r>
      <w:r w:rsidR="00DF53C6">
        <w:rPr>
          <w:color w:val="000000"/>
        </w:rPr>
        <w:t xml:space="preserve"> </w:t>
      </w:r>
      <w:r w:rsidRPr="00531329">
        <w:rPr>
          <w:color w:val="000000"/>
        </w:rPr>
        <w:t>no</w:t>
      </w:r>
      <w:r w:rsidR="00DF53C6">
        <w:rPr>
          <w:color w:val="000000"/>
        </w:rPr>
        <w:t xml:space="preserve"> </w:t>
      </w:r>
      <w:r w:rsidRPr="00531329">
        <w:rPr>
          <w:color w:val="000000"/>
        </w:rPr>
        <w:t>direct</w:t>
      </w:r>
      <w:r w:rsidR="00DF53C6">
        <w:rPr>
          <w:color w:val="000000"/>
        </w:rPr>
        <w:t xml:space="preserve"> </w:t>
      </w:r>
      <w:r w:rsidRPr="00531329">
        <w:rPr>
          <w:color w:val="000000"/>
        </w:rPr>
        <w:t>reporting</w:t>
      </w:r>
      <w:r w:rsidR="00DF53C6">
        <w:rPr>
          <w:color w:val="000000"/>
        </w:rPr>
        <w:t xml:space="preserve"> </w:t>
      </w:r>
      <w:r w:rsidRPr="00531329">
        <w:rPr>
          <w:color w:val="000000"/>
        </w:rPr>
        <w:t>or</w:t>
      </w:r>
      <w:r w:rsidR="00DF53C6">
        <w:rPr>
          <w:color w:val="000000"/>
        </w:rPr>
        <w:t xml:space="preserve"> </w:t>
      </w:r>
      <w:r w:rsidRPr="00531329">
        <w:rPr>
          <w:color w:val="000000"/>
        </w:rPr>
        <w:t>supervisor-to-subordinate</w:t>
      </w:r>
      <w:r w:rsidR="00DF53C6">
        <w:rPr>
          <w:color w:val="000000"/>
        </w:rPr>
        <w:t xml:space="preserve"> </w:t>
      </w:r>
      <w:r w:rsidRPr="00531329">
        <w:rPr>
          <w:color w:val="000000"/>
        </w:rPr>
        <w:t>relationship</w:t>
      </w:r>
      <w:r w:rsidR="00DF53C6">
        <w:rPr>
          <w:color w:val="000000"/>
        </w:rPr>
        <w:t xml:space="preserve"> </w:t>
      </w:r>
      <w:r w:rsidRPr="00531329">
        <w:rPr>
          <w:color w:val="000000"/>
        </w:rPr>
        <w:t>exists.</w:t>
      </w:r>
      <w:r w:rsidR="00DF53C6">
        <w:rPr>
          <w:color w:val="000000"/>
        </w:rPr>
        <w:t xml:space="preserve"> </w:t>
      </w:r>
      <w:r w:rsidRPr="00531329">
        <w:rPr>
          <w:color w:val="000000"/>
        </w:rPr>
        <w:t>That</w:t>
      </w:r>
      <w:r w:rsidR="00DF53C6">
        <w:rPr>
          <w:color w:val="000000"/>
        </w:rPr>
        <w:t xml:space="preserve"> </w:t>
      </w:r>
      <w:r w:rsidRPr="00531329">
        <w:rPr>
          <w:color w:val="000000"/>
        </w:rPr>
        <w:t>is,</w:t>
      </w:r>
      <w:r w:rsidR="00DF53C6">
        <w:rPr>
          <w:color w:val="000000"/>
        </w:rPr>
        <w:t xml:space="preserve"> </w:t>
      </w:r>
      <w:r w:rsidRPr="00531329">
        <w:rPr>
          <w:color w:val="000000"/>
        </w:rPr>
        <w:t>no</w:t>
      </w:r>
      <w:r w:rsidR="00DF53C6">
        <w:rPr>
          <w:color w:val="000000"/>
        </w:rPr>
        <w:t xml:space="preserve"> </w:t>
      </w:r>
      <w:r w:rsidRPr="00531329">
        <w:rPr>
          <w:color w:val="000000"/>
        </w:rPr>
        <w:t>employee</w:t>
      </w:r>
      <w:r w:rsidR="00DF53C6">
        <w:rPr>
          <w:color w:val="000000"/>
        </w:rPr>
        <w:t xml:space="preserve"> </w:t>
      </w:r>
      <w:r w:rsidRPr="00531329">
        <w:rPr>
          <w:color w:val="000000"/>
        </w:rPr>
        <w:t>is</w:t>
      </w:r>
      <w:r w:rsidR="00DF53C6">
        <w:rPr>
          <w:color w:val="000000"/>
        </w:rPr>
        <w:t xml:space="preserve"> </w:t>
      </w:r>
      <w:r w:rsidRPr="00531329">
        <w:rPr>
          <w:color w:val="000000"/>
        </w:rPr>
        <w:t>permitted</w:t>
      </w:r>
      <w:r w:rsidR="00DF53C6">
        <w:rPr>
          <w:color w:val="000000"/>
        </w:rPr>
        <w:t xml:space="preserve"> </w:t>
      </w:r>
      <w:r w:rsidRPr="00531329">
        <w:rPr>
          <w:color w:val="000000"/>
        </w:rPr>
        <w:t>to</w:t>
      </w:r>
      <w:r w:rsidR="00DF53C6">
        <w:rPr>
          <w:color w:val="000000"/>
        </w:rPr>
        <w:t xml:space="preserve"> </w:t>
      </w:r>
      <w:r w:rsidRPr="00531329">
        <w:rPr>
          <w:color w:val="000000"/>
        </w:rPr>
        <w:t>work</w:t>
      </w:r>
      <w:r w:rsidR="00DF53C6">
        <w:rPr>
          <w:color w:val="000000"/>
        </w:rPr>
        <w:t xml:space="preserve"> </w:t>
      </w:r>
      <w:r w:rsidRPr="00531329">
        <w:rPr>
          <w:color w:val="000000"/>
        </w:rPr>
        <w:t>within</w:t>
      </w:r>
      <w:r w:rsidR="00DF53C6">
        <w:rPr>
          <w:color w:val="000000"/>
        </w:rPr>
        <w:t xml:space="preserve"> </w:t>
      </w:r>
      <w:r w:rsidRPr="00531329">
        <w:rPr>
          <w:color w:val="000000"/>
        </w:rPr>
        <w:t>"the</w:t>
      </w:r>
      <w:r w:rsidR="00DF53C6">
        <w:rPr>
          <w:color w:val="000000"/>
        </w:rPr>
        <w:t xml:space="preserve"> </w:t>
      </w:r>
      <w:r w:rsidRPr="00531329">
        <w:rPr>
          <w:color w:val="000000"/>
        </w:rPr>
        <w:t>chain</w:t>
      </w:r>
      <w:r w:rsidR="00DF53C6">
        <w:rPr>
          <w:color w:val="000000"/>
        </w:rPr>
        <w:t xml:space="preserve"> </w:t>
      </w:r>
      <w:r w:rsidRPr="00531329">
        <w:rPr>
          <w:color w:val="000000"/>
        </w:rPr>
        <w:t>of</w:t>
      </w:r>
      <w:r w:rsidR="00DF53C6">
        <w:rPr>
          <w:color w:val="000000"/>
        </w:rPr>
        <w:t xml:space="preserve"> </w:t>
      </w:r>
      <w:r w:rsidRPr="00531329">
        <w:rPr>
          <w:color w:val="000000"/>
        </w:rPr>
        <w:t>command"</w:t>
      </w:r>
      <w:r w:rsidR="00DF53C6">
        <w:rPr>
          <w:color w:val="000000"/>
        </w:rPr>
        <w:t xml:space="preserve"> </w:t>
      </w:r>
      <w:r w:rsidRPr="00531329">
        <w:rPr>
          <w:color w:val="000000"/>
        </w:rPr>
        <w:t>when</w:t>
      </w:r>
      <w:r w:rsidR="00DF53C6">
        <w:rPr>
          <w:color w:val="000000"/>
        </w:rPr>
        <w:t xml:space="preserve"> </w:t>
      </w:r>
      <w:r w:rsidRPr="00531329">
        <w:rPr>
          <w:color w:val="000000"/>
        </w:rPr>
        <w:t>one</w:t>
      </w:r>
      <w:r w:rsidR="00DF53C6">
        <w:rPr>
          <w:color w:val="000000"/>
        </w:rPr>
        <w:t xml:space="preserve"> </w:t>
      </w:r>
      <w:r w:rsidRPr="00531329">
        <w:rPr>
          <w:color w:val="000000"/>
        </w:rPr>
        <w:t>relative's</w:t>
      </w:r>
      <w:r w:rsidR="00DF53C6">
        <w:rPr>
          <w:color w:val="000000"/>
        </w:rPr>
        <w:t xml:space="preserve"> </w:t>
      </w:r>
      <w:r w:rsidRPr="00531329">
        <w:rPr>
          <w:color w:val="000000"/>
        </w:rPr>
        <w:t>work</w:t>
      </w:r>
      <w:r w:rsidR="00DF53C6">
        <w:rPr>
          <w:color w:val="000000"/>
        </w:rPr>
        <w:t xml:space="preserve"> </w:t>
      </w:r>
      <w:r w:rsidRPr="00531329">
        <w:rPr>
          <w:color w:val="000000"/>
        </w:rPr>
        <w:t>responsibilities,</w:t>
      </w:r>
      <w:r w:rsidR="00DF53C6">
        <w:rPr>
          <w:color w:val="000000"/>
        </w:rPr>
        <w:t xml:space="preserve"> </w:t>
      </w:r>
      <w:r w:rsidRPr="00531329">
        <w:rPr>
          <w:color w:val="000000"/>
        </w:rPr>
        <w:t>salary,</w:t>
      </w:r>
      <w:r w:rsidR="00DF53C6">
        <w:rPr>
          <w:color w:val="000000"/>
        </w:rPr>
        <w:t xml:space="preserve"> </w:t>
      </w:r>
      <w:r w:rsidRPr="00531329">
        <w:rPr>
          <w:color w:val="000000"/>
        </w:rPr>
        <w:t>hours,</w:t>
      </w:r>
      <w:r w:rsidR="00DF53C6">
        <w:rPr>
          <w:color w:val="000000"/>
        </w:rPr>
        <w:t xml:space="preserve"> </w:t>
      </w:r>
      <w:r w:rsidRPr="00531329">
        <w:rPr>
          <w:color w:val="000000"/>
        </w:rPr>
        <w:t>career</w:t>
      </w:r>
      <w:r w:rsidR="00DF53C6">
        <w:rPr>
          <w:color w:val="000000"/>
        </w:rPr>
        <w:t xml:space="preserve"> </w:t>
      </w:r>
      <w:r w:rsidRPr="00531329">
        <w:rPr>
          <w:color w:val="000000"/>
        </w:rPr>
        <w:t>progress,</w:t>
      </w:r>
      <w:r w:rsidR="00DF53C6">
        <w:rPr>
          <w:color w:val="000000"/>
        </w:rPr>
        <w:t xml:space="preserve"> </w:t>
      </w:r>
      <w:r w:rsidRPr="00531329">
        <w:rPr>
          <w:color w:val="000000"/>
        </w:rPr>
        <w:t>benefits,</w:t>
      </w:r>
      <w:r w:rsidR="00DF53C6">
        <w:rPr>
          <w:color w:val="000000"/>
        </w:rPr>
        <w:t xml:space="preserve"> </w:t>
      </w:r>
      <w:r w:rsidRPr="00531329">
        <w:rPr>
          <w:color w:val="000000"/>
        </w:rPr>
        <w:t>or</w:t>
      </w:r>
      <w:r w:rsidR="00DF53C6">
        <w:rPr>
          <w:color w:val="000000"/>
        </w:rPr>
        <w:t xml:space="preserve"> </w:t>
      </w:r>
      <w:r w:rsidRPr="00531329">
        <w:rPr>
          <w:color w:val="000000"/>
        </w:rPr>
        <w:t>other</w:t>
      </w:r>
      <w:r w:rsidR="00DF53C6">
        <w:rPr>
          <w:color w:val="000000"/>
        </w:rPr>
        <w:t xml:space="preserve"> </w:t>
      </w:r>
      <w:r w:rsidRPr="00531329">
        <w:rPr>
          <w:color w:val="000000"/>
        </w:rPr>
        <w:t>terms</w:t>
      </w:r>
      <w:r w:rsidR="00DF53C6">
        <w:rPr>
          <w:color w:val="000000"/>
        </w:rPr>
        <w:t xml:space="preserve"> </w:t>
      </w:r>
      <w:r w:rsidRPr="00531329">
        <w:rPr>
          <w:color w:val="000000"/>
        </w:rPr>
        <w:t>and</w:t>
      </w:r>
      <w:r w:rsidR="00DF53C6">
        <w:rPr>
          <w:color w:val="000000"/>
        </w:rPr>
        <w:t xml:space="preserve"> </w:t>
      </w:r>
      <w:r w:rsidRPr="00531329">
        <w:rPr>
          <w:color w:val="000000"/>
        </w:rPr>
        <w:t>conditions</w:t>
      </w:r>
      <w:r w:rsidR="00DF53C6">
        <w:rPr>
          <w:color w:val="000000"/>
        </w:rPr>
        <w:t xml:space="preserve"> </w:t>
      </w:r>
      <w:r w:rsidRPr="00531329">
        <w:rPr>
          <w:color w:val="000000"/>
        </w:rPr>
        <w:t>of</w:t>
      </w:r>
      <w:r w:rsidR="00DF53C6">
        <w:rPr>
          <w:color w:val="000000"/>
        </w:rPr>
        <w:t xml:space="preserve"> </w:t>
      </w:r>
      <w:r w:rsidRPr="00531329">
        <w:rPr>
          <w:color w:val="000000"/>
        </w:rPr>
        <w:t>employment</w:t>
      </w:r>
      <w:r w:rsidR="00DF53C6">
        <w:rPr>
          <w:color w:val="000000"/>
        </w:rPr>
        <w:t xml:space="preserve"> </w:t>
      </w:r>
      <w:r w:rsidRPr="00531329">
        <w:rPr>
          <w:color w:val="000000"/>
        </w:rPr>
        <w:t>could</w:t>
      </w:r>
      <w:r w:rsidR="00DF53C6">
        <w:rPr>
          <w:color w:val="000000"/>
        </w:rPr>
        <w:t xml:space="preserve"> </w:t>
      </w:r>
      <w:r w:rsidRPr="00531329">
        <w:rPr>
          <w:color w:val="000000"/>
        </w:rPr>
        <w:t>be</w:t>
      </w:r>
      <w:r w:rsidR="00DF53C6">
        <w:rPr>
          <w:color w:val="000000"/>
        </w:rPr>
        <w:t xml:space="preserve"> </w:t>
      </w:r>
      <w:r w:rsidRPr="00531329">
        <w:rPr>
          <w:color w:val="000000"/>
        </w:rPr>
        <w:t>influenced</w:t>
      </w:r>
      <w:r w:rsidR="00DF53C6">
        <w:rPr>
          <w:color w:val="000000"/>
        </w:rPr>
        <w:t xml:space="preserve"> </w:t>
      </w:r>
      <w:r w:rsidRPr="00531329">
        <w:rPr>
          <w:color w:val="000000"/>
        </w:rPr>
        <w:t>by</w:t>
      </w:r>
      <w:r w:rsidR="00DF53C6">
        <w:rPr>
          <w:color w:val="000000"/>
        </w:rPr>
        <w:t xml:space="preserve"> </w:t>
      </w:r>
      <w:r w:rsidRPr="00531329">
        <w:rPr>
          <w:color w:val="000000"/>
        </w:rPr>
        <w:t>the</w:t>
      </w:r>
      <w:r w:rsidR="00DF53C6">
        <w:rPr>
          <w:color w:val="000000"/>
        </w:rPr>
        <w:t xml:space="preserve"> </w:t>
      </w:r>
      <w:r w:rsidRPr="00531329">
        <w:rPr>
          <w:color w:val="000000"/>
        </w:rPr>
        <w:t>other</w:t>
      </w:r>
      <w:r w:rsidR="00DF53C6">
        <w:rPr>
          <w:color w:val="000000"/>
        </w:rPr>
        <w:t xml:space="preserve"> </w:t>
      </w:r>
      <w:r w:rsidRPr="00531329">
        <w:rPr>
          <w:color w:val="000000"/>
        </w:rPr>
        <w:t>relative.</w:t>
      </w:r>
    </w:p>
    <w:p w14:paraId="3DC63A12" w14:textId="77777777" w:rsidR="00531329" w:rsidRPr="00531329" w:rsidRDefault="00531329" w:rsidP="00531329">
      <w:pPr>
        <w:pStyle w:val="PCHSBodyTextContinued"/>
        <w:rPr>
          <w:color w:val="000000"/>
        </w:rPr>
      </w:pPr>
      <w:r w:rsidRPr="00531329">
        <w:rPr>
          <w:color w:val="000000"/>
        </w:rPr>
        <w:t>Related</w:t>
      </w:r>
      <w:r w:rsidR="00DF53C6">
        <w:rPr>
          <w:color w:val="000000"/>
        </w:rPr>
        <w:t xml:space="preserve"> </w:t>
      </w:r>
      <w:r w:rsidRPr="00531329">
        <w:rPr>
          <w:color w:val="000000"/>
        </w:rPr>
        <w:t>employees</w:t>
      </w:r>
      <w:r w:rsidR="00DF53C6">
        <w:rPr>
          <w:color w:val="000000"/>
        </w:rPr>
        <w:t xml:space="preserve"> </w:t>
      </w:r>
      <w:r w:rsidRPr="00531329">
        <w:rPr>
          <w:color w:val="000000"/>
        </w:rPr>
        <w:t>may</w:t>
      </w:r>
      <w:r w:rsidR="00DF53C6">
        <w:rPr>
          <w:color w:val="000000"/>
        </w:rPr>
        <w:t xml:space="preserve"> </w:t>
      </w:r>
      <w:r w:rsidRPr="00531329">
        <w:rPr>
          <w:color w:val="000000"/>
        </w:rPr>
        <w:t>have</w:t>
      </w:r>
      <w:r w:rsidR="00DF53C6">
        <w:rPr>
          <w:color w:val="000000"/>
        </w:rPr>
        <w:t xml:space="preserve"> </w:t>
      </w:r>
      <w:r w:rsidRPr="00531329">
        <w:rPr>
          <w:color w:val="000000"/>
        </w:rPr>
        <w:t>no</w:t>
      </w:r>
      <w:r w:rsidR="00DF53C6">
        <w:rPr>
          <w:color w:val="000000"/>
        </w:rPr>
        <w:t xml:space="preserve"> </w:t>
      </w:r>
      <w:r w:rsidRPr="00531329">
        <w:rPr>
          <w:color w:val="000000"/>
        </w:rPr>
        <w:t>influence</w:t>
      </w:r>
      <w:r w:rsidR="00DF53C6">
        <w:rPr>
          <w:color w:val="000000"/>
        </w:rPr>
        <w:t xml:space="preserve"> </w:t>
      </w:r>
      <w:r w:rsidRPr="00531329">
        <w:rPr>
          <w:color w:val="000000"/>
        </w:rPr>
        <w:t>over</w:t>
      </w:r>
      <w:r w:rsidR="00DF53C6">
        <w:rPr>
          <w:color w:val="000000"/>
        </w:rPr>
        <w:t xml:space="preserve"> </w:t>
      </w:r>
      <w:r w:rsidRPr="00531329">
        <w:rPr>
          <w:color w:val="000000"/>
        </w:rPr>
        <w:t>the</w:t>
      </w:r>
      <w:r w:rsidR="00DF53C6">
        <w:rPr>
          <w:color w:val="000000"/>
        </w:rPr>
        <w:t xml:space="preserve"> </w:t>
      </w:r>
      <w:r w:rsidRPr="00531329">
        <w:rPr>
          <w:color w:val="000000"/>
        </w:rPr>
        <w:t>wages,</w:t>
      </w:r>
      <w:r w:rsidR="00DF53C6">
        <w:rPr>
          <w:color w:val="000000"/>
        </w:rPr>
        <w:t xml:space="preserve"> </w:t>
      </w:r>
      <w:r w:rsidRPr="00531329">
        <w:rPr>
          <w:color w:val="000000"/>
        </w:rPr>
        <w:t>hours,</w:t>
      </w:r>
      <w:r w:rsidR="00DF53C6">
        <w:rPr>
          <w:color w:val="000000"/>
        </w:rPr>
        <w:t xml:space="preserve"> </w:t>
      </w:r>
      <w:r w:rsidRPr="00531329">
        <w:rPr>
          <w:color w:val="000000"/>
        </w:rPr>
        <w:t>benefits,</w:t>
      </w:r>
      <w:r w:rsidR="00DF53C6">
        <w:rPr>
          <w:color w:val="000000"/>
        </w:rPr>
        <w:t xml:space="preserve"> </w:t>
      </w:r>
      <w:r w:rsidRPr="00531329">
        <w:rPr>
          <w:color w:val="000000"/>
        </w:rPr>
        <w:t>career</w:t>
      </w:r>
      <w:r w:rsidR="00DF53C6">
        <w:rPr>
          <w:color w:val="000000"/>
        </w:rPr>
        <w:t xml:space="preserve"> </w:t>
      </w:r>
      <w:r w:rsidRPr="00531329">
        <w:rPr>
          <w:color w:val="000000"/>
        </w:rPr>
        <w:t>progress</w:t>
      </w:r>
      <w:r w:rsidR="00DF53C6">
        <w:rPr>
          <w:color w:val="000000"/>
        </w:rPr>
        <w:t xml:space="preserve"> </w:t>
      </w:r>
      <w:r w:rsidRPr="00531329">
        <w:rPr>
          <w:color w:val="000000"/>
        </w:rPr>
        <w:t>and</w:t>
      </w:r>
      <w:r w:rsidR="00DF53C6">
        <w:rPr>
          <w:color w:val="000000"/>
        </w:rPr>
        <w:t xml:space="preserve"> </w:t>
      </w:r>
      <w:r w:rsidRPr="00531329">
        <w:rPr>
          <w:color w:val="000000"/>
        </w:rPr>
        <w:t>other</w:t>
      </w:r>
      <w:r w:rsidR="00DF53C6">
        <w:rPr>
          <w:color w:val="000000"/>
        </w:rPr>
        <w:t xml:space="preserve"> </w:t>
      </w:r>
      <w:r w:rsidRPr="00531329">
        <w:rPr>
          <w:color w:val="000000"/>
        </w:rPr>
        <w:t>terms</w:t>
      </w:r>
      <w:r w:rsidR="00DF53C6">
        <w:rPr>
          <w:color w:val="000000"/>
        </w:rPr>
        <w:t xml:space="preserve"> </w:t>
      </w:r>
      <w:r w:rsidRPr="00531329">
        <w:rPr>
          <w:color w:val="000000"/>
        </w:rPr>
        <w:t>and</w:t>
      </w:r>
      <w:r w:rsidR="00DF53C6">
        <w:rPr>
          <w:color w:val="000000"/>
        </w:rPr>
        <w:t xml:space="preserve"> </w:t>
      </w:r>
      <w:r w:rsidRPr="00531329">
        <w:rPr>
          <w:color w:val="000000"/>
        </w:rPr>
        <w:t>conditions</w:t>
      </w:r>
      <w:r w:rsidR="00DF53C6">
        <w:rPr>
          <w:color w:val="000000"/>
        </w:rPr>
        <w:t xml:space="preserve"> </w:t>
      </w:r>
      <w:r w:rsidRPr="00531329">
        <w:rPr>
          <w:color w:val="000000"/>
        </w:rPr>
        <w:t>of</w:t>
      </w:r>
      <w:r w:rsidR="00DF53C6">
        <w:rPr>
          <w:color w:val="000000"/>
        </w:rPr>
        <w:t xml:space="preserve"> </w:t>
      </w:r>
      <w:r w:rsidRPr="00531329">
        <w:rPr>
          <w:color w:val="000000"/>
        </w:rPr>
        <w:t>the</w:t>
      </w:r>
      <w:r w:rsidR="00DF53C6">
        <w:rPr>
          <w:color w:val="000000"/>
        </w:rPr>
        <w:t xml:space="preserve"> </w:t>
      </w:r>
      <w:r w:rsidRPr="00531329">
        <w:rPr>
          <w:color w:val="000000"/>
        </w:rPr>
        <w:t>other</w:t>
      </w:r>
      <w:r w:rsidR="00DF53C6">
        <w:rPr>
          <w:color w:val="000000"/>
        </w:rPr>
        <w:t xml:space="preserve"> </w:t>
      </w:r>
      <w:r w:rsidRPr="00531329">
        <w:rPr>
          <w:color w:val="000000"/>
        </w:rPr>
        <w:t>related</w:t>
      </w:r>
      <w:r w:rsidR="00DF53C6">
        <w:rPr>
          <w:color w:val="000000"/>
        </w:rPr>
        <w:t xml:space="preserve"> </w:t>
      </w:r>
      <w:r w:rsidRPr="00531329">
        <w:rPr>
          <w:color w:val="000000"/>
        </w:rPr>
        <w:t>staff</w:t>
      </w:r>
      <w:r w:rsidR="00DF53C6">
        <w:rPr>
          <w:color w:val="000000"/>
        </w:rPr>
        <w:t xml:space="preserve"> </w:t>
      </w:r>
      <w:r w:rsidRPr="00531329">
        <w:rPr>
          <w:color w:val="000000"/>
        </w:rPr>
        <w:t>members.</w:t>
      </w:r>
    </w:p>
    <w:p w14:paraId="78AE880C" w14:textId="77777777" w:rsidR="00531329" w:rsidRPr="00531329" w:rsidRDefault="00531329" w:rsidP="00531329">
      <w:pPr>
        <w:pStyle w:val="PCHSBodyTextContinued"/>
        <w:rPr>
          <w:color w:val="000000"/>
        </w:rPr>
      </w:pPr>
      <w:r w:rsidRPr="00531329">
        <w:rPr>
          <w:color w:val="000000"/>
        </w:rPr>
        <w:t>Current</w:t>
      </w:r>
      <w:r w:rsidR="00DF53C6">
        <w:rPr>
          <w:color w:val="000000"/>
        </w:rPr>
        <w:t xml:space="preserve"> </w:t>
      </w:r>
      <w:r w:rsidRPr="00531329">
        <w:rPr>
          <w:color w:val="000000"/>
        </w:rPr>
        <w:t>employees</w:t>
      </w:r>
      <w:r w:rsidR="00DF53C6">
        <w:rPr>
          <w:color w:val="000000"/>
        </w:rPr>
        <w:t xml:space="preserve"> </w:t>
      </w:r>
      <w:r w:rsidRPr="00531329">
        <w:rPr>
          <w:color w:val="000000"/>
        </w:rPr>
        <w:t>who</w:t>
      </w:r>
      <w:r w:rsidR="00DF53C6">
        <w:rPr>
          <w:color w:val="000000"/>
        </w:rPr>
        <w:t xml:space="preserve"> </w:t>
      </w:r>
      <w:r w:rsidRPr="00531329">
        <w:rPr>
          <w:color w:val="000000"/>
        </w:rPr>
        <w:t>marry</w:t>
      </w:r>
      <w:r w:rsidR="00DF53C6">
        <w:rPr>
          <w:color w:val="000000"/>
        </w:rPr>
        <w:t xml:space="preserve"> </w:t>
      </w:r>
      <w:r w:rsidRPr="00531329">
        <w:rPr>
          <w:color w:val="000000"/>
        </w:rPr>
        <w:t>will</w:t>
      </w:r>
      <w:r w:rsidR="00DF53C6">
        <w:rPr>
          <w:color w:val="000000"/>
        </w:rPr>
        <w:t xml:space="preserve"> </w:t>
      </w:r>
      <w:r w:rsidRPr="00531329">
        <w:rPr>
          <w:color w:val="000000"/>
        </w:rPr>
        <w:t>be</w:t>
      </w:r>
      <w:r w:rsidR="00DF53C6">
        <w:rPr>
          <w:color w:val="000000"/>
        </w:rPr>
        <w:t xml:space="preserve"> </w:t>
      </w:r>
      <w:r w:rsidRPr="00531329">
        <w:rPr>
          <w:color w:val="000000"/>
        </w:rPr>
        <w:t>permitted</w:t>
      </w:r>
      <w:r w:rsidR="00DF53C6">
        <w:rPr>
          <w:color w:val="000000"/>
        </w:rPr>
        <w:t xml:space="preserve"> </w:t>
      </w:r>
      <w:r w:rsidRPr="00531329">
        <w:rPr>
          <w:color w:val="000000"/>
        </w:rPr>
        <w:t>to</w:t>
      </w:r>
      <w:r w:rsidR="00DF53C6">
        <w:rPr>
          <w:color w:val="000000"/>
        </w:rPr>
        <w:t xml:space="preserve"> </w:t>
      </w:r>
      <w:r w:rsidRPr="00531329">
        <w:rPr>
          <w:color w:val="000000"/>
        </w:rPr>
        <w:t>continue</w:t>
      </w:r>
      <w:r w:rsidR="00DF53C6">
        <w:rPr>
          <w:color w:val="000000"/>
        </w:rPr>
        <w:t xml:space="preserve"> </w:t>
      </w:r>
      <w:r w:rsidRPr="00531329">
        <w:rPr>
          <w:color w:val="000000"/>
        </w:rPr>
        <w:t>working</w:t>
      </w:r>
      <w:r w:rsidR="00DF53C6">
        <w:rPr>
          <w:color w:val="000000"/>
        </w:rPr>
        <w:t xml:space="preserve"> </w:t>
      </w:r>
      <w:r w:rsidRPr="00531329">
        <w:rPr>
          <w:color w:val="000000"/>
        </w:rPr>
        <w:t>in</w:t>
      </w:r>
      <w:r w:rsidR="00DF53C6">
        <w:rPr>
          <w:color w:val="000000"/>
        </w:rPr>
        <w:t xml:space="preserve"> </w:t>
      </w:r>
      <w:r w:rsidRPr="00531329">
        <w:rPr>
          <w:color w:val="000000"/>
        </w:rPr>
        <w:t>the</w:t>
      </w:r>
      <w:r w:rsidR="00DF53C6">
        <w:rPr>
          <w:color w:val="000000"/>
        </w:rPr>
        <w:t xml:space="preserve"> </w:t>
      </w:r>
      <w:r w:rsidRPr="00531329">
        <w:rPr>
          <w:color w:val="000000"/>
        </w:rPr>
        <w:t>same</w:t>
      </w:r>
      <w:r w:rsidR="00DF53C6">
        <w:rPr>
          <w:color w:val="000000"/>
        </w:rPr>
        <w:t xml:space="preserve"> </w:t>
      </w:r>
      <w:r w:rsidRPr="00531329">
        <w:rPr>
          <w:color w:val="000000"/>
        </w:rPr>
        <w:t>job</w:t>
      </w:r>
      <w:r w:rsidR="00DF53C6">
        <w:rPr>
          <w:color w:val="000000"/>
        </w:rPr>
        <w:t xml:space="preserve"> </w:t>
      </w:r>
      <w:r w:rsidRPr="00531329">
        <w:rPr>
          <w:color w:val="000000"/>
        </w:rPr>
        <w:t>positions</w:t>
      </w:r>
      <w:r w:rsidR="00DF53C6">
        <w:rPr>
          <w:color w:val="000000"/>
        </w:rPr>
        <w:t xml:space="preserve"> </w:t>
      </w:r>
      <w:r w:rsidRPr="00531329">
        <w:rPr>
          <w:color w:val="000000"/>
        </w:rPr>
        <w:t>held</w:t>
      </w:r>
      <w:r w:rsidR="00DF53C6">
        <w:rPr>
          <w:color w:val="000000"/>
        </w:rPr>
        <w:t xml:space="preserve"> </w:t>
      </w:r>
      <w:r w:rsidRPr="00531329">
        <w:rPr>
          <w:color w:val="000000"/>
        </w:rPr>
        <w:t>only</w:t>
      </w:r>
      <w:r w:rsidR="00DF53C6">
        <w:rPr>
          <w:color w:val="000000"/>
        </w:rPr>
        <w:t xml:space="preserve"> </w:t>
      </w:r>
      <w:r w:rsidRPr="00531329">
        <w:rPr>
          <w:color w:val="000000"/>
        </w:rPr>
        <w:t>if</w:t>
      </w:r>
      <w:r w:rsidR="00DF53C6">
        <w:rPr>
          <w:color w:val="000000"/>
        </w:rPr>
        <w:t xml:space="preserve"> </w:t>
      </w:r>
      <w:r w:rsidRPr="00531329">
        <w:rPr>
          <w:color w:val="000000"/>
        </w:rPr>
        <w:t>they</w:t>
      </w:r>
      <w:r w:rsidR="00DF53C6">
        <w:rPr>
          <w:color w:val="000000"/>
        </w:rPr>
        <w:t xml:space="preserve"> </w:t>
      </w:r>
      <w:r w:rsidRPr="00531329">
        <w:rPr>
          <w:color w:val="000000"/>
        </w:rPr>
        <w:t>do</w:t>
      </w:r>
      <w:r w:rsidR="00DF53C6">
        <w:rPr>
          <w:color w:val="000000"/>
        </w:rPr>
        <w:t xml:space="preserve"> </w:t>
      </w:r>
      <w:r w:rsidRPr="00531329">
        <w:rPr>
          <w:color w:val="000000"/>
        </w:rPr>
        <w:t>not</w:t>
      </w:r>
      <w:r w:rsidR="00DF53C6">
        <w:rPr>
          <w:color w:val="000000"/>
        </w:rPr>
        <w:t xml:space="preserve"> </w:t>
      </w:r>
      <w:r w:rsidRPr="00531329">
        <w:rPr>
          <w:color w:val="000000"/>
        </w:rPr>
        <w:t>work</w:t>
      </w:r>
      <w:r w:rsidR="00DF53C6">
        <w:rPr>
          <w:color w:val="000000"/>
        </w:rPr>
        <w:t xml:space="preserve"> </w:t>
      </w:r>
      <w:r w:rsidRPr="00531329">
        <w:rPr>
          <w:color w:val="000000"/>
        </w:rPr>
        <w:t>in</w:t>
      </w:r>
      <w:r w:rsidR="00DF53C6">
        <w:rPr>
          <w:color w:val="000000"/>
        </w:rPr>
        <w:t xml:space="preserve"> </w:t>
      </w:r>
      <w:r w:rsidRPr="00531329">
        <w:rPr>
          <w:color w:val="000000"/>
        </w:rPr>
        <w:t>direct</w:t>
      </w:r>
      <w:r w:rsidR="00DF53C6">
        <w:rPr>
          <w:color w:val="000000"/>
        </w:rPr>
        <w:t xml:space="preserve"> </w:t>
      </w:r>
      <w:r w:rsidRPr="00531329">
        <w:rPr>
          <w:color w:val="000000"/>
        </w:rPr>
        <w:t>supervisory</w:t>
      </w:r>
      <w:r w:rsidR="00DF53C6">
        <w:rPr>
          <w:color w:val="000000"/>
        </w:rPr>
        <w:t xml:space="preserve"> </w:t>
      </w:r>
      <w:r w:rsidRPr="00531329">
        <w:rPr>
          <w:color w:val="000000"/>
        </w:rPr>
        <w:t>relationship</w:t>
      </w:r>
      <w:r w:rsidR="00DF53C6">
        <w:rPr>
          <w:color w:val="000000"/>
        </w:rPr>
        <w:t xml:space="preserve"> </w:t>
      </w:r>
      <w:r w:rsidRPr="00531329">
        <w:rPr>
          <w:color w:val="000000"/>
        </w:rPr>
        <w:t>with</w:t>
      </w:r>
      <w:r w:rsidR="00DF53C6">
        <w:rPr>
          <w:color w:val="000000"/>
        </w:rPr>
        <w:t xml:space="preserve"> </w:t>
      </w:r>
      <w:r w:rsidRPr="00531329">
        <w:rPr>
          <w:color w:val="000000"/>
        </w:rPr>
        <w:t>one</w:t>
      </w:r>
      <w:r w:rsidR="00DF53C6">
        <w:rPr>
          <w:color w:val="000000"/>
        </w:rPr>
        <w:t xml:space="preserve"> </w:t>
      </w:r>
      <w:r w:rsidRPr="00531329">
        <w:rPr>
          <w:color w:val="000000"/>
        </w:rPr>
        <w:t>another</w:t>
      </w:r>
      <w:r w:rsidR="00DF53C6">
        <w:rPr>
          <w:color w:val="000000"/>
        </w:rPr>
        <w:t xml:space="preserve"> </w:t>
      </w:r>
      <w:r w:rsidRPr="00531329">
        <w:rPr>
          <w:color w:val="000000"/>
        </w:rPr>
        <w:t>or</w:t>
      </w:r>
      <w:r w:rsidR="00DF53C6">
        <w:rPr>
          <w:color w:val="000000"/>
        </w:rPr>
        <w:t xml:space="preserve"> </w:t>
      </w:r>
      <w:r w:rsidRPr="00531329">
        <w:rPr>
          <w:color w:val="000000"/>
        </w:rPr>
        <w:t>in</w:t>
      </w:r>
      <w:r w:rsidR="00DF53C6">
        <w:rPr>
          <w:color w:val="000000"/>
        </w:rPr>
        <w:t xml:space="preserve"> </w:t>
      </w:r>
      <w:r w:rsidRPr="00531329">
        <w:rPr>
          <w:color w:val="000000"/>
        </w:rPr>
        <w:t>job</w:t>
      </w:r>
      <w:r w:rsidR="00DF53C6">
        <w:rPr>
          <w:color w:val="000000"/>
        </w:rPr>
        <w:t xml:space="preserve"> </w:t>
      </w:r>
      <w:r w:rsidRPr="00531329">
        <w:rPr>
          <w:color w:val="000000"/>
        </w:rPr>
        <w:t>positions</w:t>
      </w:r>
      <w:r w:rsidR="00DF53C6">
        <w:rPr>
          <w:color w:val="000000"/>
        </w:rPr>
        <w:t xml:space="preserve"> </w:t>
      </w:r>
      <w:r w:rsidRPr="00531329">
        <w:rPr>
          <w:color w:val="000000"/>
        </w:rPr>
        <w:t>involving</w:t>
      </w:r>
      <w:r w:rsidR="00DF53C6">
        <w:rPr>
          <w:color w:val="000000"/>
        </w:rPr>
        <w:t xml:space="preserve"> </w:t>
      </w:r>
      <w:r w:rsidRPr="00531329">
        <w:rPr>
          <w:color w:val="000000"/>
        </w:rPr>
        <w:t>conflicts</w:t>
      </w:r>
      <w:r w:rsidR="00DF53C6">
        <w:rPr>
          <w:color w:val="000000"/>
        </w:rPr>
        <w:t xml:space="preserve"> </w:t>
      </w:r>
      <w:r w:rsidRPr="00531329">
        <w:rPr>
          <w:color w:val="000000"/>
        </w:rPr>
        <w:t>of</w:t>
      </w:r>
      <w:r w:rsidR="00DF53C6">
        <w:rPr>
          <w:color w:val="000000"/>
        </w:rPr>
        <w:t xml:space="preserve"> </w:t>
      </w:r>
      <w:r w:rsidRPr="00531329">
        <w:rPr>
          <w:color w:val="000000"/>
        </w:rPr>
        <w:t>interest.</w:t>
      </w:r>
      <w:r w:rsidR="00DF53C6">
        <w:rPr>
          <w:color w:val="000000"/>
        </w:rPr>
        <w:t xml:space="preserve">  </w:t>
      </w:r>
      <w:r w:rsidRPr="00531329">
        <w:rPr>
          <w:color w:val="000000"/>
        </w:rPr>
        <w:t>If</w:t>
      </w:r>
      <w:r w:rsidR="00DF53C6">
        <w:rPr>
          <w:color w:val="000000"/>
        </w:rPr>
        <w:t xml:space="preserve"> </w:t>
      </w:r>
      <w:r w:rsidRPr="00531329">
        <w:rPr>
          <w:color w:val="000000"/>
        </w:rPr>
        <w:t>relatives</w:t>
      </w:r>
      <w:r w:rsidR="00DF53C6">
        <w:rPr>
          <w:color w:val="000000"/>
        </w:rPr>
        <w:t xml:space="preserve"> </w:t>
      </w:r>
      <w:r w:rsidRPr="00531329">
        <w:rPr>
          <w:color w:val="000000"/>
        </w:rPr>
        <w:t>are</w:t>
      </w:r>
      <w:r w:rsidR="00DF53C6">
        <w:rPr>
          <w:color w:val="000000"/>
        </w:rPr>
        <w:t xml:space="preserve"> </w:t>
      </w:r>
      <w:r w:rsidRPr="00531329">
        <w:rPr>
          <w:color w:val="000000"/>
        </w:rPr>
        <w:t>found</w:t>
      </w:r>
      <w:r w:rsidR="00DF53C6">
        <w:rPr>
          <w:color w:val="000000"/>
        </w:rPr>
        <w:t xml:space="preserve"> </w:t>
      </w:r>
      <w:r w:rsidRPr="00531329">
        <w:rPr>
          <w:color w:val="000000"/>
        </w:rPr>
        <w:t>to</w:t>
      </w:r>
      <w:r w:rsidR="00DF53C6">
        <w:rPr>
          <w:color w:val="000000"/>
        </w:rPr>
        <w:t xml:space="preserve"> </w:t>
      </w:r>
      <w:r w:rsidRPr="00531329">
        <w:rPr>
          <w:color w:val="000000"/>
        </w:rPr>
        <w:t>be</w:t>
      </w:r>
      <w:r w:rsidR="00DF53C6">
        <w:rPr>
          <w:color w:val="000000"/>
        </w:rPr>
        <w:t xml:space="preserve"> </w:t>
      </w:r>
      <w:r w:rsidRPr="00531329">
        <w:rPr>
          <w:color w:val="000000"/>
        </w:rPr>
        <w:t>employed</w:t>
      </w:r>
      <w:r w:rsidR="00DF53C6">
        <w:rPr>
          <w:color w:val="000000"/>
        </w:rPr>
        <w:t xml:space="preserve"> </w:t>
      </w:r>
      <w:r w:rsidRPr="00531329">
        <w:rPr>
          <w:color w:val="000000"/>
        </w:rPr>
        <w:t>in</w:t>
      </w:r>
      <w:r w:rsidR="00DF53C6">
        <w:rPr>
          <w:color w:val="000000"/>
        </w:rPr>
        <w:t xml:space="preserve"> </w:t>
      </w:r>
      <w:r w:rsidRPr="00531329">
        <w:rPr>
          <w:color w:val="000000"/>
        </w:rPr>
        <w:t>any</w:t>
      </w:r>
      <w:r w:rsidR="00DF53C6">
        <w:rPr>
          <w:color w:val="000000"/>
        </w:rPr>
        <w:t xml:space="preserve"> </w:t>
      </w:r>
      <w:r w:rsidRPr="00531329">
        <w:rPr>
          <w:color w:val="000000"/>
        </w:rPr>
        <w:t>of</w:t>
      </w:r>
      <w:r w:rsidR="00DF53C6">
        <w:rPr>
          <w:color w:val="000000"/>
        </w:rPr>
        <w:t xml:space="preserve"> </w:t>
      </w:r>
      <w:r w:rsidRPr="00531329">
        <w:rPr>
          <w:color w:val="000000"/>
        </w:rPr>
        <w:t>these</w:t>
      </w:r>
      <w:r w:rsidR="00DF53C6">
        <w:rPr>
          <w:color w:val="000000"/>
        </w:rPr>
        <w:t xml:space="preserve"> </w:t>
      </w:r>
      <w:r w:rsidRPr="00531329">
        <w:rPr>
          <w:color w:val="000000"/>
        </w:rPr>
        <w:t>prohibited</w:t>
      </w:r>
      <w:r w:rsidR="00DF53C6">
        <w:rPr>
          <w:color w:val="000000"/>
        </w:rPr>
        <w:t xml:space="preserve"> </w:t>
      </w:r>
      <w:r w:rsidRPr="00531329">
        <w:rPr>
          <w:color w:val="000000"/>
        </w:rPr>
        <w:t>job</w:t>
      </w:r>
      <w:r w:rsidR="00DF53C6">
        <w:rPr>
          <w:color w:val="000000"/>
        </w:rPr>
        <w:t xml:space="preserve"> </w:t>
      </w:r>
      <w:r w:rsidRPr="00531329">
        <w:rPr>
          <w:color w:val="000000"/>
        </w:rPr>
        <w:t>positions,</w:t>
      </w:r>
      <w:r w:rsidR="00DF53C6">
        <w:rPr>
          <w:color w:val="000000"/>
        </w:rPr>
        <w:t xml:space="preserve"> </w:t>
      </w:r>
      <w:r w:rsidRPr="00531329">
        <w:rPr>
          <w:color w:val="000000"/>
        </w:rPr>
        <w:t>the</w:t>
      </w:r>
      <w:r w:rsidR="00DF53C6">
        <w:rPr>
          <w:color w:val="000000"/>
        </w:rPr>
        <w:t xml:space="preserve"> </w:t>
      </w:r>
      <w:r w:rsidRPr="00531329">
        <w:rPr>
          <w:color w:val="000000"/>
        </w:rPr>
        <w:t>School</w:t>
      </w:r>
      <w:r w:rsidR="00DF53C6">
        <w:rPr>
          <w:color w:val="000000"/>
        </w:rPr>
        <w:t xml:space="preserve"> </w:t>
      </w:r>
      <w:r w:rsidRPr="00531329">
        <w:rPr>
          <w:color w:val="000000"/>
        </w:rPr>
        <w:t>will</w:t>
      </w:r>
      <w:r w:rsidR="00DF53C6">
        <w:rPr>
          <w:color w:val="000000"/>
        </w:rPr>
        <w:t xml:space="preserve"> </w:t>
      </w:r>
      <w:r w:rsidRPr="00531329">
        <w:rPr>
          <w:color w:val="000000"/>
        </w:rPr>
        <w:t>take</w:t>
      </w:r>
      <w:r w:rsidR="00DF53C6">
        <w:rPr>
          <w:color w:val="000000"/>
        </w:rPr>
        <w:t xml:space="preserve"> </w:t>
      </w:r>
      <w:r w:rsidRPr="00531329">
        <w:rPr>
          <w:color w:val="000000"/>
        </w:rPr>
        <w:t>action</w:t>
      </w:r>
      <w:r w:rsidR="00DF53C6">
        <w:rPr>
          <w:color w:val="000000"/>
        </w:rPr>
        <w:t xml:space="preserve"> </w:t>
      </w:r>
      <w:r w:rsidRPr="00531329">
        <w:rPr>
          <w:color w:val="000000"/>
        </w:rPr>
        <w:t>to</w:t>
      </w:r>
      <w:r w:rsidR="00DF53C6">
        <w:rPr>
          <w:color w:val="000000"/>
        </w:rPr>
        <w:t xml:space="preserve"> </w:t>
      </w:r>
      <w:r w:rsidRPr="00531329">
        <w:rPr>
          <w:color w:val="000000"/>
        </w:rPr>
        <w:t>eliminate</w:t>
      </w:r>
      <w:r w:rsidR="00DF53C6">
        <w:rPr>
          <w:color w:val="000000"/>
        </w:rPr>
        <w:t xml:space="preserve"> </w:t>
      </w:r>
      <w:r w:rsidRPr="00531329">
        <w:rPr>
          <w:color w:val="000000"/>
        </w:rPr>
        <w:t>the</w:t>
      </w:r>
      <w:r w:rsidR="00DF53C6">
        <w:rPr>
          <w:color w:val="000000"/>
        </w:rPr>
        <w:t xml:space="preserve"> </w:t>
      </w:r>
      <w:r w:rsidRPr="00531329">
        <w:rPr>
          <w:color w:val="000000"/>
        </w:rPr>
        <w:t>conflict,</w:t>
      </w:r>
      <w:r w:rsidR="00DF53C6">
        <w:rPr>
          <w:color w:val="000000"/>
        </w:rPr>
        <w:t xml:space="preserve"> </w:t>
      </w:r>
      <w:r w:rsidRPr="00531329">
        <w:rPr>
          <w:color w:val="000000"/>
        </w:rPr>
        <w:t>including</w:t>
      </w:r>
      <w:r w:rsidR="00DF53C6">
        <w:rPr>
          <w:color w:val="000000"/>
        </w:rPr>
        <w:t xml:space="preserve"> </w:t>
      </w:r>
      <w:r w:rsidRPr="00531329">
        <w:rPr>
          <w:color w:val="000000"/>
        </w:rPr>
        <w:t>possibly</w:t>
      </w:r>
      <w:r w:rsidR="00DF53C6">
        <w:rPr>
          <w:color w:val="000000"/>
        </w:rPr>
        <w:t xml:space="preserve"> </w:t>
      </w:r>
      <w:r w:rsidRPr="00531329">
        <w:rPr>
          <w:color w:val="000000"/>
        </w:rPr>
        <w:t>requiring</w:t>
      </w:r>
      <w:r w:rsidR="00DF53C6">
        <w:rPr>
          <w:color w:val="000000"/>
        </w:rPr>
        <w:t xml:space="preserve"> </w:t>
      </w:r>
      <w:r w:rsidRPr="00531329">
        <w:rPr>
          <w:color w:val="000000"/>
        </w:rPr>
        <w:t>one</w:t>
      </w:r>
      <w:r w:rsidR="00DF53C6">
        <w:rPr>
          <w:color w:val="000000"/>
        </w:rPr>
        <w:t xml:space="preserve"> </w:t>
      </w:r>
      <w:r w:rsidRPr="00531329">
        <w:rPr>
          <w:color w:val="000000"/>
        </w:rPr>
        <w:t>or</w:t>
      </w:r>
      <w:r w:rsidR="00DF53C6">
        <w:rPr>
          <w:color w:val="000000"/>
        </w:rPr>
        <w:t xml:space="preserve"> </w:t>
      </w:r>
      <w:r w:rsidRPr="00531329">
        <w:rPr>
          <w:color w:val="000000"/>
        </w:rPr>
        <w:t>both</w:t>
      </w:r>
      <w:r w:rsidR="00DF53C6">
        <w:rPr>
          <w:color w:val="000000"/>
        </w:rPr>
        <w:t xml:space="preserve"> </w:t>
      </w:r>
      <w:r w:rsidRPr="00531329">
        <w:rPr>
          <w:color w:val="000000"/>
        </w:rPr>
        <w:t>employees</w:t>
      </w:r>
      <w:r w:rsidR="00DF53C6">
        <w:rPr>
          <w:color w:val="000000"/>
        </w:rPr>
        <w:t xml:space="preserve"> </w:t>
      </w:r>
      <w:r w:rsidRPr="00531329">
        <w:rPr>
          <w:color w:val="000000"/>
        </w:rPr>
        <w:t>to</w:t>
      </w:r>
      <w:r w:rsidR="00DF53C6">
        <w:rPr>
          <w:color w:val="000000"/>
        </w:rPr>
        <w:t xml:space="preserve"> </w:t>
      </w:r>
      <w:r w:rsidRPr="00531329">
        <w:rPr>
          <w:color w:val="000000"/>
        </w:rPr>
        <w:t>accept</w:t>
      </w:r>
      <w:r w:rsidR="00DF53C6">
        <w:rPr>
          <w:color w:val="000000"/>
        </w:rPr>
        <w:t xml:space="preserve"> </w:t>
      </w:r>
      <w:r w:rsidRPr="00531329">
        <w:rPr>
          <w:color w:val="000000"/>
        </w:rPr>
        <w:t>a</w:t>
      </w:r>
      <w:r w:rsidR="00DF53C6">
        <w:rPr>
          <w:color w:val="000000"/>
        </w:rPr>
        <w:t xml:space="preserve"> </w:t>
      </w:r>
      <w:r w:rsidRPr="00531329">
        <w:rPr>
          <w:color w:val="000000"/>
        </w:rPr>
        <w:t>transfer</w:t>
      </w:r>
      <w:r w:rsidR="00DF53C6">
        <w:rPr>
          <w:color w:val="000000"/>
        </w:rPr>
        <w:t xml:space="preserve"> </w:t>
      </w:r>
      <w:r w:rsidRPr="00531329">
        <w:rPr>
          <w:color w:val="000000"/>
        </w:rPr>
        <w:t>to</w:t>
      </w:r>
      <w:r w:rsidR="00DF53C6">
        <w:rPr>
          <w:color w:val="000000"/>
        </w:rPr>
        <w:t xml:space="preserve"> </w:t>
      </w:r>
      <w:r w:rsidRPr="00531329">
        <w:rPr>
          <w:color w:val="000000"/>
        </w:rPr>
        <w:t>another</w:t>
      </w:r>
      <w:r w:rsidR="00DF53C6">
        <w:rPr>
          <w:color w:val="000000"/>
        </w:rPr>
        <w:t xml:space="preserve"> </w:t>
      </w:r>
      <w:r w:rsidRPr="00531329">
        <w:rPr>
          <w:color w:val="000000"/>
        </w:rPr>
        <w:t>position</w:t>
      </w:r>
      <w:r w:rsidR="00DF53C6">
        <w:rPr>
          <w:color w:val="000000"/>
        </w:rPr>
        <w:t xml:space="preserve"> </w:t>
      </w:r>
      <w:r w:rsidRPr="00531329">
        <w:rPr>
          <w:color w:val="000000"/>
        </w:rPr>
        <w:t>or</w:t>
      </w:r>
      <w:r w:rsidR="00DF53C6">
        <w:rPr>
          <w:color w:val="000000"/>
        </w:rPr>
        <w:t xml:space="preserve"> </w:t>
      </w:r>
      <w:r w:rsidRPr="00531329">
        <w:rPr>
          <w:color w:val="000000"/>
        </w:rPr>
        <w:t>to</w:t>
      </w:r>
      <w:r w:rsidR="00DF53C6">
        <w:rPr>
          <w:color w:val="000000"/>
        </w:rPr>
        <w:t xml:space="preserve"> </w:t>
      </w:r>
      <w:r w:rsidRPr="00531329">
        <w:rPr>
          <w:color w:val="000000"/>
        </w:rPr>
        <w:t>resign.</w:t>
      </w:r>
      <w:r w:rsidR="00DF53C6">
        <w:rPr>
          <w:color w:val="000000"/>
        </w:rPr>
        <w:t xml:space="preserve"> </w:t>
      </w:r>
      <w:r w:rsidRPr="00531329">
        <w:rPr>
          <w:color w:val="000000"/>
        </w:rPr>
        <w:t>The</w:t>
      </w:r>
      <w:r w:rsidR="00DF53C6">
        <w:rPr>
          <w:color w:val="000000"/>
        </w:rPr>
        <w:t xml:space="preserve"> </w:t>
      </w:r>
      <w:r w:rsidRPr="00531329">
        <w:rPr>
          <w:color w:val="000000"/>
        </w:rPr>
        <w:t>Board</w:t>
      </w:r>
      <w:r w:rsidR="00DF53C6">
        <w:rPr>
          <w:color w:val="000000"/>
        </w:rPr>
        <w:t xml:space="preserve"> </w:t>
      </w:r>
      <w:r w:rsidRPr="00531329">
        <w:rPr>
          <w:color w:val="000000"/>
        </w:rPr>
        <w:t>of</w:t>
      </w:r>
      <w:r w:rsidR="00DF53C6">
        <w:rPr>
          <w:color w:val="000000"/>
        </w:rPr>
        <w:t xml:space="preserve"> </w:t>
      </w:r>
      <w:r w:rsidRPr="00531329">
        <w:rPr>
          <w:color w:val="000000"/>
        </w:rPr>
        <w:t>Trustees</w:t>
      </w:r>
      <w:r w:rsidR="00DF53C6">
        <w:rPr>
          <w:color w:val="000000"/>
        </w:rPr>
        <w:t xml:space="preserve"> </w:t>
      </w:r>
      <w:r w:rsidRPr="00531329">
        <w:rPr>
          <w:color w:val="000000"/>
        </w:rPr>
        <w:t>must</w:t>
      </w:r>
      <w:r w:rsidR="00DF53C6">
        <w:rPr>
          <w:color w:val="000000"/>
        </w:rPr>
        <w:t xml:space="preserve"> </w:t>
      </w:r>
      <w:r w:rsidRPr="00531329">
        <w:rPr>
          <w:color w:val="000000"/>
        </w:rPr>
        <w:t>approve</w:t>
      </w:r>
      <w:r w:rsidR="00DF53C6">
        <w:rPr>
          <w:color w:val="000000"/>
        </w:rPr>
        <w:t xml:space="preserve"> </w:t>
      </w:r>
      <w:r w:rsidRPr="00531329">
        <w:rPr>
          <w:color w:val="000000"/>
        </w:rPr>
        <w:t>any</w:t>
      </w:r>
      <w:r w:rsidR="00DF53C6">
        <w:rPr>
          <w:color w:val="000000"/>
        </w:rPr>
        <w:t xml:space="preserve"> </w:t>
      </w:r>
      <w:r w:rsidRPr="00531329">
        <w:rPr>
          <w:color w:val="000000"/>
        </w:rPr>
        <w:t>exceptions</w:t>
      </w:r>
      <w:r w:rsidR="00DF53C6">
        <w:rPr>
          <w:color w:val="000000"/>
        </w:rPr>
        <w:t xml:space="preserve"> </w:t>
      </w:r>
      <w:r w:rsidRPr="00531329">
        <w:rPr>
          <w:color w:val="000000"/>
        </w:rPr>
        <w:t>to</w:t>
      </w:r>
      <w:r w:rsidR="00DF53C6">
        <w:rPr>
          <w:color w:val="000000"/>
        </w:rPr>
        <w:t xml:space="preserve"> </w:t>
      </w:r>
      <w:r w:rsidRPr="00531329">
        <w:rPr>
          <w:color w:val="000000"/>
        </w:rPr>
        <w:t>this</w:t>
      </w:r>
      <w:r w:rsidR="00DF53C6">
        <w:rPr>
          <w:color w:val="000000"/>
        </w:rPr>
        <w:t xml:space="preserve"> </w:t>
      </w:r>
      <w:r w:rsidRPr="00531329">
        <w:rPr>
          <w:color w:val="000000"/>
        </w:rPr>
        <w:t>policy.</w:t>
      </w:r>
    </w:p>
    <w:p w14:paraId="36B6B8FD" w14:textId="77777777" w:rsidR="00C739E9" w:rsidRDefault="00E019EB" w:rsidP="00DE2856">
      <w:pPr>
        <w:pStyle w:val="2ndline"/>
        <w:outlineLvl w:val="1"/>
      </w:pPr>
      <w:bookmarkStart w:id="101" w:name="_Toc142043778"/>
      <w:bookmarkStart w:id="102" w:name="_Toc166486070"/>
      <w:r w:rsidRPr="00DE2FBD">
        <w:t>Social</w:t>
      </w:r>
      <w:r w:rsidR="00DF53C6">
        <w:t xml:space="preserve"> </w:t>
      </w:r>
      <w:r w:rsidRPr="00DE2FBD">
        <w:t>Media</w:t>
      </w:r>
      <w:bookmarkEnd w:id="101"/>
      <w:bookmarkEnd w:id="102"/>
    </w:p>
    <w:p w14:paraId="1AE39B61" w14:textId="77777777" w:rsidR="00DE2856" w:rsidRPr="00DE2FBD" w:rsidRDefault="00DE2856" w:rsidP="00DE2856">
      <w:pPr>
        <w:pStyle w:val="2ndline"/>
        <w:outlineLvl w:val="1"/>
      </w:pPr>
    </w:p>
    <w:p w14:paraId="28CC8712" w14:textId="48A572AD" w:rsidR="00C739E9" w:rsidRPr="00DE2FBD" w:rsidRDefault="00C739E9" w:rsidP="008D67DC">
      <w:pPr>
        <w:jc w:val="both"/>
      </w:pPr>
      <w:r w:rsidRPr="00DE2FBD">
        <w:t>If</w:t>
      </w:r>
      <w:r w:rsidR="00DF53C6">
        <w:t xml:space="preserve"> </w:t>
      </w:r>
      <w:r w:rsidRPr="00DE2FBD">
        <w:t>an</w:t>
      </w:r>
      <w:r w:rsidR="00DF53C6">
        <w:t xml:space="preserve"> </w:t>
      </w:r>
      <w:r w:rsidRPr="00DE2FBD">
        <w:t>employee</w:t>
      </w:r>
      <w:r w:rsidR="00DF53C6">
        <w:t xml:space="preserve"> </w:t>
      </w:r>
      <w:r w:rsidRPr="00DE2FBD">
        <w:t>decides</w:t>
      </w:r>
      <w:r w:rsidR="00DF53C6">
        <w:t xml:space="preserve"> </w:t>
      </w:r>
      <w:r w:rsidRPr="00DE2FBD">
        <w:t>to</w:t>
      </w:r>
      <w:r w:rsidR="00DF53C6">
        <w:t xml:space="preserve"> </w:t>
      </w:r>
      <w:r w:rsidRPr="00DE2FBD">
        <w:t>post</w:t>
      </w:r>
      <w:r w:rsidR="00DF53C6">
        <w:t xml:space="preserve"> </w:t>
      </w:r>
      <w:r w:rsidRPr="00DE2FBD">
        <w:t>information</w:t>
      </w:r>
      <w:r w:rsidR="00DF53C6">
        <w:t xml:space="preserve"> </w:t>
      </w:r>
      <w:r w:rsidRPr="00DE2FBD">
        <w:t>on</w:t>
      </w:r>
      <w:r w:rsidR="00DF53C6">
        <w:t xml:space="preserve"> </w:t>
      </w:r>
      <w:r w:rsidRPr="00DE2FBD">
        <w:t>the</w:t>
      </w:r>
      <w:r w:rsidR="00DF53C6">
        <w:t xml:space="preserve"> </w:t>
      </w:r>
      <w:r w:rsidRPr="00DE2FBD">
        <w:t>Internet</w:t>
      </w:r>
      <w:r w:rsidR="00DF53C6">
        <w:t xml:space="preserve"> </w:t>
      </w:r>
      <w:r w:rsidRPr="00DE2FBD">
        <w:t>(i.e.,</w:t>
      </w:r>
      <w:r w:rsidR="00DF53C6">
        <w:t xml:space="preserve"> </w:t>
      </w:r>
      <w:r w:rsidRPr="00DE2FBD">
        <w:t>personal</w:t>
      </w:r>
      <w:r w:rsidR="00DF53C6">
        <w:t xml:space="preserve"> </w:t>
      </w:r>
      <w:r w:rsidRPr="00DE2FBD">
        <w:t>blog,</w:t>
      </w:r>
      <w:r w:rsidR="00DF53C6">
        <w:t xml:space="preserve"> </w:t>
      </w:r>
      <w:r w:rsidRPr="00DE2FBD">
        <w:t>Facebook,</w:t>
      </w:r>
      <w:r w:rsidR="00DF53C6">
        <w:t xml:space="preserve"> </w:t>
      </w:r>
      <w:r w:rsidR="00E93C50" w:rsidRPr="00DE2FBD">
        <w:t>Instagram</w:t>
      </w:r>
      <w:r w:rsidRPr="00DE2FBD">
        <w:t>,</w:t>
      </w:r>
      <w:r w:rsidR="00DF53C6">
        <w:t xml:space="preserve"> </w:t>
      </w:r>
      <w:r w:rsidRPr="00DE2FBD">
        <w:t>Twitter,</w:t>
      </w:r>
      <w:r w:rsidR="00DF53C6">
        <w:t xml:space="preserve"> </w:t>
      </w:r>
      <w:r w:rsidRPr="00DE2FBD">
        <w:t>etc.)</w:t>
      </w:r>
      <w:r w:rsidR="00DF53C6">
        <w:t xml:space="preserve"> </w:t>
      </w:r>
      <w:r w:rsidRPr="00DE2FBD">
        <w:t>that</w:t>
      </w:r>
      <w:r w:rsidR="00DF53C6">
        <w:t xml:space="preserve"> </w:t>
      </w:r>
      <w:r w:rsidRPr="00DE2FBD">
        <w:t>discusses</w:t>
      </w:r>
      <w:r w:rsidR="00DF53C6">
        <w:t xml:space="preserve"> </w:t>
      </w:r>
      <w:r w:rsidRPr="00DE2FBD">
        <w:t>any</w:t>
      </w:r>
      <w:r w:rsidR="00DF53C6">
        <w:t xml:space="preserve"> </w:t>
      </w:r>
      <w:r w:rsidRPr="00DE2FBD">
        <w:t>aspect</w:t>
      </w:r>
      <w:r w:rsidR="00DF53C6">
        <w:t xml:space="preserve"> </w:t>
      </w:r>
      <w:r w:rsidRPr="00DE2FBD">
        <w:t>of</w:t>
      </w:r>
      <w:r w:rsidR="00DF53C6">
        <w:t xml:space="preserve"> </w:t>
      </w:r>
      <w:r w:rsidRPr="00DE2FBD">
        <w:t>his/her</w:t>
      </w:r>
      <w:r w:rsidR="00DF53C6">
        <w:t xml:space="preserve"> </w:t>
      </w:r>
      <w:r w:rsidRPr="00DE2FBD">
        <w:t>workplace</w:t>
      </w:r>
      <w:r w:rsidR="00DF53C6">
        <w:t xml:space="preserve"> </w:t>
      </w:r>
      <w:r w:rsidRPr="00DE2FBD">
        <w:t>activities,</w:t>
      </w:r>
      <w:r w:rsidR="00DF53C6">
        <w:t xml:space="preserve"> </w:t>
      </w:r>
      <w:r w:rsidRPr="00DE2FBD">
        <w:t>the</w:t>
      </w:r>
      <w:r w:rsidR="00DF53C6">
        <w:t xml:space="preserve"> </w:t>
      </w:r>
      <w:r w:rsidRPr="00DE2FBD">
        <w:t>following</w:t>
      </w:r>
      <w:r w:rsidR="00DF53C6">
        <w:t xml:space="preserve"> </w:t>
      </w:r>
      <w:r w:rsidRPr="00DE2FBD">
        <w:t>restrictions</w:t>
      </w:r>
      <w:r w:rsidR="00DF53C6">
        <w:t xml:space="preserve"> </w:t>
      </w:r>
      <w:r w:rsidRPr="00DE2FBD">
        <w:t>apply:</w:t>
      </w:r>
      <w:r w:rsidR="00DF53C6">
        <w:t xml:space="preserve">  </w:t>
      </w:r>
    </w:p>
    <w:p w14:paraId="4966852C" w14:textId="77777777" w:rsidR="00C739E9" w:rsidRPr="00DE2FBD" w:rsidRDefault="00C739E9" w:rsidP="008D67DC">
      <w:pPr>
        <w:jc w:val="both"/>
      </w:pPr>
    </w:p>
    <w:p w14:paraId="7D0FB555" w14:textId="77777777" w:rsidR="00C739E9" w:rsidRPr="00DE2FBD" w:rsidRDefault="00C739E9" w:rsidP="00FC2AE5">
      <w:pPr>
        <w:numPr>
          <w:ilvl w:val="0"/>
          <w:numId w:val="22"/>
        </w:numPr>
        <w:ind w:left="720"/>
        <w:jc w:val="both"/>
      </w:pPr>
      <w:r w:rsidRPr="00DE2FBD">
        <w:t>School</w:t>
      </w:r>
      <w:r w:rsidR="00DF53C6">
        <w:t xml:space="preserve"> </w:t>
      </w:r>
      <w:r w:rsidRPr="00DE2FBD">
        <w:t>equipment,</w:t>
      </w:r>
      <w:r w:rsidR="00DF53C6">
        <w:t xml:space="preserve"> </w:t>
      </w:r>
      <w:r w:rsidRPr="00DE2FBD">
        <w:t>including</w:t>
      </w:r>
      <w:r w:rsidR="00DF53C6">
        <w:t xml:space="preserve"> </w:t>
      </w:r>
      <w:r w:rsidRPr="00DE2FBD">
        <w:t>School</w:t>
      </w:r>
      <w:r w:rsidR="00DF53C6">
        <w:t xml:space="preserve"> </w:t>
      </w:r>
      <w:r w:rsidRPr="00DE2FBD">
        <w:t>computers</w:t>
      </w:r>
      <w:r w:rsidR="00DF53C6">
        <w:t xml:space="preserve"> </w:t>
      </w:r>
      <w:r w:rsidRPr="00DE2FBD">
        <w:t>and</w:t>
      </w:r>
      <w:r w:rsidR="00DF53C6">
        <w:t xml:space="preserve"> </w:t>
      </w:r>
      <w:r w:rsidRPr="00DE2FBD">
        <w:t>electronics</w:t>
      </w:r>
      <w:r w:rsidR="00DF53C6">
        <w:t xml:space="preserve"> </w:t>
      </w:r>
      <w:r w:rsidRPr="00DE2FBD">
        <w:t>systems,</w:t>
      </w:r>
      <w:r w:rsidR="00DF53C6">
        <w:t xml:space="preserve"> </w:t>
      </w:r>
      <w:r w:rsidRPr="00DE2FBD">
        <w:t>may</w:t>
      </w:r>
      <w:r w:rsidR="00DF53C6">
        <w:t xml:space="preserve"> </w:t>
      </w:r>
      <w:r w:rsidRPr="00DE2FBD">
        <w:t>not</w:t>
      </w:r>
      <w:r w:rsidR="00DF53C6">
        <w:t xml:space="preserve"> </w:t>
      </w:r>
      <w:r w:rsidRPr="00DE2FBD">
        <w:t>be</w:t>
      </w:r>
      <w:r w:rsidR="00DF53C6">
        <w:t xml:space="preserve"> </w:t>
      </w:r>
      <w:r w:rsidRPr="00DE2FBD">
        <w:t>used</w:t>
      </w:r>
      <w:r w:rsidR="00DF53C6">
        <w:t xml:space="preserve"> </w:t>
      </w:r>
      <w:r w:rsidRPr="00DE2FBD">
        <w:t>for</w:t>
      </w:r>
      <w:r w:rsidR="00DF53C6">
        <w:t xml:space="preserve"> </w:t>
      </w:r>
      <w:r w:rsidRPr="00DE2FBD">
        <w:t>these</w:t>
      </w:r>
      <w:r w:rsidR="00DF53C6">
        <w:t xml:space="preserve"> </w:t>
      </w:r>
      <w:r w:rsidRPr="00DE2FBD">
        <w:t>purposes;</w:t>
      </w:r>
    </w:p>
    <w:p w14:paraId="5EAC819A" w14:textId="77777777" w:rsidR="00C739E9" w:rsidRPr="00DE2FBD" w:rsidRDefault="00C739E9" w:rsidP="00FC2AE5">
      <w:pPr>
        <w:numPr>
          <w:ilvl w:val="0"/>
          <w:numId w:val="22"/>
        </w:numPr>
        <w:ind w:left="720"/>
        <w:jc w:val="both"/>
      </w:pPr>
      <w:r w:rsidRPr="00DE2FBD">
        <w:t>Student</w:t>
      </w:r>
      <w:r w:rsidR="00DF53C6">
        <w:t xml:space="preserve"> </w:t>
      </w:r>
      <w:r w:rsidRPr="00DE2FBD">
        <w:t>and</w:t>
      </w:r>
      <w:r w:rsidR="00DF53C6">
        <w:t xml:space="preserve"> </w:t>
      </w:r>
      <w:r w:rsidRPr="00DE2FBD">
        <w:t>employee</w:t>
      </w:r>
      <w:r w:rsidR="00DF53C6">
        <w:t xml:space="preserve"> </w:t>
      </w:r>
      <w:r w:rsidRPr="00DE2FBD">
        <w:t>confidentiality</w:t>
      </w:r>
      <w:r w:rsidR="00DF53C6">
        <w:t xml:space="preserve"> </w:t>
      </w:r>
      <w:r w:rsidRPr="00DE2FBD">
        <w:t>policies</w:t>
      </w:r>
      <w:r w:rsidR="00DF53C6">
        <w:t xml:space="preserve"> </w:t>
      </w:r>
      <w:r w:rsidRPr="00DE2FBD">
        <w:t>must</w:t>
      </w:r>
      <w:r w:rsidR="00DF53C6">
        <w:t xml:space="preserve"> </w:t>
      </w:r>
      <w:r w:rsidRPr="00DE2FBD">
        <w:t>be</w:t>
      </w:r>
      <w:r w:rsidR="00DF53C6">
        <w:t xml:space="preserve"> </w:t>
      </w:r>
      <w:r w:rsidRPr="00DE2FBD">
        <w:t>strictly</w:t>
      </w:r>
      <w:r w:rsidR="00DF53C6">
        <w:t xml:space="preserve"> </w:t>
      </w:r>
      <w:r w:rsidRPr="00DE2FBD">
        <w:t>followed;</w:t>
      </w:r>
    </w:p>
    <w:p w14:paraId="1AF4D760" w14:textId="77777777" w:rsidR="00C739E9" w:rsidRPr="00DE2FBD" w:rsidRDefault="00C739E9" w:rsidP="00FC2AE5">
      <w:pPr>
        <w:numPr>
          <w:ilvl w:val="0"/>
          <w:numId w:val="22"/>
        </w:numPr>
        <w:ind w:left="720"/>
        <w:jc w:val="both"/>
      </w:pPr>
      <w:r w:rsidRPr="00DE2FBD">
        <w:lastRenderedPageBreak/>
        <w:t>Employees</w:t>
      </w:r>
      <w:r w:rsidR="00DF53C6">
        <w:t xml:space="preserve"> </w:t>
      </w:r>
      <w:r w:rsidRPr="00DE2FBD">
        <w:t>must</w:t>
      </w:r>
      <w:r w:rsidR="00DF53C6">
        <w:t xml:space="preserve"> </w:t>
      </w:r>
      <w:r w:rsidRPr="00DE2FBD">
        <w:t>make</w:t>
      </w:r>
      <w:r w:rsidR="00DF53C6">
        <w:t xml:space="preserve"> </w:t>
      </w:r>
      <w:r w:rsidRPr="00DE2FBD">
        <w:t>clear</w:t>
      </w:r>
      <w:r w:rsidR="00DF53C6">
        <w:t xml:space="preserve"> </w:t>
      </w:r>
      <w:r w:rsidRPr="00DE2FBD">
        <w:t>that</w:t>
      </w:r>
      <w:r w:rsidR="00DF53C6">
        <w:t xml:space="preserve"> </w:t>
      </w:r>
      <w:r w:rsidRPr="00DE2FBD">
        <w:t>the</w:t>
      </w:r>
      <w:r w:rsidR="00DF53C6">
        <w:t xml:space="preserve"> </w:t>
      </w:r>
      <w:r w:rsidRPr="00DE2FBD">
        <w:t>views</w:t>
      </w:r>
      <w:r w:rsidR="00DF53C6">
        <w:t xml:space="preserve"> </w:t>
      </w:r>
      <w:r w:rsidRPr="00DE2FBD">
        <w:t>expressed</w:t>
      </w:r>
      <w:r w:rsidR="00DF53C6">
        <w:t xml:space="preserve"> </w:t>
      </w:r>
      <w:r w:rsidRPr="00DE2FBD">
        <w:t>in</w:t>
      </w:r>
      <w:r w:rsidR="00DF53C6">
        <w:t xml:space="preserve"> </w:t>
      </w:r>
      <w:r w:rsidRPr="00DE2FBD">
        <w:t>their</w:t>
      </w:r>
      <w:r w:rsidR="00DF53C6">
        <w:t xml:space="preserve"> </w:t>
      </w:r>
      <w:r w:rsidRPr="00DE2FBD">
        <w:t>blogs</w:t>
      </w:r>
      <w:r w:rsidR="00DF53C6">
        <w:t xml:space="preserve"> </w:t>
      </w:r>
      <w:r w:rsidRPr="00DE2FBD">
        <w:t>are</w:t>
      </w:r>
      <w:r w:rsidR="00DF53C6">
        <w:t xml:space="preserve"> </w:t>
      </w:r>
      <w:r w:rsidRPr="00DE2FBD">
        <w:t>their</w:t>
      </w:r>
      <w:r w:rsidR="00DF53C6">
        <w:t xml:space="preserve"> </w:t>
      </w:r>
      <w:r w:rsidRPr="00DE2FBD">
        <w:t>own</w:t>
      </w:r>
      <w:r w:rsidR="00DF53C6">
        <w:t xml:space="preserve"> </w:t>
      </w:r>
      <w:r w:rsidRPr="00DE2FBD">
        <w:t>and</w:t>
      </w:r>
      <w:r w:rsidR="00DF53C6">
        <w:t xml:space="preserve"> </w:t>
      </w:r>
      <w:r w:rsidRPr="00DE2FBD">
        <w:t>not</w:t>
      </w:r>
      <w:r w:rsidR="00DF53C6">
        <w:t xml:space="preserve"> </w:t>
      </w:r>
      <w:r w:rsidRPr="00DE2FBD">
        <w:t>those</w:t>
      </w:r>
      <w:r w:rsidR="00DF53C6">
        <w:t xml:space="preserve"> </w:t>
      </w:r>
      <w:r w:rsidRPr="00DE2FBD">
        <w:t>of</w:t>
      </w:r>
      <w:r w:rsidR="00DF53C6">
        <w:t xml:space="preserve"> </w:t>
      </w:r>
      <w:r w:rsidRPr="00DE2FBD">
        <w:t>the</w:t>
      </w:r>
      <w:r w:rsidR="00DF53C6">
        <w:t xml:space="preserve"> </w:t>
      </w:r>
      <w:r w:rsidRPr="00DE2FBD">
        <w:t>School;</w:t>
      </w:r>
    </w:p>
    <w:p w14:paraId="3DF73CF7" w14:textId="77777777" w:rsidR="00C739E9" w:rsidRPr="00DE2FBD" w:rsidRDefault="00C739E9" w:rsidP="00FC2AE5">
      <w:pPr>
        <w:numPr>
          <w:ilvl w:val="0"/>
          <w:numId w:val="22"/>
        </w:numPr>
        <w:ind w:left="720"/>
        <w:jc w:val="both"/>
      </w:pPr>
      <w:r w:rsidRPr="00DE2FBD">
        <w:t>Employees</w:t>
      </w:r>
      <w:r w:rsidR="00DF53C6">
        <w:t xml:space="preserve"> </w:t>
      </w:r>
      <w:r w:rsidRPr="00DE2FBD">
        <w:t>may</w:t>
      </w:r>
      <w:r w:rsidR="00DF53C6">
        <w:t xml:space="preserve"> </w:t>
      </w:r>
      <w:r w:rsidRPr="00DE2FBD">
        <w:t>not</w:t>
      </w:r>
      <w:r w:rsidR="00DF53C6">
        <w:t xml:space="preserve"> </w:t>
      </w:r>
      <w:r w:rsidRPr="00DE2FBD">
        <w:t>use</w:t>
      </w:r>
      <w:r w:rsidR="00DF53C6">
        <w:t xml:space="preserve"> </w:t>
      </w:r>
      <w:r w:rsidRPr="00DE2FBD">
        <w:t>the</w:t>
      </w:r>
      <w:r w:rsidR="00DF53C6">
        <w:t xml:space="preserve"> </w:t>
      </w:r>
      <w:r w:rsidRPr="00DE2FBD">
        <w:t>School’s</w:t>
      </w:r>
      <w:r w:rsidR="00DF53C6">
        <w:t xml:space="preserve"> </w:t>
      </w:r>
      <w:r w:rsidRPr="00DE2FBD">
        <w:t>logos,</w:t>
      </w:r>
      <w:r w:rsidR="00DF53C6">
        <w:t xml:space="preserve"> </w:t>
      </w:r>
      <w:r w:rsidRPr="00DE2FBD">
        <w:t>trademarks</w:t>
      </w:r>
      <w:r w:rsidR="00DF53C6">
        <w:t xml:space="preserve"> </w:t>
      </w:r>
      <w:r w:rsidRPr="00DE2FBD">
        <w:t>and/or</w:t>
      </w:r>
      <w:r w:rsidR="00DF53C6">
        <w:t xml:space="preserve"> </w:t>
      </w:r>
      <w:r w:rsidRPr="00DE2FBD">
        <w:t>copyrighted</w:t>
      </w:r>
      <w:r w:rsidR="00DF53C6">
        <w:t xml:space="preserve"> </w:t>
      </w:r>
      <w:r w:rsidRPr="00DE2FBD">
        <w:t>material</w:t>
      </w:r>
      <w:r w:rsidR="00DF53C6">
        <w:t xml:space="preserve"> </w:t>
      </w:r>
      <w:r w:rsidRPr="00DE2FBD">
        <w:t>and</w:t>
      </w:r>
      <w:r w:rsidR="00DF53C6">
        <w:t xml:space="preserve"> </w:t>
      </w:r>
      <w:r w:rsidRPr="00DE2FBD">
        <w:t>are</w:t>
      </w:r>
      <w:r w:rsidR="00DF53C6">
        <w:t xml:space="preserve"> </w:t>
      </w:r>
      <w:r w:rsidRPr="00DE2FBD">
        <w:t>not</w:t>
      </w:r>
      <w:r w:rsidR="00DF53C6">
        <w:t xml:space="preserve"> </w:t>
      </w:r>
      <w:r w:rsidRPr="00DE2FBD">
        <w:t>authorized</w:t>
      </w:r>
      <w:r w:rsidR="00DF53C6">
        <w:t xml:space="preserve"> </w:t>
      </w:r>
      <w:r w:rsidRPr="00DE2FBD">
        <w:t>to</w:t>
      </w:r>
      <w:r w:rsidR="00DF53C6">
        <w:t xml:space="preserve"> </w:t>
      </w:r>
      <w:r w:rsidRPr="00DE2FBD">
        <w:t>speak</w:t>
      </w:r>
      <w:r w:rsidR="00DF53C6">
        <w:t xml:space="preserve"> </w:t>
      </w:r>
      <w:r w:rsidRPr="00DE2FBD">
        <w:t>on</w:t>
      </w:r>
      <w:r w:rsidR="00DF53C6">
        <w:t xml:space="preserve"> </w:t>
      </w:r>
      <w:r w:rsidRPr="00DE2FBD">
        <w:t>the</w:t>
      </w:r>
      <w:r w:rsidR="00DF53C6">
        <w:t xml:space="preserve"> </w:t>
      </w:r>
      <w:r w:rsidRPr="00DE2FBD">
        <w:t>School’s</w:t>
      </w:r>
      <w:r w:rsidR="00DF53C6">
        <w:t xml:space="preserve"> </w:t>
      </w:r>
      <w:r w:rsidRPr="00DE2FBD">
        <w:t>behalf;</w:t>
      </w:r>
    </w:p>
    <w:p w14:paraId="50EAA752" w14:textId="77777777" w:rsidR="00C739E9" w:rsidRPr="00DE2FBD" w:rsidRDefault="00C739E9" w:rsidP="00FC2AE5">
      <w:pPr>
        <w:numPr>
          <w:ilvl w:val="0"/>
          <w:numId w:val="22"/>
        </w:numPr>
        <w:ind w:left="720"/>
        <w:jc w:val="both"/>
      </w:pPr>
      <w:r w:rsidRPr="00DE2FBD">
        <w:t>Employees</w:t>
      </w:r>
      <w:r w:rsidR="00DF53C6">
        <w:t xml:space="preserve"> </w:t>
      </w:r>
      <w:r w:rsidRPr="00DE2FBD">
        <w:t>are</w:t>
      </w:r>
      <w:r w:rsidR="00DF53C6">
        <w:t xml:space="preserve"> </w:t>
      </w:r>
      <w:r w:rsidRPr="00DE2FBD">
        <w:t>not</w:t>
      </w:r>
      <w:r w:rsidR="00DF53C6">
        <w:t xml:space="preserve"> </w:t>
      </w:r>
      <w:r w:rsidRPr="00DE2FBD">
        <w:t>authorized</w:t>
      </w:r>
      <w:r w:rsidR="00DF53C6">
        <w:t xml:space="preserve"> </w:t>
      </w:r>
      <w:r w:rsidRPr="00DE2FBD">
        <w:t>to</w:t>
      </w:r>
      <w:r w:rsidR="00DF53C6">
        <w:t xml:space="preserve"> </w:t>
      </w:r>
      <w:r w:rsidRPr="00DE2FBD">
        <w:t>publish</w:t>
      </w:r>
      <w:r w:rsidR="00DF53C6">
        <w:t xml:space="preserve"> </w:t>
      </w:r>
      <w:r w:rsidRPr="00DE2FBD">
        <w:t>any</w:t>
      </w:r>
      <w:r w:rsidR="00DF53C6">
        <w:t xml:space="preserve"> </w:t>
      </w:r>
      <w:r w:rsidRPr="00DE2FBD">
        <w:t>confidential</w:t>
      </w:r>
      <w:r w:rsidR="00DF53C6">
        <w:t xml:space="preserve"> </w:t>
      </w:r>
      <w:r w:rsidRPr="00DE2FBD">
        <w:t>or</w:t>
      </w:r>
      <w:r w:rsidR="00DF53C6">
        <w:t xml:space="preserve"> </w:t>
      </w:r>
      <w:r w:rsidRPr="00DE2FBD">
        <w:t>proprietary</w:t>
      </w:r>
      <w:r w:rsidR="00DF53C6">
        <w:t xml:space="preserve"> </w:t>
      </w:r>
      <w:r w:rsidRPr="00DE2FBD">
        <w:t>information</w:t>
      </w:r>
      <w:r w:rsidR="00DF53C6">
        <w:t xml:space="preserve"> </w:t>
      </w:r>
      <w:r w:rsidRPr="00DE2FBD">
        <w:t>maintained</w:t>
      </w:r>
      <w:r w:rsidR="00DF53C6">
        <w:t xml:space="preserve"> </w:t>
      </w:r>
      <w:r w:rsidRPr="00DE2FBD">
        <w:t>by</w:t>
      </w:r>
      <w:r w:rsidR="00DF53C6">
        <w:t xml:space="preserve"> </w:t>
      </w:r>
      <w:r w:rsidRPr="00DE2FBD">
        <w:t>the</w:t>
      </w:r>
      <w:r w:rsidR="00DF53C6">
        <w:t xml:space="preserve"> </w:t>
      </w:r>
      <w:r w:rsidRPr="00DE2FBD">
        <w:t>School;</w:t>
      </w:r>
    </w:p>
    <w:p w14:paraId="5521DB97" w14:textId="77777777" w:rsidR="00C739E9" w:rsidRPr="00DE2FBD" w:rsidRDefault="00C739E9" w:rsidP="00FC2AE5">
      <w:pPr>
        <w:numPr>
          <w:ilvl w:val="0"/>
          <w:numId w:val="22"/>
        </w:numPr>
        <w:ind w:left="720"/>
        <w:jc w:val="both"/>
      </w:pPr>
      <w:r w:rsidRPr="00DE2FBD">
        <w:t>Employees</w:t>
      </w:r>
      <w:r w:rsidR="00DF53C6">
        <w:t xml:space="preserve"> </w:t>
      </w:r>
      <w:r w:rsidRPr="00DE2FBD">
        <w:t>are</w:t>
      </w:r>
      <w:r w:rsidR="00DF53C6">
        <w:t xml:space="preserve"> </w:t>
      </w:r>
      <w:r w:rsidRPr="00DE2FBD">
        <w:t>prohibited</w:t>
      </w:r>
      <w:r w:rsidR="00DF53C6">
        <w:t xml:space="preserve"> </w:t>
      </w:r>
      <w:r w:rsidRPr="00DE2FBD">
        <w:t>from</w:t>
      </w:r>
      <w:r w:rsidR="00DF53C6">
        <w:t xml:space="preserve"> </w:t>
      </w:r>
      <w:r w:rsidRPr="00DE2FBD">
        <w:t>making</w:t>
      </w:r>
      <w:r w:rsidR="00DF53C6">
        <w:t xml:space="preserve"> </w:t>
      </w:r>
      <w:r w:rsidRPr="00DE2FBD">
        <w:t>discriminatory,</w:t>
      </w:r>
      <w:r w:rsidR="00DF53C6">
        <w:t xml:space="preserve"> </w:t>
      </w:r>
      <w:r w:rsidRPr="00DE2FBD">
        <w:t>defamatory,</w:t>
      </w:r>
      <w:r w:rsidR="00DF53C6">
        <w:t xml:space="preserve"> </w:t>
      </w:r>
      <w:r w:rsidRPr="00DE2FBD">
        <w:t>libelous</w:t>
      </w:r>
      <w:r w:rsidR="00DF53C6">
        <w:t xml:space="preserve"> </w:t>
      </w:r>
      <w:r w:rsidRPr="00DE2FBD">
        <w:t>or</w:t>
      </w:r>
      <w:r w:rsidR="00DF53C6">
        <w:t xml:space="preserve"> </w:t>
      </w:r>
      <w:r w:rsidRPr="00DE2FBD">
        <w:t>slanderous</w:t>
      </w:r>
      <w:r w:rsidR="00DF53C6">
        <w:t xml:space="preserve"> </w:t>
      </w:r>
      <w:r w:rsidRPr="00DE2FBD">
        <w:t>comments</w:t>
      </w:r>
      <w:r w:rsidR="00DF53C6">
        <w:t xml:space="preserve"> </w:t>
      </w:r>
      <w:r w:rsidRPr="00DE2FBD">
        <w:t>when</w:t>
      </w:r>
      <w:r w:rsidR="00DF53C6">
        <w:t xml:space="preserve"> </w:t>
      </w:r>
      <w:r w:rsidRPr="00DE2FBD">
        <w:t>discussing</w:t>
      </w:r>
      <w:r w:rsidR="00DF53C6">
        <w:t xml:space="preserve"> </w:t>
      </w:r>
      <w:r w:rsidRPr="00DE2FBD">
        <w:t>the</w:t>
      </w:r>
      <w:r w:rsidR="00DF53C6">
        <w:t xml:space="preserve"> </w:t>
      </w:r>
      <w:r w:rsidRPr="00DE2FBD">
        <w:t>School,</w:t>
      </w:r>
      <w:r w:rsidR="00DF53C6">
        <w:t xml:space="preserve"> </w:t>
      </w:r>
      <w:r w:rsidRPr="00DE2FBD">
        <w:t>the</w:t>
      </w:r>
      <w:r w:rsidR="00DF53C6">
        <w:t xml:space="preserve"> </w:t>
      </w:r>
      <w:r w:rsidRPr="00DE2FBD">
        <w:t>employee’s</w:t>
      </w:r>
      <w:r w:rsidR="00DF53C6">
        <w:t xml:space="preserve"> </w:t>
      </w:r>
      <w:r w:rsidRPr="00DE2FBD">
        <w:t>supervisors,</w:t>
      </w:r>
      <w:r w:rsidR="00DF53C6">
        <w:t xml:space="preserve"> </w:t>
      </w:r>
      <w:r w:rsidRPr="00DE2FBD">
        <w:t>co-workers</w:t>
      </w:r>
      <w:r w:rsidR="00DF53C6">
        <w:t xml:space="preserve"> </w:t>
      </w:r>
      <w:r w:rsidRPr="00DE2FBD">
        <w:t>and</w:t>
      </w:r>
      <w:r w:rsidR="00DF53C6">
        <w:t xml:space="preserve"> </w:t>
      </w:r>
      <w:r w:rsidRPr="00DE2FBD">
        <w:t>competitors;</w:t>
      </w:r>
    </w:p>
    <w:p w14:paraId="0EF211CA" w14:textId="77777777" w:rsidR="00C739E9" w:rsidRDefault="00C739E9" w:rsidP="00FC2AE5">
      <w:pPr>
        <w:numPr>
          <w:ilvl w:val="0"/>
          <w:numId w:val="22"/>
        </w:numPr>
        <w:ind w:left="720"/>
        <w:jc w:val="both"/>
      </w:pPr>
      <w:r w:rsidRPr="00DE2FBD">
        <w:t>Employees</w:t>
      </w:r>
      <w:r w:rsidR="00DF53C6">
        <w:t xml:space="preserve"> </w:t>
      </w:r>
      <w:r w:rsidRPr="00DE2FBD">
        <w:t>must</w:t>
      </w:r>
      <w:r w:rsidR="00DF53C6">
        <w:t xml:space="preserve"> </w:t>
      </w:r>
      <w:r w:rsidRPr="00DE2FBD">
        <w:t>comply</w:t>
      </w:r>
      <w:r w:rsidR="00DF53C6">
        <w:t xml:space="preserve"> </w:t>
      </w:r>
      <w:r w:rsidRPr="00DE2FBD">
        <w:t>with</w:t>
      </w:r>
      <w:r w:rsidR="00DF53C6">
        <w:t xml:space="preserve"> </w:t>
      </w:r>
      <w:r w:rsidRPr="00DE2FBD">
        <w:t>all</w:t>
      </w:r>
      <w:r w:rsidR="00DF53C6">
        <w:t xml:space="preserve"> </w:t>
      </w:r>
      <w:r w:rsidRPr="00DE2FBD">
        <w:t>School</w:t>
      </w:r>
      <w:r w:rsidR="00DF53C6">
        <w:t xml:space="preserve"> </w:t>
      </w:r>
      <w:r w:rsidRPr="00DE2FBD">
        <w:t>policies,</w:t>
      </w:r>
      <w:r w:rsidR="00DF53C6">
        <w:t xml:space="preserve"> </w:t>
      </w:r>
      <w:r w:rsidRPr="00DE2FBD">
        <w:t>including,</w:t>
      </w:r>
      <w:r w:rsidR="00DF53C6">
        <w:t xml:space="preserve"> </w:t>
      </w:r>
      <w:r w:rsidRPr="00DE2FBD">
        <w:t>but</w:t>
      </w:r>
      <w:r w:rsidR="00DF53C6">
        <w:t xml:space="preserve"> </w:t>
      </w:r>
      <w:r w:rsidRPr="00DE2FBD">
        <w:t>not</w:t>
      </w:r>
      <w:r w:rsidR="00DF53C6">
        <w:t xml:space="preserve"> </w:t>
      </w:r>
      <w:r w:rsidRPr="00DE2FBD">
        <w:t>limited</w:t>
      </w:r>
      <w:r w:rsidR="00DF53C6">
        <w:t xml:space="preserve"> </w:t>
      </w:r>
      <w:r w:rsidRPr="00DE2FBD">
        <w:t>to,</w:t>
      </w:r>
      <w:r w:rsidR="00DF53C6">
        <w:t xml:space="preserve"> </w:t>
      </w:r>
      <w:r w:rsidRPr="00DE2FBD">
        <w:t>rules</w:t>
      </w:r>
      <w:r w:rsidR="00DF53C6">
        <w:t xml:space="preserve"> </w:t>
      </w:r>
      <w:r w:rsidRPr="00DE2FBD">
        <w:t>against</w:t>
      </w:r>
      <w:r w:rsidR="00DF53C6">
        <w:t xml:space="preserve"> </w:t>
      </w:r>
      <w:r w:rsidRPr="00DE2FBD">
        <w:t>unlawful</w:t>
      </w:r>
      <w:r w:rsidR="00DF53C6">
        <w:t xml:space="preserve"> </w:t>
      </w:r>
      <w:r w:rsidRPr="00DE2FBD">
        <w:t>harassment</w:t>
      </w:r>
      <w:r w:rsidR="00DF53C6">
        <w:t xml:space="preserve"> </w:t>
      </w:r>
      <w:r w:rsidRPr="00DE2FBD">
        <w:t>and</w:t>
      </w:r>
      <w:r w:rsidR="00DF53C6">
        <w:t xml:space="preserve"> </w:t>
      </w:r>
      <w:r w:rsidRPr="00DE2FBD">
        <w:t>retaliation.</w:t>
      </w:r>
    </w:p>
    <w:p w14:paraId="77A1355E" w14:textId="77777777" w:rsidR="000D1EF4" w:rsidRPr="000D1EF4" w:rsidRDefault="000D1EF4" w:rsidP="000D1EF4">
      <w:pPr>
        <w:numPr>
          <w:ilvl w:val="0"/>
          <w:numId w:val="22"/>
        </w:numPr>
        <w:ind w:left="720"/>
        <w:jc w:val="both"/>
      </w:pPr>
      <w:r w:rsidRPr="000D1EF4">
        <w:rPr>
          <w:color w:val="000000"/>
        </w:rPr>
        <w:t>Do</w:t>
      </w:r>
      <w:r w:rsidR="00DF53C6">
        <w:rPr>
          <w:color w:val="000000"/>
        </w:rPr>
        <w:t xml:space="preserve"> </w:t>
      </w:r>
      <w:r w:rsidRPr="000D1EF4">
        <w:rPr>
          <w:color w:val="000000"/>
        </w:rPr>
        <w:t>not</w:t>
      </w:r>
      <w:r w:rsidR="00DF53C6">
        <w:rPr>
          <w:color w:val="000000"/>
        </w:rPr>
        <w:t xml:space="preserve"> </w:t>
      </w:r>
      <w:r w:rsidRPr="000D1EF4">
        <w:rPr>
          <w:color w:val="000000"/>
        </w:rPr>
        <w:t>take</w:t>
      </w:r>
      <w:r w:rsidR="00DF53C6">
        <w:rPr>
          <w:color w:val="000000"/>
        </w:rPr>
        <w:t xml:space="preserve"> </w:t>
      </w:r>
      <w:r w:rsidRPr="000D1EF4">
        <w:rPr>
          <w:color w:val="000000"/>
        </w:rPr>
        <w:t>any</w:t>
      </w:r>
      <w:r w:rsidR="00DF53C6">
        <w:rPr>
          <w:color w:val="000000"/>
        </w:rPr>
        <w:t xml:space="preserve"> </w:t>
      </w:r>
      <w:r w:rsidRPr="000D1EF4">
        <w:rPr>
          <w:color w:val="000000"/>
        </w:rPr>
        <w:t>photos,</w:t>
      </w:r>
      <w:r w:rsidR="00DF53C6">
        <w:rPr>
          <w:color w:val="000000"/>
        </w:rPr>
        <w:t xml:space="preserve"> </w:t>
      </w:r>
      <w:r w:rsidRPr="000D1EF4">
        <w:rPr>
          <w:color w:val="000000"/>
        </w:rPr>
        <w:t>videos,</w:t>
      </w:r>
      <w:r w:rsidR="00DF53C6">
        <w:rPr>
          <w:color w:val="000000"/>
        </w:rPr>
        <w:t xml:space="preserve"> </w:t>
      </w:r>
      <w:r w:rsidRPr="000D1EF4">
        <w:rPr>
          <w:color w:val="000000"/>
        </w:rPr>
        <w:t>or</w:t>
      </w:r>
      <w:r w:rsidR="00DF53C6">
        <w:rPr>
          <w:color w:val="000000"/>
        </w:rPr>
        <w:t xml:space="preserve"> </w:t>
      </w:r>
      <w:r w:rsidRPr="000D1EF4">
        <w:rPr>
          <w:color w:val="000000"/>
        </w:rPr>
        <w:t>other</w:t>
      </w:r>
      <w:r w:rsidR="00DF53C6">
        <w:rPr>
          <w:color w:val="000000"/>
        </w:rPr>
        <w:t xml:space="preserve"> </w:t>
      </w:r>
      <w:r w:rsidRPr="000D1EF4">
        <w:rPr>
          <w:color w:val="000000"/>
        </w:rPr>
        <w:t>media</w:t>
      </w:r>
      <w:r w:rsidR="00DF53C6">
        <w:rPr>
          <w:color w:val="000000"/>
        </w:rPr>
        <w:t xml:space="preserve"> </w:t>
      </w:r>
      <w:r w:rsidRPr="000D1EF4">
        <w:rPr>
          <w:color w:val="000000"/>
        </w:rPr>
        <w:t>in</w:t>
      </w:r>
      <w:r w:rsidR="00DF53C6">
        <w:rPr>
          <w:color w:val="000000"/>
        </w:rPr>
        <w:t xml:space="preserve"> </w:t>
      </w:r>
      <w:r w:rsidRPr="000D1EF4">
        <w:rPr>
          <w:color w:val="000000"/>
        </w:rPr>
        <w:t>the</w:t>
      </w:r>
      <w:r w:rsidR="00DF53C6">
        <w:rPr>
          <w:color w:val="000000"/>
        </w:rPr>
        <w:t xml:space="preserve"> </w:t>
      </w:r>
      <w:r w:rsidRPr="000D1EF4">
        <w:rPr>
          <w:color w:val="000000"/>
        </w:rPr>
        <w:t>workplace</w:t>
      </w:r>
      <w:r w:rsidR="00DF53C6">
        <w:rPr>
          <w:color w:val="000000"/>
        </w:rPr>
        <w:t xml:space="preserve"> </w:t>
      </w:r>
      <w:r w:rsidRPr="000D1EF4">
        <w:rPr>
          <w:color w:val="000000"/>
        </w:rPr>
        <w:t>or</w:t>
      </w:r>
      <w:r w:rsidR="00DF53C6">
        <w:rPr>
          <w:color w:val="000000"/>
        </w:rPr>
        <w:t xml:space="preserve"> </w:t>
      </w:r>
      <w:r w:rsidRPr="000D1EF4">
        <w:rPr>
          <w:color w:val="000000"/>
        </w:rPr>
        <w:t>on</w:t>
      </w:r>
      <w:r w:rsidR="00DF53C6">
        <w:rPr>
          <w:color w:val="000000"/>
        </w:rPr>
        <w:t xml:space="preserve"> </w:t>
      </w:r>
      <w:r w:rsidRPr="000D1EF4">
        <w:rPr>
          <w:color w:val="000000"/>
        </w:rPr>
        <w:t>the</w:t>
      </w:r>
      <w:r w:rsidR="00DF53C6">
        <w:rPr>
          <w:color w:val="000000"/>
        </w:rPr>
        <w:t xml:space="preserve"> </w:t>
      </w:r>
      <w:r w:rsidRPr="000D1EF4">
        <w:rPr>
          <w:color w:val="000000"/>
        </w:rPr>
        <w:t>School’s</w:t>
      </w:r>
      <w:r w:rsidR="00DF53C6">
        <w:rPr>
          <w:color w:val="000000"/>
        </w:rPr>
        <w:t xml:space="preserve"> </w:t>
      </w:r>
      <w:r w:rsidRPr="000D1EF4">
        <w:rPr>
          <w:color w:val="000000"/>
        </w:rPr>
        <w:t>premises</w:t>
      </w:r>
      <w:r w:rsidR="00DF53C6">
        <w:rPr>
          <w:color w:val="000000"/>
        </w:rPr>
        <w:t xml:space="preserve"> </w:t>
      </w:r>
      <w:r w:rsidRPr="000D1EF4">
        <w:rPr>
          <w:color w:val="000000"/>
        </w:rPr>
        <w:t>or</w:t>
      </w:r>
      <w:r w:rsidR="00DF53C6">
        <w:rPr>
          <w:color w:val="000000"/>
        </w:rPr>
        <w:t xml:space="preserve"> </w:t>
      </w:r>
      <w:r w:rsidRPr="000D1EF4">
        <w:rPr>
          <w:color w:val="000000"/>
        </w:rPr>
        <w:t>at</w:t>
      </w:r>
      <w:r w:rsidR="00DF53C6">
        <w:rPr>
          <w:color w:val="000000"/>
        </w:rPr>
        <w:t xml:space="preserve"> </w:t>
      </w:r>
      <w:r w:rsidRPr="000D1EF4">
        <w:rPr>
          <w:color w:val="000000"/>
        </w:rPr>
        <w:t>School</w:t>
      </w:r>
      <w:r w:rsidR="00DF53C6">
        <w:rPr>
          <w:color w:val="000000"/>
        </w:rPr>
        <w:t xml:space="preserve"> </w:t>
      </w:r>
      <w:r w:rsidRPr="000D1EF4">
        <w:rPr>
          <w:color w:val="000000"/>
        </w:rPr>
        <w:t>functions</w:t>
      </w:r>
      <w:r w:rsidR="00DF53C6">
        <w:rPr>
          <w:color w:val="000000"/>
        </w:rPr>
        <w:t xml:space="preserve"> </w:t>
      </w:r>
      <w:r w:rsidRPr="000D1EF4">
        <w:rPr>
          <w:color w:val="000000"/>
        </w:rPr>
        <w:t>without</w:t>
      </w:r>
      <w:r w:rsidR="00DF53C6">
        <w:rPr>
          <w:color w:val="000000"/>
        </w:rPr>
        <w:t xml:space="preserve"> </w:t>
      </w:r>
      <w:r w:rsidRPr="000D1EF4">
        <w:rPr>
          <w:color w:val="000000"/>
        </w:rPr>
        <w:t>permission</w:t>
      </w:r>
      <w:r w:rsidR="00DF53C6">
        <w:rPr>
          <w:color w:val="000000"/>
        </w:rPr>
        <w:t xml:space="preserve"> </w:t>
      </w:r>
      <w:r w:rsidRPr="000D1EF4">
        <w:rPr>
          <w:color w:val="000000"/>
        </w:rPr>
        <w:t>of</w:t>
      </w:r>
      <w:r w:rsidR="00DF53C6">
        <w:rPr>
          <w:color w:val="000000"/>
        </w:rPr>
        <w:t xml:space="preserve"> </w:t>
      </w:r>
      <w:r w:rsidRPr="000D1EF4">
        <w:rPr>
          <w:color w:val="000000"/>
        </w:rPr>
        <w:t>the</w:t>
      </w:r>
      <w:r w:rsidR="00DF53C6">
        <w:rPr>
          <w:color w:val="000000"/>
        </w:rPr>
        <w:t xml:space="preserve"> </w:t>
      </w:r>
      <w:r w:rsidRPr="000D1EF4">
        <w:rPr>
          <w:color w:val="000000"/>
        </w:rPr>
        <w:t>School.</w:t>
      </w:r>
      <w:r w:rsidR="00DF53C6">
        <w:rPr>
          <w:color w:val="000000"/>
        </w:rPr>
        <w:t xml:space="preserve">  </w:t>
      </w:r>
      <w:r w:rsidRPr="000D1EF4">
        <w:rPr>
          <w:color w:val="000000"/>
        </w:rPr>
        <w:t>It</w:t>
      </w:r>
      <w:r w:rsidR="00DF53C6">
        <w:rPr>
          <w:color w:val="000000"/>
        </w:rPr>
        <w:t xml:space="preserve"> </w:t>
      </w:r>
      <w:r w:rsidRPr="000D1EF4">
        <w:rPr>
          <w:color w:val="000000"/>
        </w:rPr>
        <w:t>is</w:t>
      </w:r>
      <w:r w:rsidR="00DF53C6">
        <w:rPr>
          <w:color w:val="000000"/>
        </w:rPr>
        <w:t xml:space="preserve"> </w:t>
      </w:r>
      <w:r w:rsidRPr="000D1EF4">
        <w:rPr>
          <w:color w:val="000000"/>
        </w:rPr>
        <w:t>your</w:t>
      </w:r>
      <w:r w:rsidR="00DF53C6">
        <w:rPr>
          <w:color w:val="000000"/>
        </w:rPr>
        <w:t xml:space="preserve"> </w:t>
      </w:r>
      <w:r w:rsidRPr="000D1EF4">
        <w:rPr>
          <w:color w:val="000000"/>
        </w:rPr>
        <w:t>responsibility</w:t>
      </w:r>
      <w:r w:rsidR="00DF53C6">
        <w:rPr>
          <w:color w:val="000000"/>
        </w:rPr>
        <w:t xml:space="preserve"> </w:t>
      </w:r>
      <w:r w:rsidRPr="000D1EF4">
        <w:rPr>
          <w:color w:val="000000"/>
        </w:rPr>
        <w:t>to</w:t>
      </w:r>
      <w:r w:rsidR="00DF53C6">
        <w:rPr>
          <w:color w:val="000000"/>
        </w:rPr>
        <w:t xml:space="preserve"> </w:t>
      </w:r>
      <w:r w:rsidRPr="000D1EF4">
        <w:rPr>
          <w:color w:val="000000"/>
        </w:rPr>
        <w:t>ensure</w:t>
      </w:r>
      <w:r w:rsidR="00DF53C6">
        <w:rPr>
          <w:color w:val="000000"/>
        </w:rPr>
        <w:t xml:space="preserve"> </w:t>
      </w:r>
      <w:r w:rsidRPr="000D1EF4">
        <w:rPr>
          <w:color w:val="000000"/>
        </w:rPr>
        <w:t>that</w:t>
      </w:r>
      <w:r w:rsidR="00DF53C6">
        <w:rPr>
          <w:color w:val="000000"/>
        </w:rPr>
        <w:t xml:space="preserve"> </w:t>
      </w:r>
      <w:r w:rsidRPr="000D1EF4">
        <w:rPr>
          <w:color w:val="000000"/>
        </w:rPr>
        <w:t>your</w:t>
      </w:r>
      <w:r w:rsidR="00DF53C6">
        <w:rPr>
          <w:color w:val="000000"/>
        </w:rPr>
        <w:t xml:space="preserve"> </w:t>
      </w:r>
      <w:r w:rsidRPr="000D1EF4">
        <w:rPr>
          <w:color w:val="000000"/>
        </w:rPr>
        <w:t>posts</w:t>
      </w:r>
      <w:r w:rsidR="00DF53C6">
        <w:rPr>
          <w:color w:val="000000"/>
        </w:rPr>
        <w:t xml:space="preserve"> </w:t>
      </w:r>
      <w:r w:rsidRPr="000D1EF4">
        <w:rPr>
          <w:color w:val="000000"/>
        </w:rPr>
        <w:t>do</w:t>
      </w:r>
      <w:r w:rsidR="00DF53C6">
        <w:rPr>
          <w:color w:val="000000"/>
        </w:rPr>
        <w:t xml:space="preserve"> </w:t>
      </w:r>
      <w:r w:rsidRPr="000D1EF4">
        <w:rPr>
          <w:color w:val="000000"/>
        </w:rPr>
        <w:t>not</w:t>
      </w:r>
      <w:r w:rsidR="00DF53C6">
        <w:rPr>
          <w:color w:val="000000"/>
        </w:rPr>
        <w:t xml:space="preserve"> </w:t>
      </w:r>
      <w:r w:rsidRPr="000D1EF4">
        <w:rPr>
          <w:color w:val="000000"/>
        </w:rPr>
        <w:t>contain</w:t>
      </w:r>
      <w:r w:rsidR="00DF53C6">
        <w:rPr>
          <w:color w:val="000000"/>
        </w:rPr>
        <w:t xml:space="preserve"> </w:t>
      </w:r>
      <w:r w:rsidRPr="000D1EF4">
        <w:rPr>
          <w:color w:val="000000"/>
        </w:rPr>
        <w:t>any</w:t>
      </w:r>
      <w:r w:rsidR="00DF53C6">
        <w:rPr>
          <w:color w:val="000000"/>
        </w:rPr>
        <w:t xml:space="preserve"> </w:t>
      </w:r>
      <w:r w:rsidRPr="000D1EF4">
        <w:rPr>
          <w:color w:val="000000"/>
        </w:rPr>
        <w:t>prohibited</w:t>
      </w:r>
      <w:r w:rsidR="00DF53C6">
        <w:rPr>
          <w:color w:val="000000"/>
        </w:rPr>
        <w:t xml:space="preserve"> </w:t>
      </w:r>
      <w:r w:rsidRPr="000D1EF4">
        <w:rPr>
          <w:color w:val="000000"/>
        </w:rPr>
        <w:t>information,</w:t>
      </w:r>
      <w:r w:rsidR="00DF53C6">
        <w:rPr>
          <w:color w:val="000000"/>
        </w:rPr>
        <w:t xml:space="preserve"> </w:t>
      </w:r>
      <w:r w:rsidRPr="000D1EF4">
        <w:rPr>
          <w:color w:val="000000"/>
        </w:rPr>
        <w:t>or</w:t>
      </w:r>
      <w:r w:rsidR="00DF53C6">
        <w:rPr>
          <w:color w:val="000000"/>
        </w:rPr>
        <w:t xml:space="preserve"> </w:t>
      </w:r>
      <w:r w:rsidRPr="000D1EF4">
        <w:rPr>
          <w:color w:val="000000"/>
        </w:rPr>
        <w:t>Confidential</w:t>
      </w:r>
      <w:r w:rsidR="00DF53C6">
        <w:rPr>
          <w:color w:val="000000"/>
        </w:rPr>
        <w:t xml:space="preserve"> </w:t>
      </w:r>
      <w:r w:rsidRPr="000D1EF4">
        <w:rPr>
          <w:color w:val="000000"/>
        </w:rPr>
        <w:t>Information,</w:t>
      </w:r>
      <w:r w:rsidR="00DF53C6">
        <w:rPr>
          <w:color w:val="000000"/>
        </w:rPr>
        <w:t xml:space="preserve"> </w:t>
      </w:r>
      <w:r w:rsidRPr="000D1EF4">
        <w:rPr>
          <w:color w:val="000000"/>
        </w:rPr>
        <w:t>including,</w:t>
      </w:r>
      <w:r w:rsidR="00DF53C6">
        <w:rPr>
          <w:color w:val="000000"/>
        </w:rPr>
        <w:t xml:space="preserve"> </w:t>
      </w:r>
      <w:r w:rsidRPr="000D1EF4">
        <w:rPr>
          <w:color w:val="000000"/>
        </w:rPr>
        <w:t>but</w:t>
      </w:r>
      <w:r w:rsidR="00DF53C6">
        <w:rPr>
          <w:color w:val="000000"/>
        </w:rPr>
        <w:t xml:space="preserve"> </w:t>
      </w:r>
      <w:r w:rsidRPr="000D1EF4">
        <w:rPr>
          <w:color w:val="000000"/>
        </w:rPr>
        <w:t>not</w:t>
      </w:r>
      <w:r w:rsidR="00DF53C6">
        <w:rPr>
          <w:color w:val="000000"/>
        </w:rPr>
        <w:t xml:space="preserve"> </w:t>
      </w:r>
      <w:r w:rsidRPr="000D1EF4">
        <w:rPr>
          <w:color w:val="000000"/>
        </w:rPr>
        <w:t>limited</w:t>
      </w:r>
      <w:r w:rsidR="00DF53C6">
        <w:rPr>
          <w:color w:val="000000"/>
        </w:rPr>
        <w:t xml:space="preserve"> </w:t>
      </w:r>
      <w:r w:rsidRPr="000D1EF4">
        <w:rPr>
          <w:color w:val="000000"/>
        </w:rPr>
        <w:t>to,</w:t>
      </w:r>
      <w:r w:rsidR="00DF53C6">
        <w:rPr>
          <w:color w:val="000000"/>
        </w:rPr>
        <w:t xml:space="preserve"> </w:t>
      </w:r>
      <w:r w:rsidRPr="000D1EF4">
        <w:rPr>
          <w:color w:val="000000"/>
        </w:rPr>
        <w:t>photos,</w:t>
      </w:r>
      <w:r w:rsidR="00DF53C6">
        <w:rPr>
          <w:color w:val="000000"/>
        </w:rPr>
        <w:t xml:space="preserve"> </w:t>
      </w:r>
      <w:r w:rsidRPr="000D1EF4">
        <w:rPr>
          <w:color w:val="000000"/>
        </w:rPr>
        <w:t>videos,</w:t>
      </w:r>
      <w:r w:rsidR="00DF53C6">
        <w:rPr>
          <w:color w:val="000000"/>
        </w:rPr>
        <w:t xml:space="preserve"> </w:t>
      </w:r>
      <w:r w:rsidRPr="000D1EF4">
        <w:rPr>
          <w:color w:val="000000"/>
        </w:rPr>
        <w:t>or</w:t>
      </w:r>
      <w:r w:rsidR="00DF53C6">
        <w:rPr>
          <w:color w:val="000000"/>
        </w:rPr>
        <w:t xml:space="preserve"> </w:t>
      </w:r>
      <w:r w:rsidRPr="000D1EF4">
        <w:rPr>
          <w:color w:val="000000"/>
        </w:rPr>
        <w:t>other</w:t>
      </w:r>
      <w:r w:rsidR="00DF53C6">
        <w:rPr>
          <w:color w:val="000000"/>
        </w:rPr>
        <w:t xml:space="preserve"> </w:t>
      </w:r>
      <w:r w:rsidRPr="000D1EF4">
        <w:rPr>
          <w:color w:val="000000"/>
        </w:rPr>
        <w:t>media</w:t>
      </w:r>
      <w:r w:rsidR="00DF53C6">
        <w:rPr>
          <w:color w:val="000000"/>
        </w:rPr>
        <w:t xml:space="preserve"> </w:t>
      </w:r>
      <w:r w:rsidRPr="000D1EF4">
        <w:rPr>
          <w:color w:val="000000"/>
        </w:rPr>
        <w:t>referencing</w:t>
      </w:r>
      <w:r w:rsidR="00DF53C6">
        <w:rPr>
          <w:color w:val="000000"/>
        </w:rPr>
        <w:t xml:space="preserve"> </w:t>
      </w:r>
      <w:r w:rsidRPr="000D1EF4">
        <w:rPr>
          <w:color w:val="000000"/>
        </w:rPr>
        <w:t>or</w:t>
      </w:r>
      <w:r w:rsidR="00DF53C6">
        <w:rPr>
          <w:color w:val="000000"/>
        </w:rPr>
        <w:t xml:space="preserve"> </w:t>
      </w:r>
      <w:r w:rsidRPr="000D1EF4">
        <w:rPr>
          <w:color w:val="000000"/>
        </w:rPr>
        <w:t>relating</w:t>
      </w:r>
      <w:r w:rsidR="00DF53C6">
        <w:rPr>
          <w:color w:val="000000"/>
        </w:rPr>
        <w:t xml:space="preserve"> </w:t>
      </w:r>
      <w:r w:rsidRPr="000D1EF4">
        <w:rPr>
          <w:color w:val="000000"/>
        </w:rPr>
        <w:t>to</w:t>
      </w:r>
      <w:r w:rsidR="00DF53C6">
        <w:rPr>
          <w:color w:val="000000"/>
        </w:rPr>
        <w:t xml:space="preserve"> </w:t>
      </w:r>
      <w:r w:rsidRPr="000D1EF4">
        <w:rPr>
          <w:color w:val="000000"/>
        </w:rPr>
        <w:t>student</w:t>
      </w:r>
      <w:r w:rsidR="00DF53C6">
        <w:rPr>
          <w:color w:val="000000"/>
        </w:rPr>
        <w:t xml:space="preserve"> </w:t>
      </w:r>
      <w:r w:rsidRPr="000D1EF4">
        <w:rPr>
          <w:color w:val="000000"/>
        </w:rPr>
        <w:t>information,</w:t>
      </w:r>
      <w:r w:rsidR="00DF53C6">
        <w:rPr>
          <w:color w:val="000000"/>
        </w:rPr>
        <w:t xml:space="preserve"> </w:t>
      </w:r>
      <w:r w:rsidRPr="000D1EF4">
        <w:rPr>
          <w:color w:val="000000"/>
        </w:rPr>
        <w:t>even</w:t>
      </w:r>
      <w:r w:rsidR="00DF53C6">
        <w:rPr>
          <w:color w:val="000000"/>
        </w:rPr>
        <w:t xml:space="preserve"> </w:t>
      </w:r>
      <w:r w:rsidRPr="000D1EF4">
        <w:rPr>
          <w:color w:val="000000"/>
        </w:rPr>
        <w:t>if</w:t>
      </w:r>
      <w:r w:rsidR="00DF53C6">
        <w:rPr>
          <w:color w:val="000000"/>
        </w:rPr>
        <w:t xml:space="preserve"> </w:t>
      </w:r>
      <w:r w:rsidRPr="000D1EF4">
        <w:rPr>
          <w:color w:val="000000"/>
        </w:rPr>
        <w:t>the</w:t>
      </w:r>
      <w:r w:rsidR="00DF53C6">
        <w:rPr>
          <w:color w:val="000000"/>
        </w:rPr>
        <w:t xml:space="preserve"> </w:t>
      </w:r>
      <w:r w:rsidRPr="000D1EF4">
        <w:rPr>
          <w:color w:val="000000"/>
        </w:rPr>
        <w:t>student(s)</w:t>
      </w:r>
      <w:r w:rsidR="00DF53C6">
        <w:rPr>
          <w:color w:val="000000"/>
        </w:rPr>
        <w:t xml:space="preserve"> </w:t>
      </w:r>
      <w:r w:rsidRPr="000D1EF4">
        <w:rPr>
          <w:color w:val="000000"/>
        </w:rPr>
        <w:t>is/are</w:t>
      </w:r>
      <w:r w:rsidR="00DF53C6">
        <w:rPr>
          <w:color w:val="000000"/>
        </w:rPr>
        <w:t xml:space="preserve"> </w:t>
      </w:r>
      <w:r w:rsidRPr="000D1EF4">
        <w:rPr>
          <w:color w:val="000000"/>
        </w:rPr>
        <w:t>not</w:t>
      </w:r>
      <w:r w:rsidR="00DF53C6">
        <w:rPr>
          <w:color w:val="000000"/>
        </w:rPr>
        <w:t xml:space="preserve"> </w:t>
      </w:r>
      <w:r w:rsidRPr="000D1EF4">
        <w:rPr>
          <w:color w:val="000000"/>
        </w:rPr>
        <w:t>specifically</w:t>
      </w:r>
      <w:r w:rsidR="00DF53C6">
        <w:rPr>
          <w:color w:val="000000"/>
        </w:rPr>
        <w:t xml:space="preserve"> </w:t>
      </w:r>
      <w:r w:rsidRPr="000D1EF4">
        <w:rPr>
          <w:color w:val="000000"/>
        </w:rPr>
        <w:t>identified</w:t>
      </w:r>
      <w:r w:rsidR="00DF53C6">
        <w:rPr>
          <w:color w:val="000000"/>
        </w:rPr>
        <w:t xml:space="preserve"> </w:t>
      </w:r>
      <w:r w:rsidRPr="000D1EF4">
        <w:rPr>
          <w:color w:val="000000"/>
        </w:rPr>
        <w:t>by</w:t>
      </w:r>
      <w:r w:rsidR="00DF53C6">
        <w:rPr>
          <w:color w:val="000000"/>
        </w:rPr>
        <w:t xml:space="preserve"> </w:t>
      </w:r>
      <w:r w:rsidRPr="000D1EF4">
        <w:rPr>
          <w:color w:val="000000"/>
        </w:rPr>
        <w:t>name</w:t>
      </w:r>
      <w:r w:rsidR="00DF53C6">
        <w:rPr>
          <w:color w:val="000000"/>
        </w:rPr>
        <w:t xml:space="preserve"> </w:t>
      </w:r>
      <w:r w:rsidRPr="000D1EF4">
        <w:rPr>
          <w:color w:val="000000"/>
        </w:rPr>
        <w:t>but</w:t>
      </w:r>
      <w:r w:rsidR="00DF53C6">
        <w:rPr>
          <w:color w:val="000000"/>
        </w:rPr>
        <w:t xml:space="preserve"> </w:t>
      </w:r>
      <w:r w:rsidRPr="000D1EF4">
        <w:rPr>
          <w:color w:val="000000"/>
        </w:rPr>
        <w:t>could</w:t>
      </w:r>
      <w:r w:rsidR="00DF53C6">
        <w:rPr>
          <w:color w:val="000000"/>
        </w:rPr>
        <w:t xml:space="preserve"> </w:t>
      </w:r>
      <w:r w:rsidRPr="000D1EF4">
        <w:rPr>
          <w:color w:val="000000"/>
        </w:rPr>
        <w:t>be</w:t>
      </w:r>
      <w:r w:rsidR="00DF53C6">
        <w:rPr>
          <w:color w:val="000000"/>
        </w:rPr>
        <w:t xml:space="preserve"> </w:t>
      </w:r>
      <w:r w:rsidRPr="000D1EF4">
        <w:rPr>
          <w:color w:val="000000"/>
        </w:rPr>
        <w:t>easily</w:t>
      </w:r>
      <w:r w:rsidR="00DF53C6">
        <w:rPr>
          <w:color w:val="000000"/>
        </w:rPr>
        <w:t xml:space="preserve"> </w:t>
      </w:r>
      <w:r w:rsidRPr="000D1EF4">
        <w:rPr>
          <w:color w:val="000000"/>
        </w:rPr>
        <w:t>determined</w:t>
      </w:r>
      <w:r w:rsidR="00DF53C6">
        <w:rPr>
          <w:color w:val="000000"/>
        </w:rPr>
        <w:t xml:space="preserve"> </w:t>
      </w:r>
      <w:r w:rsidRPr="000D1EF4">
        <w:rPr>
          <w:color w:val="000000"/>
        </w:rPr>
        <w:t>or</w:t>
      </w:r>
      <w:r w:rsidR="00DF53C6">
        <w:rPr>
          <w:color w:val="000000"/>
        </w:rPr>
        <w:t xml:space="preserve"> </w:t>
      </w:r>
      <w:r w:rsidRPr="000D1EF4">
        <w:rPr>
          <w:color w:val="000000"/>
        </w:rPr>
        <w:t>may</w:t>
      </w:r>
      <w:r w:rsidR="00DF53C6">
        <w:rPr>
          <w:color w:val="000000"/>
        </w:rPr>
        <w:t xml:space="preserve"> </w:t>
      </w:r>
      <w:r w:rsidRPr="000D1EF4">
        <w:rPr>
          <w:color w:val="000000"/>
        </w:rPr>
        <w:t>be</w:t>
      </w:r>
      <w:r w:rsidR="00DF53C6">
        <w:rPr>
          <w:color w:val="000000"/>
        </w:rPr>
        <w:t xml:space="preserve"> </w:t>
      </w:r>
      <w:r w:rsidRPr="000D1EF4">
        <w:rPr>
          <w:color w:val="000000"/>
        </w:rPr>
        <w:t>perceived</w:t>
      </w:r>
      <w:r w:rsidR="00DF53C6">
        <w:rPr>
          <w:color w:val="000000"/>
        </w:rPr>
        <w:t xml:space="preserve"> </w:t>
      </w:r>
      <w:r w:rsidRPr="000D1EF4">
        <w:rPr>
          <w:color w:val="000000"/>
        </w:rPr>
        <w:t>as</w:t>
      </w:r>
      <w:r w:rsidR="00DF53C6">
        <w:rPr>
          <w:color w:val="000000"/>
        </w:rPr>
        <w:t xml:space="preserve"> </w:t>
      </w:r>
      <w:r w:rsidRPr="000D1EF4">
        <w:rPr>
          <w:color w:val="000000"/>
        </w:rPr>
        <w:t>identifying</w:t>
      </w:r>
      <w:r w:rsidR="00DF53C6">
        <w:rPr>
          <w:color w:val="000000"/>
        </w:rPr>
        <w:t xml:space="preserve"> </w:t>
      </w:r>
      <w:r w:rsidRPr="000D1EF4">
        <w:rPr>
          <w:color w:val="000000"/>
        </w:rPr>
        <w:t>any</w:t>
      </w:r>
      <w:r w:rsidR="00DF53C6">
        <w:rPr>
          <w:color w:val="000000"/>
        </w:rPr>
        <w:t xml:space="preserve"> </w:t>
      </w:r>
      <w:r w:rsidRPr="000D1EF4">
        <w:rPr>
          <w:color w:val="000000"/>
        </w:rPr>
        <w:t>student</w:t>
      </w:r>
      <w:r w:rsidR="00DF53C6">
        <w:rPr>
          <w:color w:val="000000"/>
        </w:rPr>
        <w:t xml:space="preserve"> </w:t>
      </w:r>
      <w:r w:rsidRPr="000D1EF4">
        <w:rPr>
          <w:color w:val="000000"/>
        </w:rPr>
        <w:t>or</w:t>
      </w:r>
      <w:r w:rsidR="00DF53C6">
        <w:rPr>
          <w:color w:val="000000"/>
        </w:rPr>
        <w:t xml:space="preserve"> </w:t>
      </w:r>
      <w:r w:rsidRPr="000D1EF4">
        <w:rPr>
          <w:color w:val="000000"/>
        </w:rPr>
        <w:t>group</w:t>
      </w:r>
      <w:r w:rsidR="00DF53C6">
        <w:rPr>
          <w:color w:val="000000"/>
        </w:rPr>
        <w:t xml:space="preserve"> </w:t>
      </w:r>
      <w:r w:rsidRPr="000D1EF4">
        <w:rPr>
          <w:color w:val="000000"/>
        </w:rPr>
        <w:t>of</w:t>
      </w:r>
      <w:r w:rsidR="00DF53C6">
        <w:rPr>
          <w:color w:val="000000"/>
        </w:rPr>
        <w:t xml:space="preserve"> </w:t>
      </w:r>
      <w:r w:rsidRPr="000D1EF4">
        <w:rPr>
          <w:color w:val="000000"/>
        </w:rPr>
        <w:t>students.</w:t>
      </w:r>
      <w:r w:rsidR="00DF53C6">
        <w:rPr>
          <w:color w:val="000000"/>
        </w:rPr>
        <w:t xml:space="preserve">  </w:t>
      </w:r>
      <w:r w:rsidRPr="000D1EF4">
        <w:rPr>
          <w:color w:val="000000"/>
        </w:rPr>
        <w:t>Violations</w:t>
      </w:r>
      <w:r w:rsidR="00DF53C6">
        <w:rPr>
          <w:color w:val="000000"/>
        </w:rPr>
        <w:t xml:space="preserve"> </w:t>
      </w:r>
      <w:r w:rsidRPr="000D1EF4">
        <w:rPr>
          <w:color w:val="000000"/>
        </w:rPr>
        <w:t>may</w:t>
      </w:r>
      <w:r w:rsidR="00DF53C6">
        <w:rPr>
          <w:color w:val="000000"/>
        </w:rPr>
        <w:t xml:space="preserve"> </w:t>
      </w:r>
      <w:r w:rsidRPr="000D1EF4">
        <w:rPr>
          <w:color w:val="000000"/>
        </w:rPr>
        <w:t>result</w:t>
      </w:r>
      <w:r w:rsidR="00DF53C6">
        <w:rPr>
          <w:color w:val="000000"/>
        </w:rPr>
        <w:t xml:space="preserve"> </w:t>
      </w:r>
      <w:r w:rsidRPr="000D1EF4">
        <w:rPr>
          <w:color w:val="000000"/>
        </w:rPr>
        <w:t>in</w:t>
      </w:r>
      <w:r w:rsidR="00DF53C6">
        <w:rPr>
          <w:color w:val="000000"/>
        </w:rPr>
        <w:t xml:space="preserve"> </w:t>
      </w:r>
      <w:r w:rsidRPr="000D1EF4">
        <w:rPr>
          <w:color w:val="000000"/>
        </w:rPr>
        <w:t>disciplinary</w:t>
      </w:r>
      <w:r w:rsidR="00DF53C6">
        <w:rPr>
          <w:color w:val="000000"/>
        </w:rPr>
        <w:t xml:space="preserve"> </w:t>
      </w:r>
      <w:r w:rsidRPr="000D1EF4">
        <w:rPr>
          <w:color w:val="000000"/>
        </w:rPr>
        <w:t>action,</w:t>
      </w:r>
      <w:r w:rsidR="00DF53C6">
        <w:rPr>
          <w:color w:val="000000"/>
        </w:rPr>
        <w:t xml:space="preserve"> </w:t>
      </w:r>
      <w:r w:rsidRPr="000D1EF4">
        <w:rPr>
          <w:color w:val="000000"/>
        </w:rPr>
        <w:t>up</w:t>
      </w:r>
      <w:r w:rsidR="00DF53C6">
        <w:rPr>
          <w:color w:val="000000"/>
        </w:rPr>
        <w:t xml:space="preserve"> </w:t>
      </w:r>
      <w:r w:rsidRPr="000D1EF4">
        <w:rPr>
          <w:color w:val="000000"/>
        </w:rPr>
        <w:t>to</w:t>
      </w:r>
      <w:r w:rsidR="00DF53C6">
        <w:rPr>
          <w:color w:val="000000"/>
        </w:rPr>
        <w:t xml:space="preserve"> </w:t>
      </w:r>
      <w:r w:rsidRPr="000D1EF4">
        <w:rPr>
          <w:color w:val="000000"/>
        </w:rPr>
        <w:t>and</w:t>
      </w:r>
      <w:r w:rsidR="00DF53C6">
        <w:rPr>
          <w:color w:val="000000"/>
        </w:rPr>
        <w:t xml:space="preserve"> </w:t>
      </w:r>
      <w:r w:rsidRPr="000D1EF4">
        <w:rPr>
          <w:color w:val="000000"/>
        </w:rPr>
        <w:t>including</w:t>
      </w:r>
      <w:r w:rsidR="00DF53C6">
        <w:rPr>
          <w:color w:val="000000"/>
        </w:rPr>
        <w:t xml:space="preserve"> </w:t>
      </w:r>
      <w:r w:rsidRPr="000D1EF4">
        <w:rPr>
          <w:color w:val="000000"/>
        </w:rPr>
        <w:t>termination.</w:t>
      </w:r>
    </w:p>
    <w:p w14:paraId="7E893FD2" w14:textId="77777777" w:rsidR="000D1EF4" w:rsidRPr="000D1EF4" w:rsidRDefault="000D1EF4" w:rsidP="000D1EF4">
      <w:pPr>
        <w:numPr>
          <w:ilvl w:val="0"/>
          <w:numId w:val="22"/>
        </w:numPr>
        <w:ind w:left="720"/>
        <w:jc w:val="both"/>
      </w:pPr>
      <w:r w:rsidRPr="000D1EF4">
        <w:rPr>
          <w:color w:val="000000"/>
        </w:rPr>
        <w:t>Employees</w:t>
      </w:r>
      <w:r w:rsidR="00DF53C6">
        <w:rPr>
          <w:color w:val="000000"/>
        </w:rPr>
        <w:t xml:space="preserve"> </w:t>
      </w:r>
      <w:r w:rsidRPr="000D1EF4">
        <w:rPr>
          <w:color w:val="000000"/>
        </w:rPr>
        <w:t>are</w:t>
      </w:r>
      <w:r w:rsidR="00DF53C6">
        <w:rPr>
          <w:color w:val="000000"/>
        </w:rPr>
        <w:t xml:space="preserve"> </w:t>
      </w:r>
      <w:r w:rsidRPr="000D1EF4">
        <w:rPr>
          <w:color w:val="000000"/>
        </w:rPr>
        <w:t>not</w:t>
      </w:r>
      <w:r w:rsidR="00DF53C6">
        <w:rPr>
          <w:color w:val="000000"/>
        </w:rPr>
        <w:t xml:space="preserve"> </w:t>
      </w:r>
      <w:r w:rsidRPr="000D1EF4">
        <w:rPr>
          <w:color w:val="000000"/>
        </w:rPr>
        <w:t>to</w:t>
      </w:r>
      <w:r w:rsidR="00DF53C6">
        <w:rPr>
          <w:color w:val="000000"/>
        </w:rPr>
        <w:t xml:space="preserve"> </w:t>
      </w:r>
      <w:r w:rsidRPr="000D1EF4">
        <w:rPr>
          <w:color w:val="000000"/>
        </w:rPr>
        <w:t>initiate</w:t>
      </w:r>
      <w:r w:rsidR="00DF53C6">
        <w:rPr>
          <w:color w:val="000000"/>
        </w:rPr>
        <w:t xml:space="preserve"> </w:t>
      </w:r>
      <w:r w:rsidRPr="000D1EF4">
        <w:rPr>
          <w:color w:val="000000"/>
        </w:rPr>
        <w:t>“friendships”</w:t>
      </w:r>
      <w:r w:rsidR="00DF53C6">
        <w:rPr>
          <w:color w:val="000000"/>
        </w:rPr>
        <w:t xml:space="preserve"> </w:t>
      </w:r>
      <w:r w:rsidRPr="000D1EF4">
        <w:rPr>
          <w:color w:val="000000"/>
        </w:rPr>
        <w:t>with</w:t>
      </w:r>
      <w:r w:rsidR="00DF53C6">
        <w:rPr>
          <w:color w:val="000000"/>
        </w:rPr>
        <w:t xml:space="preserve"> </w:t>
      </w:r>
      <w:r w:rsidRPr="000D1EF4">
        <w:rPr>
          <w:color w:val="000000"/>
        </w:rPr>
        <w:t>students</w:t>
      </w:r>
      <w:r w:rsidR="00DF53C6">
        <w:rPr>
          <w:color w:val="000000"/>
        </w:rPr>
        <w:t xml:space="preserve"> </w:t>
      </w:r>
      <w:r w:rsidRPr="000D1EF4">
        <w:rPr>
          <w:color w:val="000000"/>
        </w:rPr>
        <w:t>or</w:t>
      </w:r>
      <w:r w:rsidR="00DF53C6">
        <w:rPr>
          <w:color w:val="000000"/>
        </w:rPr>
        <w:t xml:space="preserve"> </w:t>
      </w:r>
      <w:r w:rsidRPr="000D1EF4">
        <w:rPr>
          <w:color w:val="000000"/>
        </w:rPr>
        <w:t>parents.</w:t>
      </w:r>
      <w:r w:rsidR="00DF53C6">
        <w:rPr>
          <w:color w:val="000000"/>
        </w:rPr>
        <w:t xml:space="preserve">  </w:t>
      </w:r>
      <w:r w:rsidRPr="000D1EF4">
        <w:rPr>
          <w:color w:val="000000"/>
        </w:rPr>
        <w:t>Employees</w:t>
      </w:r>
      <w:r w:rsidR="00DF53C6">
        <w:rPr>
          <w:color w:val="000000"/>
        </w:rPr>
        <w:t xml:space="preserve"> </w:t>
      </w:r>
      <w:r w:rsidRPr="000D1EF4">
        <w:rPr>
          <w:color w:val="000000"/>
        </w:rPr>
        <w:t>shall</w:t>
      </w:r>
      <w:r w:rsidR="00DF53C6">
        <w:rPr>
          <w:color w:val="000000"/>
        </w:rPr>
        <w:t xml:space="preserve"> </w:t>
      </w:r>
      <w:r w:rsidRPr="000D1EF4">
        <w:rPr>
          <w:color w:val="000000"/>
        </w:rPr>
        <w:t>not</w:t>
      </w:r>
      <w:r w:rsidR="00DF53C6">
        <w:rPr>
          <w:color w:val="000000"/>
        </w:rPr>
        <w:t xml:space="preserve"> </w:t>
      </w:r>
      <w:r w:rsidRPr="000D1EF4">
        <w:rPr>
          <w:color w:val="000000"/>
        </w:rPr>
        <w:t>accept</w:t>
      </w:r>
      <w:r w:rsidR="00DF53C6">
        <w:rPr>
          <w:color w:val="000000"/>
        </w:rPr>
        <w:t xml:space="preserve"> </w:t>
      </w:r>
      <w:r w:rsidRPr="000D1EF4">
        <w:rPr>
          <w:color w:val="000000"/>
        </w:rPr>
        <w:t>students</w:t>
      </w:r>
      <w:r w:rsidR="00DF53C6">
        <w:rPr>
          <w:color w:val="000000"/>
        </w:rPr>
        <w:t xml:space="preserve"> </w:t>
      </w:r>
      <w:r w:rsidRPr="000D1EF4">
        <w:rPr>
          <w:color w:val="000000"/>
        </w:rPr>
        <w:t>as</w:t>
      </w:r>
      <w:r w:rsidR="00DF53C6">
        <w:rPr>
          <w:color w:val="000000"/>
        </w:rPr>
        <w:t xml:space="preserve"> </w:t>
      </w:r>
      <w:r w:rsidRPr="000D1EF4">
        <w:rPr>
          <w:color w:val="000000"/>
        </w:rPr>
        <w:t>friends</w:t>
      </w:r>
      <w:r w:rsidR="00DF53C6">
        <w:rPr>
          <w:color w:val="000000"/>
        </w:rPr>
        <w:t xml:space="preserve"> </w:t>
      </w:r>
      <w:r w:rsidRPr="000D1EF4">
        <w:rPr>
          <w:color w:val="000000"/>
        </w:rPr>
        <w:t>on</w:t>
      </w:r>
      <w:r w:rsidR="00DF53C6">
        <w:rPr>
          <w:color w:val="000000"/>
        </w:rPr>
        <w:t xml:space="preserve"> </w:t>
      </w:r>
      <w:r w:rsidRPr="000D1EF4">
        <w:rPr>
          <w:color w:val="000000"/>
        </w:rPr>
        <w:t>any</w:t>
      </w:r>
      <w:r w:rsidR="00DF53C6">
        <w:rPr>
          <w:color w:val="000000"/>
        </w:rPr>
        <w:t xml:space="preserve"> </w:t>
      </w:r>
      <w:r w:rsidRPr="000D1EF4">
        <w:rPr>
          <w:color w:val="000000"/>
        </w:rPr>
        <w:t>personal</w:t>
      </w:r>
      <w:r w:rsidR="00DF53C6">
        <w:rPr>
          <w:color w:val="000000"/>
        </w:rPr>
        <w:t xml:space="preserve"> </w:t>
      </w:r>
      <w:r w:rsidRPr="000D1EF4">
        <w:rPr>
          <w:color w:val="000000"/>
        </w:rPr>
        <w:t>social</w:t>
      </w:r>
      <w:r w:rsidR="00DF53C6">
        <w:rPr>
          <w:color w:val="000000"/>
        </w:rPr>
        <w:t xml:space="preserve"> </w:t>
      </w:r>
      <w:r w:rsidRPr="000D1EF4">
        <w:rPr>
          <w:color w:val="000000"/>
        </w:rPr>
        <w:t>networking</w:t>
      </w:r>
      <w:r w:rsidR="00DF53C6">
        <w:rPr>
          <w:color w:val="000000"/>
        </w:rPr>
        <w:t xml:space="preserve"> </w:t>
      </w:r>
      <w:r w:rsidRPr="000D1EF4">
        <w:rPr>
          <w:color w:val="000000"/>
        </w:rPr>
        <w:t>sites</w:t>
      </w:r>
      <w:r w:rsidR="00DF53C6">
        <w:rPr>
          <w:color w:val="000000"/>
        </w:rPr>
        <w:t xml:space="preserve"> </w:t>
      </w:r>
      <w:r w:rsidRPr="000D1EF4">
        <w:rPr>
          <w:color w:val="000000"/>
        </w:rPr>
        <w:t>and</w:t>
      </w:r>
      <w:r w:rsidR="00DF53C6">
        <w:rPr>
          <w:color w:val="000000"/>
        </w:rPr>
        <w:t xml:space="preserve"> </w:t>
      </w:r>
      <w:r w:rsidRPr="000D1EF4">
        <w:rPr>
          <w:color w:val="000000"/>
        </w:rPr>
        <w:t>are</w:t>
      </w:r>
      <w:r w:rsidR="00DF53C6">
        <w:rPr>
          <w:color w:val="000000"/>
        </w:rPr>
        <w:t xml:space="preserve"> </w:t>
      </w:r>
      <w:r w:rsidRPr="000D1EF4">
        <w:rPr>
          <w:color w:val="000000"/>
        </w:rPr>
        <w:t>to</w:t>
      </w:r>
      <w:r w:rsidR="00DF53C6">
        <w:rPr>
          <w:color w:val="000000"/>
        </w:rPr>
        <w:t xml:space="preserve"> </w:t>
      </w:r>
      <w:r w:rsidRPr="000D1EF4">
        <w:rPr>
          <w:color w:val="000000"/>
        </w:rPr>
        <w:t>decline</w:t>
      </w:r>
      <w:r w:rsidR="00DF53C6">
        <w:rPr>
          <w:color w:val="000000"/>
        </w:rPr>
        <w:t xml:space="preserve"> </w:t>
      </w:r>
      <w:r w:rsidRPr="000D1EF4">
        <w:rPr>
          <w:color w:val="000000"/>
        </w:rPr>
        <w:t>any</w:t>
      </w:r>
      <w:r w:rsidR="00DF53C6">
        <w:rPr>
          <w:color w:val="000000"/>
        </w:rPr>
        <w:t xml:space="preserve"> </w:t>
      </w:r>
      <w:r w:rsidRPr="000D1EF4">
        <w:rPr>
          <w:color w:val="000000"/>
        </w:rPr>
        <w:t>student-initiated</w:t>
      </w:r>
      <w:r w:rsidR="00DF53C6">
        <w:rPr>
          <w:color w:val="000000"/>
        </w:rPr>
        <w:t xml:space="preserve"> </w:t>
      </w:r>
      <w:r w:rsidRPr="000D1EF4">
        <w:rPr>
          <w:color w:val="000000"/>
        </w:rPr>
        <w:t>friend</w:t>
      </w:r>
      <w:r w:rsidR="00DF53C6">
        <w:rPr>
          <w:color w:val="000000"/>
        </w:rPr>
        <w:t xml:space="preserve"> </w:t>
      </w:r>
      <w:r w:rsidRPr="000D1EF4">
        <w:rPr>
          <w:color w:val="000000"/>
        </w:rPr>
        <w:t>requests.</w:t>
      </w:r>
      <w:r w:rsidR="00DF53C6">
        <w:rPr>
          <w:color w:val="000000"/>
        </w:rPr>
        <w:t xml:space="preserve"> </w:t>
      </w:r>
      <w:r w:rsidRPr="000D1EF4">
        <w:rPr>
          <w:color w:val="000000"/>
        </w:rPr>
        <w:t>Employees</w:t>
      </w:r>
      <w:r w:rsidR="00DF53C6">
        <w:rPr>
          <w:color w:val="000000"/>
        </w:rPr>
        <w:t xml:space="preserve"> </w:t>
      </w:r>
      <w:r w:rsidRPr="000D1EF4">
        <w:rPr>
          <w:color w:val="000000"/>
        </w:rPr>
        <w:t>must</w:t>
      </w:r>
      <w:r w:rsidR="00DF53C6">
        <w:rPr>
          <w:color w:val="000000"/>
        </w:rPr>
        <w:t xml:space="preserve"> </w:t>
      </w:r>
      <w:r w:rsidRPr="000D1EF4">
        <w:rPr>
          <w:color w:val="000000"/>
        </w:rPr>
        <w:t>delete</w:t>
      </w:r>
      <w:r w:rsidR="00DF53C6">
        <w:rPr>
          <w:color w:val="000000"/>
        </w:rPr>
        <w:t xml:space="preserve"> </w:t>
      </w:r>
      <w:r w:rsidRPr="000D1EF4">
        <w:rPr>
          <w:color w:val="000000"/>
        </w:rPr>
        <w:t>any</w:t>
      </w:r>
      <w:r w:rsidR="00DF53C6">
        <w:rPr>
          <w:color w:val="000000"/>
        </w:rPr>
        <w:t xml:space="preserve"> </w:t>
      </w:r>
      <w:r w:rsidRPr="000D1EF4">
        <w:rPr>
          <w:color w:val="000000"/>
        </w:rPr>
        <w:t>students</w:t>
      </w:r>
      <w:r w:rsidR="00DF53C6">
        <w:rPr>
          <w:color w:val="000000"/>
        </w:rPr>
        <w:t xml:space="preserve"> </w:t>
      </w:r>
      <w:r w:rsidRPr="000D1EF4">
        <w:rPr>
          <w:color w:val="000000"/>
        </w:rPr>
        <w:t>already</w:t>
      </w:r>
      <w:r w:rsidR="00DF53C6">
        <w:rPr>
          <w:color w:val="000000"/>
        </w:rPr>
        <w:t xml:space="preserve"> </w:t>
      </w:r>
      <w:r w:rsidRPr="000D1EF4">
        <w:rPr>
          <w:color w:val="000000"/>
        </w:rPr>
        <w:t>on</w:t>
      </w:r>
      <w:r w:rsidR="00DF53C6">
        <w:rPr>
          <w:color w:val="000000"/>
        </w:rPr>
        <w:t xml:space="preserve"> </w:t>
      </w:r>
      <w:r w:rsidRPr="000D1EF4">
        <w:rPr>
          <w:color w:val="000000"/>
        </w:rPr>
        <w:t>their</w:t>
      </w:r>
      <w:r w:rsidR="00DF53C6">
        <w:rPr>
          <w:color w:val="000000"/>
        </w:rPr>
        <w:t xml:space="preserve"> </w:t>
      </w:r>
      <w:r w:rsidRPr="000D1EF4">
        <w:rPr>
          <w:color w:val="000000"/>
        </w:rPr>
        <w:t>“friends”</w:t>
      </w:r>
      <w:r w:rsidR="00DF53C6">
        <w:rPr>
          <w:color w:val="000000"/>
        </w:rPr>
        <w:t xml:space="preserve"> </w:t>
      </w:r>
      <w:r w:rsidRPr="000D1EF4">
        <w:rPr>
          <w:color w:val="000000"/>
        </w:rPr>
        <w:t>list</w:t>
      </w:r>
      <w:r w:rsidR="00DF53C6">
        <w:rPr>
          <w:color w:val="000000"/>
        </w:rPr>
        <w:t xml:space="preserve"> </w:t>
      </w:r>
      <w:r w:rsidRPr="000D1EF4">
        <w:rPr>
          <w:color w:val="000000"/>
        </w:rPr>
        <w:t>immediately.</w:t>
      </w:r>
      <w:r w:rsidR="00DF53C6">
        <w:rPr>
          <w:color w:val="000000"/>
        </w:rPr>
        <w:t xml:space="preserve">  </w:t>
      </w:r>
      <w:r w:rsidRPr="000D1EF4">
        <w:rPr>
          <w:color w:val="000000"/>
        </w:rPr>
        <w:t>Employees</w:t>
      </w:r>
      <w:r w:rsidR="00DF53C6">
        <w:rPr>
          <w:color w:val="000000"/>
        </w:rPr>
        <w:t xml:space="preserve"> </w:t>
      </w:r>
      <w:r w:rsidRPr="000D1EF4">
        <w:rPr>
          <w:color w:val="000000"/>
        </w:rPr>
        <w:t>should</w:t>
      </w:r>
      <w:r w:rsidR="00DF53C6">
        <w:rPr>
          <w:color w:val="000000"/>
        </w:rPr>
        <w:t xml:space="preserve"> </w:t>
      </w:r>
      <w:r w:rsidRPr="000D1EF4">
        <w:rPr>
          <w:color w:val="000000"/>
        </w:rPr>
        <w:t>also</w:t>
      </w:r>
      <w:r w:rsidR="00DF53C6">
        <w:rPr>
          <w:color w:val="000000"/>
        </w:rPr>
        <w:t xml:space="preserve"> </w:t>
      </w:r>
      <w:r w:rsidRPr="000D1EF4">
        <w:rPr>
          <w:color w:val="000000"/>
        </w:rPr>
        <w:t>be</w:t>
      </w:r>
      <w:r w:rsidR="00DF53C6">
        <w:rPr>
          <w:color w:val="000000"/>
        </w:rPr>
        <w:t xml:space="preserve"> </w:t>
      </w:r>
      <w:r w:rsidRPr="000D1EF4">
        <w:rPr>
          <w:color w:val="000000"/>
        </w:rPr>
        <w:t>aware</w:t>
      </w:r>
      <w:r w:rsidR="00DF53C6">
        <w:rPr>
          <w:color w:val="000000"/>
        </w:rPr>
        <w:t xml:space="preserve"> </w:t>
      </w:r>
      <w:r w:rsidRPr="000D1EF4">
        <w:rPr>
          <w:color w:val="000000"/>
        </w:rPr>
        <w:t>that</w:t>
      </w:r>
      <w:r w:rsidR="00DF53C6">
        <w:rPr>
          <w:color w:val="000000"/>
        </w:rPr>
        <w:t xml:space="preserve"> </w:t>
      </w:r>
      <w:r w:rsidRPr="000D1EF4">
        <w:rPr>
          <w:color w:val="000000"/>
        </w:rPr>
        <w:t>participation</w:t>
      </w:r>
      <w:r w:rsidR="00DF53C6">
        <w:rPr>
          <w:color w:val="000000"/>
        </w:rPr>
        <w:t xml:space="preserve"> </w:t>
      </w:r>
      <w:r w:rsidRPr="000D1EF4">
        <w:rPr>
          <w:color w:val="000000"/>
        </w:rPr>
        <w:t>in</w:t>
      </w:r>
      <w:r w:rsidR="00DF53C6">
        <w:rPr>
          <w:color w:val="000000"/>
        </w:rPr>
        <w:t xml:space="preserve"> </w:t>
      </w:r>
      <w:r w:rsidRPr="000D1EF4">
        <w:rPr>
          <w:color w:val="000000"/>
        </w:rPr>
        <w:t>social</w:t>
      </w:r>
      <w:r w:rsidR="00DF53C6">
        <w:rPr>
          <w:color w:val="000000"/>
        </w:rPr>
        <w:t xml:space="preserve"> </w:t>
      </w:r>
      <w:r w:rsidRPr="000D1EF4">
        <w:rPr>
          <w:color w:val="000000"/>
        </w:rPr>
        <w:t>media,</w:t>
      </w:r>
      <w:r w:rsidR="00DF53C6">
        <w:rPr>
          <w:color w:val="000000"/>
        </w:rPr>
        <w:t xml:space="preserve"> </w:t>
      </w:r>
      <w:r w:rsidRPr="000D1EF4">
        <w:rPr>
          <w:color w:val="000000"/>
        </w:rPr>
        <w:t>even</w:t>
      </w:r>
      <w:r w:rsidR="00DF53C6">
        <w:rPr>
          <w:color w:val="000000"/>
        </w:rPr>
        <w:t xml:space="preserve"> </w:t>
      </w:r>
      <w:r w:rsidRPr="000D1EF4">
        <w:rPr>
          <w:color w:val="000000"/>
        </w:rPr>
        <w:t>in</w:t>
      </w:r>
      <w:r w:rsidR="00DF53C6">
        <w:rPr>
          <w:color w:val="000000"/>
        </w:rPr>
        <w:t xml:space="preserve"> </w:t>
      </w:r>
      <w:r w:rsidRPr="000D1EF4">
        <w:rPr>
          <w:color w:val="000000"/>
        </w:rPr>
        <w:t>a</w:t>
      </w:r>
      <w:r w:rsidR="00DF53C6">
        <w:rPr>
          <w:color w:val="000000"/>
        </w:rPr>
        <w:t xml:space="preserve"> </w:t>
      </w:r>
      <w:r w:rsidRPr="000D1EF4">
        <w:rPr>
          <w:color w:val="000000"/>
        </w:rPr>
        <w:t>private</w:t>
      </w:r>
      <w:r w:rsidR="00DF53C6">
        <w:rPr>
          <w:color w:val="000000"/>
        </w:rPr>
        <w:t xml:space="preserve"> </w:t>
      </w:r>
      <w:r w:rsidRPr="000D1EF4">
        <w:rPr>
          <w:color w:val="000000"/>
        </w:rPr>
        <w:t>setting,</w:t>
      </w:r>
      <w:r w:rsidR="00DF53C6">
        <w:rPr>
          <w:color w:val="000000"/>
        </w:rPr>
        <w:t xml:space="preserve"> </w:t>
      </w:r>
      <w:r w:rsidRPr="000D1EF4">
        <w:rPr>
          <w:color w:val="000000"/>
        </w:rPr>
        <w:t>may</w:t>
      </w:r>
      <w:r w:rsidR="00DF53C6">
        <w:rPr>
          <w:color w:val="000000"/>
        </w:rPr>
        <w:t xml:space="preserve"> </w:t>
      </w:r>
      <w:r w:rsidRPr="000D1EF4">
        <w:rPr>
          <w:color w:val="000000"/>
        </w:rPr>
        <w:t>not</w:t>
      </w:r>
      <w:r w:rsidR="00DF53C6">
        <w:rPr>
          <w:color w:val="000000"/>
        </w:rPr>
        <w:t xml:space="preserve"> </w:t>
      </w:r>
      <w:r w:rsidRPr="000D1EF4">
        <w:rPr>
          <w:color w:val="000000"/>
        </w:rPr>
        <w:t>remain</w:t>
      </w:r>
      <w:r w:rsidR="00DF53C6">
        <w:rPr>
          <w:color w:val="000000"/>
        </w:rPr>
        <w:t xml:space="preserve"> </w:t>
      </w:r>
      <w:r w:rsidRPr="000D1EF4">
        <w:rPr>
          <w:color w:val="000000"/>
        </w:rPr>
        <w:t>private</w:t>
      </w:r>
      <w:r w:rsidR="00DF53C6">
        <w:rPr>
          <w:color w:val="000000"/>
        </w:rPr>
        <w:t xml:space="preserve"> </w:t>
      </w:r>
      <w:r w:rsidRPr="000D1EF4">
        <w:rPr>
          <w:color w:val="000000"/>
        </w:rPr>
        <w:t>and</w:t>
      </w:r>
      <w:r w:rsidR="00DF53C6">
        <w:rPr>
          <w:color w:val="000000"/>
        </w:rPr>
        <w:t xml:space="preserve"> </w:t>
      </w:r>
      <w:r w:rsidRPr="000D1EF4">
        <w:rPr>
          <w:color w:val="000000"/>
        </w:rPr>
        <w:t>posts</w:t>
      </w:r>
      <w:r w:rsidR="00DF53C6">
        <w:rPr>
          <w:color w:val="000000"/>
        </w:rPr>
        <w:t xml:space="preserve"> </w:t>
      </w:r>
      <w:r w:rsidRPr="000D1EF4">
        <w:rPr>
          <w:color w:val="000000"/>
        </w:rPr>
        <w:t>may</w:t>
      </w:r>
      <w:r w:rsidR="00DF53C6">
        <w:rPr>
          <w:color w:val="000000"/>
        </w:rPr>
        <w:t xml:space="preserve"> </w:t>
      </w:r>
      <w:r w:rsidRPr="000D1EF4">
        <w:rPr>
          <w:color w:val="000000"/>
        </w:rPr>
        <w:t>become</w:t>
      </w:r>
      <w:r w:rsidR="00DF53C6">
        <w:rPr>
          <w:color w:val="000000"/>
        </w:rPr>
        <w:t xml:space="preserve"> </w:t>
      </w:r>
      <w:r w:rsidRPr="000D1EF4">
        <w:rPr>
          <w:color w:val="000000"/>
        </w:rPr>
        <w:t>public</w:t>
      </w:r>
      <w:r w:rsidR="00DF53C6">
        <w:rPr>
          <w:color w:val="000000"/>
        </w:rPr>
        <w:t xml:space="preserve"> </w:t>
      </w:r>
      <w:r w:rsidRPr="000D1EF4">
        <w:rPr>
          <w:color w:val="000000"/>
        </w:rPr>
        <w:t>knowledge</w:t>
      </w:r>
      <w:r w:rsidR="00DF53C6">
        <w:rPr>
          <w:color w:val="000000"/>
        </w:rPr>
        <w:t xml:space="preserve"> </w:t>
      </w:r>
      <w:r w:rsidRPr="000D1EF4">
        <w:rPr>
          <w:color w:val="000000"/>
        </w:rPr>
        <w:t>and/or</w:t>
      </w:r>
      <w:r w:rsidR="00DF53C6">
        <w:rPr>
          <w:color w:val="000000"/>
        </w:rPr>
        <w:t xml:space="preserve"> </w:t>
      </w:r>
      <w:r w:rsidRPr="000D1EF4">
        <w:rPr>
          <w:color w:val="000000"/>
        </w:rPr>
        <w:t>reported</w:t>
      </w:r>
      <w:r w:rsidR="00DF53C6">
        <w:rPr>
          <w:color w:val="000000"/>
        </w:rPr>
        <w:t xml:space="preserve"> </w:t>
      </w:r>
      <w:r w:rsidRPr="000D1EF4">
        <w:rPr>
          <w:color w:val="000000"/>
        </w:rPr>
        <w:t>to</w:t>
      </w:r>
      <w:r w:rsidR="00DF53C6">
        <w:rPr>
          <w:color w:val="000000"/>
        </w:rPr>
        <w:t xml:space="preserve"> </w:t>
      </w:r>
      <w:r w:rsidRPr="000D1EF4">
        <w:rPr>
          <w:color w:val="000000"/>
        </w:rPr>
        <w:t>the</w:t>
      </w:r>
      <w:r w:rsidR="00DF53C6">
        <w:rPr>
          <w:color w:val="000000"/>
        </w:rPr>
        <w:t xml:space="preserve"> </w:t>
      </w:r>
      <w:r w:rsidRPr="000D1EF4">
        <w:rPr>
          <w:color w:val="000000"/>
        </w:rPr>
        <w:t>School.</w:t>
      </w:r>
      <w:r w:rsidR="00DF53C6">
        <w:rPr>
          <w:color w:val="000000"/>
        </w:rPr>
        <w:t xml:space="preserve"> </w:t>
      </w:r>
    </w:p>
    <w:p w14:paraId="7262520C" w14:textId="77777777" w:rsidR="000D1EF4" w:rsidRPr="000D1EF4" w:rsidRDefault="000D1EF4" w:rsidP="000D1EF4">
      <w:pPr>
        <w:numPr>
          <w:ilvl w:val="0"/>
          <w:numId w:val="22"/>
        </w:numPr>
        <w:ind w:left="720"/>
        <w:jc w:val="both"/>
      </w:pPr>
      <w:r w:rsidRPr="000D1EF4">
        <w:rPr>
          <w:color w:val="000000"/>
        </w:rPr>
        <w:t>Employees</w:t>
      </w:r>
      <w:r w:rsidR="00DF53C6">
        <w:rPr>
          <w:color w:val="000000"/>
        </w:rPr>
        <w:t xml:space="preserve"> </w:t>
      </w:r>
      <w:r w:rsidRPr="000D1EF4">
        <w:rPr>
          <w:color w:val="000000"/>
        </w:rPr>
        <w:t>should</w:t>
      </w:r>
      <w:r w:rsidR="00DF53C6">
        <w:rPr>
          <w:color w:val="000000"/>
        </w:rPr>
        <w:t xml:space="preserve"> </w:t>
      </w:r>
      <w:r w:rsidRPr="000D1EF4">
        <w:rPr>
          <w:color w:val="000000"/>
        </w:rPr>
        <w:t>weigh</w:t>
      </w:r>
      <w:r w:rsidR="00DF53C6">
        <w:rPr>
          <w:color w:val="000000"/>
        </w:rPr>
        <w:t xml:space="preserve"> </w:t>
      </w:r>
      <w:r w:rsidRPr="000D1EF4">
        <w:rPr>
          <w:color w:val="000000"/>
        </w:rPr>
        <w:t>whether</w:t>
      </w:r>
      <w:r w:rsidR="00DF53C6">
        <w:rPr>
          <w:color w:val="000000"/>
        </w:rPr>
        <w:t xml:space="preserve"> </w:t>
      </w:r>
      <w:r w:rsidRPr="000D1EF4">
        <w:rPr>
          <w:color w:val="000000"/>
        </w:rPr>
        <w:t>a</w:t>
      </w:r>
      <w:r w:rsidR="00DF53C6">
        <w:rPr>
          <w:color w:val="000000"/>
        </w:rPr>
        <w:t xml:space="preserve"> </w:t>
      </w:r>
      <w:r w:rsidRPr="000D1EF4">
        <w:rPr>
          <w:color w:val="000000"/>
        </w:rPr>
        <w:t>particular</w:t>
      </w:r>
      <w:r w:rsidR="00DF53C6">
        <w:rPr>
          <w:color w:val="000000"/>
        </w:rPr>
        <w:t xml:space="preserve"> </w:t>
      </w:r>
      <w:r w:rsidRPr="000D1EF4">
        <w:rPr>
          <w:color w:val="000000"/>
        </w:rPr>
        <w:t>posting</w:t>
      </w:r>
      <w:r w:rsidR="00DF53C6">
        <w:rPr>
          <w:color w:val="000000"/>
        </w:rPr>
        <w:t xml:space="preserve"> </w:t>
      </w:r>
      <w:r w:rsidRPr="000D1EF4">
        <w:rPr>
          <w:color w:val="000000"/>
        </w:rPr>
        <w:t>puts</w:t>
      </w:r>
      <w:r w:rsidR="00DF53C6">
        <w:rPr>
          <w:color w:val="000000"/>
        </w:rPr>
        <w:t xml:space="preserve"> </w:t>
      </w:r>
      <w:r w:rsidRPr="000D1EF4">
        <w:rPr>
          <w:color w:val="000000"/>
        </w:rPr>
        <w:t>his/her</w:t>
      </w:r>
      <w:r w:rsidR="00DF53C6">
        <w:rPr>
          <w:color w:val="000000"/>
        </w:rPr>
        <w:t xml:space="preserve"> </w:t>
      </w:r>
      <w:r w:rsidRPr="000D1EF4">
        <w:rPr>
          <w:color w:val="000000"/>
        </w:rPr>
        <w:t>effectiveness</w:t>
      </w:r>
      <w:r w:rsidR="00DF53C6">
        <w:rPr>
          <w:color w:val="000000"/>
        </w:rPr>
        <w:t xml:space="preserve"> </w:t>
      </w:r>
      <w:r w:rsidRPr="000D1EF4">
        <w:rPr>
          <w:color w:val="000000"/>
        </w:rPr>
        <w:t>as</w:t>
      </w:r>
      <w:r w:rsidR="00DF53C6">
        <w:rPr>
          <w:color w:val="000000"/>
        </w:rPr>
        <w:t xml:space="preserve"> </w:t>
      </w:r>
      <w:r w:rsidRPr="000D1EF4">
        <w:rPr>
          <w:color w:val="000000"/>
        </w:rPr>
        <w:t>a</w:t>
      </w:r>
      <w:r w:rsidR="00DF53C6">
        <w:rPr>
          <w:color w:val="000000"/>
        </w:rPr>
        <w:t xml:space="preserve"> </w:t>
      </w:r>
      <w:r w:rsidRPr="000D1EF4">
        <w:rPr>
          <w:color w:val="000000"/>
        </w:rPr>
        <w:t>School</w:t>
      </w:r>
      <w:r w:rsidR="00DF53C6">
        <w:rPr>
          <w:color w:val="000000"/>
        </w:rPr>
        <w:t xml:space="preserve"> </w:t>
      </w:r>
      <w:r w:rsidRPr="000D1EF4">
        <w:rPr>
          <w:color w:val="000000"/>
        </w:rPr>
        <w:t>employee</w:t>
      </w:r>
      <w:r w:rsidR="00DF53C6">
        <w:rPr>
          <w:color w:val="000000"/>
        </w:rPr>
        <w:t xml:space="preserve"> </w:t>
      </w:r>
      <w:r w:rsidRPr="000D1EF4">
        <w:rPr>
          <w:color w:val="000000"/>
        </w:rPr>
        <w:t>at</w:t>
      </w:r>
      <w:r w:rsidR="00DF53C6">
        <w:rPr>
          <w:color w:val="000000"/>
        </w:rPr>
        <w:t xml:space="preserve"> </w:t>
      </w:r>
      <w:r w:rsidRPr="000D1EF4">
        <w:rPr>
          <w:color w:val="000000"/>
        </w:rPr>
        <w:t>risk.</w:t>
      </w:r>
      <w:r w:rsidR="00DF53C6">
        <w:rPr>
          <w:color w:val="000000"/>
        </w:rPr>
        <w:t xml:space="preserve"> </w:t>
      </w:r>
      <w:r w:rsidRPr="000D1EF4">
        <w:rPr>
          <w:color w:val="000000"/>
        </w:rPr>
        <w:t>OCS</w:t>
      </w:r>
      <w:r w:rsidR="00DF53C6">
        <w:rPr>
          <w:color w:val="000000"/>
        </w:rPr>
        <w:t xml:space="preserve"> </w:t>
      </w:r>
      <w:r w:rsidRPr="000D1EF4">
        <w:rPr>
          <w:color w:val="000000"/>
        </w:rPr>
        <w:t>encourages</w:t>
      </w:r>
      <w:r w:rsidR="00DF53C6">
        <w:rPr>
          <w:color w:val="000000"/>
        </w:rPr>
        <w:t xml:space="preserve"> </w:t>
      </w:r>
      <w:r w:rsidRPr="000D1EF4">
        <w:rPr>
          <w:color w:val="000000"/>
        </w:rPr>
        <w:t>employees</w:t>
      </w:r>
      <w:r w:rsidR="00DF53C6">
        <w:rPr>
          <w:color w:val="000000"/>
        </w:rPr>
        <w:t xml:space="preserve"> </w:t>
      </w:r>
      <w:r w:rsidRPr="000D1EF4">
        <w:rPr>
          <w:color w:val="000000"/>
        </w:rPr>
        <w:t>to</w:t>
      </w:r>
      <w:r w:rsidR="00DF53C6">
        <w:rPr>
          <w:color w:val="000000"/>
        </w:rPr>
        <w:t xml:space="preserve"> </w:t>
      </w:r>
      <w:r w:rsidRPr="000D1EF4">
        <w:rPr>
          <w:color w:val="000000"/>
        </w:rPr>
        <w:t>post</w:t>
      </w:r>
      <w:r w:rsidR="00DF53C6">
        <w:rPr>
          <w:color w:val="000000"/>
        </w:rPr>
        <w:t xml:space="preserve"> </w:t>
      </w:r>
      <w:r w:rsidRPr="000D1EF4">
        <w:rPr>
          <w:color w:val="000000"/>
        </w:rPr>
        <w:t>only</w:t>
      </w:r>
      <w:r w:rsidR="00DF53C6">
        <w:rPr>
          <w:color w:val="000000"/>
        </w:rPr>
        <w:t xml:space="preserve"> </w:t>
      </w:r>
      <w:r w:rsidRPr="000D1EF4">
        <w:rPr>
          <w:color w:val="000000"/>
        </w:rPr>
        <w:t>what</w:t>
      </w:r>
      <w:r w:rsidR="00DF53C6">
        <w:rPr>
          <w:color w:val="000000"/>
        </w:rPr>
        <w:t xml:space="preserve"> </w:t>
      </w:r>
      <w:r w:rsidRPr="000D1EF4">
        <w:rPr>
          <w:color w:val="000000"/>
        </w:rPr>
        <w:t>they</w:t>
      </w:r>
      <w:r w:rsidR="00DF53C6">
        <w:rPr>
          <w:color w:val="000000"/>
        </w:rPr>
        <w:t xml:space="preserve"> </w:t>
      </w:r>
      <w:r w:rsidRPr="000D1EF4">
        <w:rPr>
          <w:color w:val="000000"/>
        </w:rPr>
        <w:t>want</w:t>
      </w:r>
      <w:r w:rsidR="00DF53C6">
        <w:rPr>
          <w:color w:val="000000"/>
        </w:rPr>
        <w:t xml:space="preserve"> </w:t>
      </w:r>
      <w:r w:rsidRPr="000D1EF4">
        <w:rPr>
          <w:color w:val="000000"/>
        </w:rPr>
        <w:t>the</w:t>
      </w:r>
      <w:r w:rsidR="00DF53C6">
        <w:rPr>
          <w:color w:val="000000"/>
        </w:rPr>
        <w:t xml:space="preserve"> </w:t>
      </w:r>
      <w:r w:rsidRPr="000D1EF4">
        <w:rPr>
          <w:color w:val="000000"/>
        </w:rPr>
        <w:t>world</w:t>
      </w:r>
      <w:r w:rsidR="00DF53C6">
        <w:rPr>
          <w:color w:val="000000"/>
        </w:rPr>
        <w:t xml:space="preserve"> </w:t>
      </w:r>
      <w:r w:rsidRPr="000D1EF4">
        <w:rPr>
          <w:color w:val="000000"/>
        </w:rPr>
        <w:t>to</w:t>
      </w:r>
      <w:r w:rsidR="00DF53C6">
        <w:rPr>
          <w:color w:val="000000"/>
        </w:rPr>
        <w:t xml:space="preserve"> </w:t>
      </w:r>
      <w:r w:rsidRPr="000D1EF4">
        <w:rPr>
          <w:color w:val="000000"/>
        </w:rPr>
        <w:t>see.</w:t>
      </w:r>
      <w:r w:rsidR="00DF53C6">
        <w:rPr>
          <w:color w:val="000000"/>
        </w:rPr>
        <w:t xml:space="preserve"> </w:t>
      </w:r>
      <w:r w:rsidRPr="000D1EF4">
        <w:rPr>
          <w:color w:val="000000"/>
        </w:rPr>
        <w:t>Imagine</w:t>
      </w:r>
      <w:r w:rsidR="00DF53C6">
        <w:rPr>
          <w:color w:val="000000"/>
        </w:rPr>
        <w:t xml:space="preserve"> </w:t>
      </w:r>
      <w:r w:rsidRPr="000D1EF4">
        <w:rPr>
          <w:color w:val="000000"/>
        </w:rPr>
        <w:t>that</w:t>
      </w:r>
      <w:r w:rsidR="00DF53C6">
        <w:rPr>
          <w:color w:val="000000"/>
        </w:rPr>
        <w:t xml:space="preserve"> </w:t>
      </w:r>
      <w:r w:rsidRPr="000D1EF4">
        <w:rPr>
          <w:color w:val="000000"/>
        </w:rPr>
        <w:t>students,</w:t>
      </w:r>
      <w:r w:rsidR="00DF53C6">
        <w:rPr>
          <w:color w:val="000000"/>
        </w:rPr>
        <w:t xml:space="preserve"> </w:t>
      </w:r>
      <w:r w:rsidRPr="000D1EF4">
        <w:rPr>
          <w:color w:val="000000"/>
        </w:rPr>
        <w:t>their</w:t>
      </w:r>
      <w:r w:rsidR="00DF53C6">
        <w:rPr>
          <w:color w:val="000000"/>
        </w:rPr>
        <w:t xml:space="preserve"> </w:t>
      </w:r>
      <w:r w:rsidRPr="000D1EF4">
        <w:rPr>
          <w:color w:val="000000"/>
        </w:rPr>
        <w:t>parents,</w:t>
      </w:r>
      <w:r w:rsidR="00DF53C6">
        <w:rPr>
          <w:color w:val="000000"/>
        </w:rPr>
        <w:t xml:space="preserve"> </w:t>
      </w:r>
      <w:r w:rsidRPr="000D1EF4">
        <w:rPr>
          <w:color w:val="000000"/>
        </w:rPr>
        <w:t>or</w:t>
      </w:r>
      <w:r w:rsidR="00DF53C6">
        <w:rPr>
          <w:color w:val="000000"/>
        </w:rPr>
        <w:t xml:space="preserve"> </w:t>
      </w:r>
      <w:r w:rsidRPr="000D1EF4">
        <w:rPr>
          <w:color w:val="000000"/>
        </w:rPr>
        <w:t>administrators</w:t>
      </w:r>
      <w:r w:rsidR="00DF53C6">
        <w:rPr>
          <w:color w:val="000000"/>
        </w:rPr>
        <w:t xml:space="preserve"> </w:t>
      </w:r>
      <w:r w:rsidRPr="000D1EF4">
        <w:rPr>
          <w:color w:val="000000"/>
        </w:rPr>
        <w:t>will</w:t>
      </w:r>
      <w:r w:rsidR="00DF53C6">
        <w:rPr>
          <w:color w:val="000000"/>
        </w:rPr>
        <w:t xml:space="preserve"> </w:t>
      </w:r>
      <w:r w:rsidRPr="000D1EF4">
        <w:rPr>
          <w:color w:val="000000"/>
        </w:rPr>
        <w:t>visit</w:t>
      </w:r>
      <w:r w:rsidR="00DF53C6">
        <w:rPr>
          <w:color w:val="000000"/>
        </w:rPr>
        <w:t xml:space="preserve"> </w:t>
      </w:r>
      <w:r w:rsidRPr="000D1EF4">
        <w:rPr>
          <w:color w:val="000000"/>
        </w:rPr>
        <w:t>your</w:t>
      </w:r>
      <w:r w:rsidR="00DF53C6">
        <w:rPr>
          <w:color w:val="000000"/>
        </w:rPr>
        <w:t xml:space="preserve"> </w:t>
      </w:r>
      <w:r w:rsidRPr="000D1EF4">
        <w:rPr>
          <w:color w:val="000000"/>
        </w:rPr>
        <w:t>site</w:t>
      </w:r>
      <w:r w:rsidR="00DF53C6">
        <w:rPr>
          <w:color w:val="000000"/>
        </w:rPr>
        <w:t xml:space="preserve"> </w:t>
      </w:r>
      <w:r w:rsidRPr="000D1EF4">
        <w:rPr>
          <w:color w:val="000000"/>
        </w:rPr>
        <w:t>as</w:t>
      </w:r>
      <w:r w:rsidR="00DF53C6">
        <w:rPr>
          <w:color w:val="000000"/>
        </w:rPr>
        <w:t xml:space="preserve"> </w:t>
      </w:r>
      <w:r w:rsidRPr="000D1EF4">
        <w:rPr>
          <w:color w:val="000000"/>
        </w:rPr>
        <w:t>most</w:t>
      </w:r>
      <w:r w:rsidR="00DF53C6">
        <w:rPr>
          <w:color w:val="000000"/>
        </w:rPr>
        <w:t xml:space="preserve"> </w:t>
      </w:r>
      <w:r w:rsidRPr="000D1EF4">
        <w:rPr>
          <w:color w:val="000000"/>
        </w:rPr>
        <w:t>information</w:t>
      </w:r>
      <w:r w:rsidR="00DF53C6">
        <w:rPr>
          <w:color w:val="000000"/>
        </w:rPr>
        <w:t xml:space="preserve"> </w:t>
      </w:r>
      <w:r w:rsidRPr="000D1EF4">
        <w:rPr>
          <w:color w:val="000000"/>
        </w:rPr>
        <w:t>is</w:t>
      </w:r>
      <w:r w:rsidR="00DF53C6">
        <w:rPr>
          <w:color w:val="000000"/>
        </w:rPr>
        <w:t xml:space="preserve"> </w:t>
      </w:r>
      <w:r w:rsidRPr="000D1EF4">
        <w:rPr>
          <w:color w:val="000000"/>
        </w:rPr>
        <w:t>available</w:t>
      </w:r>
      <w:r w:rsidR="00DF53C6">
        <w:rPr>
          <w:color w:val="000000"/>
        </w:rPr>
        <w:t xml:space="preserve"> </w:t>
      </w:r>
      <w:r w:rsidRPr="000D1EF4">
        <w:rPr>
          <w:color w:val="000000"/>
        </w:rPr>
        <w:t>to</w:t>
      </w:r>
      <w:r w:rsidR="00DF53C6">
        <w:rPr>
          <w:color w:val="000000"/>
        </w:rPr>
        <w:t xml:space="preserve"> </w:t>
      </w:r>
      <w:r w:rsidRPr="000D1EF4">
        <w:rPr>
          <w:color w:val="000000"/>
        </w:rPr>
        <w:t>the</w:t>
      </w:r>
      <w:r w:rsidR="00DF53C6">
        <w:rPr>
          <w:color w:val="000000"/>
        </w:rPr>
        <w:t xml:space="preserve"> </w:t>
      </w:r>
      <w:r w:rsidRPr="000D1EF4">
        <w:rPr>
          <w:color w:val="000000"/>
        </w:rPr>
        <w:t>general</w:t>
      </w:r>
      <w:r w:rsidR="00DF53C6">
        <w:rPr>
          <w:color w:val="000000"/>
        </w:rPr>
        <w:t xml:space="preserve"> </w:t>
      </w:r>
      <w:r w:rsidRPr="000D1EF4">
        <w:rPr>
          <w:color w:val="000000"/>
        </w:rPr>
        <w:t>public</w:t>
      </w:r>
      <w:r w:rsidR="00DF53C6">
        <w:rPr>
          <w:color w:val="000000"/>
        </w:rPr>
        <w:t xml:space="preserve"> </w:t>
      </w:r>
      <w:r w:rsidRPr="000D1EF4">
        <w:rPr>
          <w:color w:val="000000"/>
        </w:rPr>
        <w:t>even</w:t>
      </w:r>
      <w:r w:rsidR="00DF53C6">
        <w:rPr>
          <w:color w:val="000000"/>
        </w:rPr>
        <w:t xml:space="preserve"> </w:t>
      </w:r>
      <w:r w:rsidRPr="000D1EF4">
        <w:rPr>
          <w:color w:val="000000"/>
        </w:rPr>
        <w:t>after</w:t>
      </w:r>
      <w:r w:rsidR="00DF53C6">
        <w:rPr>
          <w:color w:val="000000"/>
        </w:rPr>
        <w:t xml:space="preserve"> </w:t>
      </w:r>
      <w:r w:rsidRPr="000D1EF4">
        <w:rPr>
          <w:color w:val="000000"/>
        </w:rPr>
        <w:t>it</w:t>
      </w:r>
      <w:r w:rsidR="00DF53C6">
        <w:rPr>
          <w:color w:val="000000"/>
        </w:rPr>
        <w:t xml:space="preserve"> </w:t>
      </w:r>
      <w:r w:rsidRPr="000D1EF4">
        <w:rPr>
          <w:color w:val="000000"/>
        </w:rPr>
        <w:t>is</w:t>
      </w:r>
      <w:r w:rsidR="00DF53C6">
        <w:rPr>
          <w:color w:val="000000"/>
        </w:rPr>
        <w:t xml:space="preserve"> </w:t>
      </w:r>
      <w:r w:rsidRPr="000D1EF4">
        <w:rPr>
          <w:color w:val="000000"/>
        </w:rPr>
        <w:t>removed</w:t>
      </w:r>
      <w:r w:rsidR="00DF53C6">
        <w:rPr>
          <w:color w:val="000000"/>
        </w:rPr>
        <w:t xml:space="preserve"> </w:t>
      </w:r>
      <w:r w:rsidRPr="000D1EF4">
        <w:rPr>
          <w:color w:val="000000"/>
        </w:rPr>
        <w:t>from</w:t>
      </w:r>
      <w:r w:rsidR="00DF53C6">
        <w:rPr>
          <w:color w:val="000000"/>
        </w:rPr>
        <w:t xml:space="preserve"> </w:t>
      </w:r>
      <w:r w:rsidRPr="000D1EF4">
        <w:rPr>
          <w:color w:val="000000"/>
        </w:rPr>
        <w:t>the</w:t>
      </w:r>
      <w:r w:rsidR="00DF53C6">
        <w:rPr>
          <w:color w:val="000000"/>
        </w:rPr>
        <w:t xml:space="preserve"> </w:t>
      </w:r>
      <w:r w:rsidRPr="000D1EF4">
        <w:rPr>
          <w:color w:val="000000"/>
        </w:rPr>
        <w:t>site.</w:t>
      </w:r>
      <w:r w:rsidR="00DF53C6">
        <w:rPr>
          <w:color w:val="000000"/>
        </w:rPr>
        <w:t xml:space="preserve">  </w:t>
      </w:r>
      <w:r w:rsidRPr="000D1EF4">
        <w:rPr>
          <w:color w:val="000000"/>
        </w:rPr>
        <w:t>Employees</w:t>
      </w:r>
      <w:r w:rsidR="00DF53C6">
        <w:rPr>
          <w:color w:val="000000"/>
        </w:rPr>
        <w:t xml:space="preserve"> </w:t>
      </w:r>
      <w:r w:rsidRPr="000D1EF4">
        <w:rPr>
          <w:color w:val="000000"/>
        </w:rPr>
        <w:t>may</w:t>
      </w:r>
      <w:r w:rsidR="00DF53C6">
        <w:rPr>
          <w:color w:val="000000"/>
        </w:rPr>
        <w:t xml:space="preserve"> </w:t>
      </w:r>
      <w:r w:rsidRPr="000D1EF4">
        <w:rPr>
          <w:color w:val="000000"/>
        </w:rPr>
        <w:t>not</w:t>
      </w:r>
      <w:r w:rsidR="00DF53C6">
        <w:rPr>
          <w:color w:val="000000"/>
        </w:rPr>
        <w:t xml:space="preserve"> </w:t>
      </w:r>
      <w:r w:rsidRPr="000D1EF4">
        <w:rPr>
          <w:color w:val="000000"/>
        </w:rPr>
        <w:t>discuss</w:t>
      </w:r>
      <w:r w:rsidR="00DF53C6">
        <w:rPr>
          <w:color w:val="000000"/>
        </w:rPr>
        <w:t xml:space="preserve"> </w:t>
      </w:r>
      <w:r w:rsidRPr="000D1EF4">
        <w:rPr>
          <w:color w:val="000000"/>
        </w:rPr>
        <w:t>students</w:t>
      </w:r>
      <w:r w:rsidR="00DF53C6">
        <w:rPr>
          <w:color w:val="000000"/>
        </w:rPr>
        <w:t xml:space="preserve"> </w:t>
      </w:r>
      <w:r w:rsidRPr="000D1EF4">
        <w:rPr>
          <w:color w:val="000000"/>
        </w:rPr>
        <w:t>nor</w:t>
      </w:r>
      <w:r w:rsidR="00DF53C6">
        <w:rPr>
          <w:color w:val="000000"/>
        </w:rPr>
        <w:t xml:space="preserve"> </w:t>
      </w:r>
      <w:r w:rsidRPr="000D1EF4">
        <w:rPr>
          <w:color w:val="000000"/>
        </w:rPr>
        <w:t>post</w:t>
      </w:r>
      <w:r w:rsidR="00DF53C6">
        <w:rPr>
          <w:color w:val="000000"/>
        </w:rPr>
        <w:t xml:space="preserve"> </w:t>
      </w:r>
      <w:r w:rsidRPr="000D1EF4">
        <w:rPr>
          <w:color w:val="000000"/>
        </w:rPr>
        <w:t>images</w:t>
      </w:r>
      <w:r w:rsidR="00DF53C6">
        <w:rPr>
          <w:color w:val="000000"/>
        </w:rPr>
        <w:t xml:space="preserve"> </w:t>
      </w:r>
      <w:r w:rsidRPr="000D1EF4">
        <w:rPr>
          <w:color w:val="000000"/>
        </w:rPr>
        <w:t>that</w:t>
      </w:r>
      <w:r w:rsidR="00DF53C6">
        <w:rPr>
          <w:color w:val="000000"/>
        </w:rPr>
        <w:t xml:space="preserve"> </w:t>
      </w:r>
      <w:r w:rsidRPr="000D1EF4">
        <w:rPr>
          <w:color w:val="000000"/>
        </w:rPr>
        <w:t>include</w:t>
      </w:r>
      <w:r w:rsidR="00DF53C6">
        <w:rPr>
          <w:color w:val="000000"/>
        </w:rPr>
        <w:t xml:space="preserve"> </w:t>
      </w:r>
      <w:r w:rsidRPr="000D1EF4">
        <w:rPr>
          <w:color w:val="000000"/>
        </w:rPr>
        <w:t>students.</w:t>
      </w:r>
      <w:r w:rsidR="00DF53C6">
        <w:rPr>
          <w:color w:val="000000"/>
        </w:rPr>
        <w:t xml:space="preserve"> </w:t>
      </w:r>
    </w:p>
    <w:p w14:paraId="40F292D1" w14:textId="77777777" w:rsidR="000D1EF4" w:rsidRPr="000D1EF4" w:rsidRDefault="000D1EF4" w:rsidP="000D1EF4">
      <w:pPr>
        <w:numPr>
          <w:ilvl w:val="0"/>
          <w:numId w:val="22"/>
        </w:numPr>
        <w:ind w:left="720"/>
        <w:jc w:val="both"/>
      </w:pPr>
      <w:r w:rsidRPr="000D1EF4">
        <w:rPr>
          <w:color w:val="000000"/>
        </w:rPr>
        <w:t>In</w:t>
      </w:r>
      <w:r w:rsidR="00DF53C6">
        <w:rPr>
          <w:color w:val="000000"/>
        </w:rPr>
        <w:t xml:space="preserve"> </w:t>
      </w:r>
      <w:r w:rsidRPr="000D1EF4">
        <w:rPr>
          <w:color w:val="000000"/>
        </w:rPr>
        <w:t>the</w:t>
      </w:r>
      <w:r w:rsidR="00DF53C6">
        <w:rPr>
          <w:color w:val="000000"/>
        </w:rPr>
        <w:t xml:space="preserve"> </w:t>
      </w:r>
      <w:r w:rsidRPr="000D1EF4">
        <w:rPr>
          <w:color w:val="000000"/>
        </w:rPr>
        <w:t>event</w:t>
      </w:r>
      <w:r w:rsidR="00DF53C6">
        <w:rPr>
          <w:color w:val="000000"/>
        </w:rPr>
        <w:t xml:space="preserve"> </w:t>
      </w:r>
      <w:r w:rsidRPr="000D1EF4">
        <w:rPr>
          <w:color w:val="000000"/>
        </w:rPr>
        <w:t>you</w:t>
      </w:r>
      <w:r w:rsidR="00DF53C6">
        <w:rPr>
          <w:color w:val="000000"/>
        </w:rPr>
        <w:t xml:space="preserve"> </w:t>
      </w:r>
      <w:r w:rsidRPr="000D1EF4">
        <w:rPr>
          <w:color w:val="000000"/>
        </w:rPr>
        <w:t>have</w:t>
      </w:r>
      <w:r w:rsidR="00DF53C6">
        <w:rPr>
          <w:color w:val="000000"/>
        </w:rPr>
        <w:t xml:space="preserve"> </w:t>
      </w:r>
      <w:r w:rsidRPr="000D1EF4">
        <w:rPr>
          <w:color w:val="000000"/>
        </w:rPr>
        <w:t>any</w:t>
      </w:r>
      <w:r w:rsidR="00DF53C6">
        <w:rPr>
          <w:color w:val="000000"/>
        </w:rPr>
        <w:t xml:space="preserve"> </w:t>
      </w:r>
      <w:r w:rsidRPr="000D1EF4">
        <w:rPr>
          <w:color w:val="000000"/>
        </w:rPr>
        <w:t>questions</w:t>
      </w:r>
      <w:r w:rsidR="00DF53C6">
        <w:rPr>
          <w:color w:val="000000"/>
        </w:rPr>
        <w:t xml:space="preserve"> </w:t>
      </w:r>
      <w:r w:rsidRPr="000D1EF4">
        <w:rPr>
          <w:color w:val="000000"/>
        </w:rPr>
        <w:t>about</w:t>
      </w:r>
      <w:r w:rsidR="00DF53C6">
        <w:rPr>
          <w:color w:val="000000"/>
        </w:rPr>
        <w:t xml:space="preserve"> </w:t>
      </w:r>
      <w:r w:rsidRPr="000D1EF4">
        <w:rPr>
          <w:color w:val="000000"/>
        </w:rPr>
        <w:t>whether</w:t>
      </w:r>
      <w:r w:rsidR="00DF53C6">
        <w:rPr>
          <w:color w:val="000000"/>
        </w:rPr>
        <w:t xml:space="preserve"> </w:t>
      </w:r>
      <w:r w:rsidRPr="000D1EF4">
        <w:rPr>
          <w:color w:val="000000"/>
        </w:rPr>
        <w:t>a</w:t>
      </w:r>
      <w:r w:rsidR="00DF53C6">
        <w:rPr>
          <w:color w:val="000000"/>
        </w:rPr>
        <w:t xml:space="preserve"> </w:t>
      </w:r>
      <w:r w:rsidRPr="000D1EF4">
        <w:rPr>
          <w:color w:val="000000"/>
        </w:rPr>
        <w:t>particular</w:t>
      </w:r>
      <w:r w:rsidR="00DF53C6">
        <w:rPr>
          <w:color w:val="000000"/>
        </w:rPr>
        <w:t xml:space="preserve"> </w:t>
      </w:r>
      <w:r w:rsidRPr="000D1EF4">
        <w:rPr>
          <w:color w:val="000000"/>
        </w:rPr>
        <w:t>social</w:t>
      </w:r>
      <w:r w:rsidR="00DF53C6">
        <w:rPr>
          <w:color w:val="000000"/>
        </w:rPr>
        <w:t xml:space="preserve"> </w:t>
      </w:r>
      <w:r w:rsidRPr="000D1EF4">
        <w:rPr>
          <w:color w:val="000000"/>
        </w:rPr>
        <w:t>media</w:t>
      </w:r>
      <w:r w:rsidR="00DF53C6">
        <w:rPr>
          <w:color w:val="000000"/>
        </w:rPr>
        <w:t xml:space="preserve"> </w:t>
      </w:r>
      <w:r w:rsidRPr="000D1EF4">
        <w:rPr>
          <w:color w:val="000000"/>
        </w:rPr>
        <w:t>activity</w:t>
      </w:r>
      <w:r w:rsidR="00DF53C6">
        <w:rPr>
          <w:color w:val="000000"/>
        </w:rPr>
        <w:t xml:space="preserve"> </w:t>
      </w:r>
      <w:r w:rsidRPr="000D1EF4">
        <w:rPr>
          <w:color w:val="000000"/>
        </w:rPr>
        <w:t>may</w:t>
      </w:r>
      <w:r w:rsidR="00DF53C6">
        <w:rPr>
          <w:color w:val="000000"/>
        </w:rPr>
        <w:t xml:space="preserve"> </w:t>
      </w:r>
      <w:r w:rsidRPr="000D1EF4">
        <w:rPr>
          <w:color w:val="000000"/>
        </w:rPr>
        <w:t>involve</w:t>
      </w:r>
      <w:r w:rsidR="00DF53C6">
        <w:rPr>
          <w:color w:val="000000"/>
        </w:rPr>
        <w:t xml:space="preserve"> </w:t>
      </w:r>
      <w:r w:rsidRPr="000D1EF4">
        <w:rPr>
          <w:color w:val="000000"/>
        </w:rPr>
        <w:t>or</w:t>
      </w:r>
      <w:r w:rsidR="00DF53C6">
        <w:rPr>
          <w:color w:val="000000"/>
        </w:rPr>
        <w:t xml:space="preserve"> </w:t>
      </w:r>
      <w:r w:rsidRPr="000D1EF4">
        <w:rPr>
          <w:color w:val="000000"/>
        </w:rPr>
        <w:t>implicate</w:t>
      </w:r>
      <w:r w:rsidR="00DF53C6">
        <w:rPr>
          <w:color w:val="000000"/>
        </w:rPr>
        <w:t xml:space="preserve"> </w:t>
      </w:r>
      <w:r w:rsidRPr="000D1EF4">
        <w:rPr>
          <w:color w:val="000000"/>
        </w:rPr>
        <w:t>the</w:t>
      </w:r>
      <w:r w:rsidR="00DF53C6">
        <w:rPr>
          <w:color w:val="000000"/>
        </w:rPr>
        <w:t xml:space="preserve"> </w:t>
      </w:r>
      <w:r w:rsidRPr="000D1EF4">
        <w:rPr>
          <w:color w:val="000000"/>
        </w:rPr>
        <w:t>School,</w:t>
      </w:r>
      <w:r w:rsidR="00DF53C6">
        <w:rPr>
          <w:color w:val="000000"/>
        </w:rPr>
        <w:t xml:space="preserve"> </w:t>
      </w:r>
      <w:r w:rsidRPr="000D1EF4">
        <w:rPr>
          <w:color w:val="000000"/>
        </w:rPr>
        <w:t>or</w:t>
      </w:r>
      <w:r w:rsidR="00DF53C6">
        <w:rPr>
          <w:color w:val="000000"/>
        </w:rPr>
        <w:t xml:space="preserve"> </w:t>
      </w:r>
      <w:r w:rsidRPr="000D1EF4">
        <w:rPr>
          <w:color w:val="000000"/>
        </w:rPr>
        <w:t>may</w:t>
      </w:r>
      <w:r w:rsidR="00DF53C6">
        <w:rPr>
          <w:color w:val="000000"/>
        </w:rPr>
        <w:t xml:space="preserve"> </w:t>
      </w:r>
      <w:r w:rsidRPr="000D1EF4">
        <w:rPr>
          <w:color w:val="000000"/>
        </w:rPr>
        <w:t>violate</w:t>
      </w:r>
      <w:r w:rsidR="00DF53C6">
        <w:rPr>
          <w:color w:val="000000"/>
        </w:rPr>
        <w:t xml:space="preserve"> </w:t>
      </w:r>
      <w:r w:rsidRPr="000D1EF4">
        <w:rPr>
          <w:color w:val="000000"/>
        </w:rPr>
        <w:t>this</w:t>
      </w:r>
      <w:r w:rsidR="00DF53C6">
        <w:rPr>
          <w:color w:val="000000"/>
        </w:rPr>
        <w:t xml:space="preserve"> </w:t>
      </w:r>
      <w:r w:rsidRPr="000D1EF4">
        <w:rPr>
          <w:color w:val="000000"/>
        </w:rPr>
        <w:t>policy,</w:t>
      </w:r>
      <w:r w:rsidR="00DF53C6">
        <w:rPr>
          <w:color w:val="000000"/>
        </w:rPr>
        <w:t xml:space="preserve"> </w:t>
      </w:r>
      <w:r w:rsidRPr="000D1EF4">
        <w:rPr>
          <w:color w:val="000000"/>
        </w:rPr>
        <w:t>please</w:t>
      </w:r>
      <w:r w:rsidR="00DF53C6">
        <w:rPr>
          <w:color w:val="000000"/>
        </w:rPr>
        <w:t xml:space="preserve"> </w:t>
      </w:r>
      <w:r w:rsidRPr="000D1EF4">
        <w:rPr>
          <w:color w:val="000000"/>
        </w:rPr>
        <w:t>contact</w:t>
      </w:r>
      <w:r w:rsidR="00DF53C6">
        <w:rPr>
          <w:color w:val="000000"/>
        </w:rPr>
        <w:t xml:space="preserve"> </w:t>
      </w:r>
      <w:r w:rsidRPr="000D1EF4">
        <w:rPr>
          <w:color w:val="000000"/>
        </w:rPr>
        <w:t>the</w:t>
      </w:r>
      <w:r w:rsidR="00DF53C6">
        <w:rPr>
          <w:color w:val="000000"/>
        </w:rPr>
        <w:t xml:space="preserve"> </w:t>
      </w:r>
      <w:r w:rsidRPr="000D1EF4">
        <w:rPr>
          <w:color w:val="000000"/>
        </w:rPr>
        <w:t>Executive</w:t>
      </w:r>
      <w:r w:rsidR="00DF53C6">
        <w:rPr>
          <w:color w:val="000000"/>
        </w:rPr>
        <w:t xml:space="preserve"> </w:t>
      </w:r>
      <w:r w:rsidRPr="000D1EF4">
        <w:rPr>
          <w:color w:val="000000"/>
        </w:rPr>
        <w:t>Director.</w:t>
      </w:r>
    </w:p>
    <w:p w14:paraId="34F72A87" w14:textId="77777777" w:rsidR="000D1EF4" w:rsidRPr="00DE2FBD" w:rsidRDefault="000D1EF4" w:rsidP="000D1EF4">
      <w:pPr>
        <w:numPr>
          <w:ilvl w:val="0"/>
          <w:numId w:val="22"/>
        </w:numPr>
        <w:ind w:left="720"/>
        <w:jc w:val="both"/>
      </w:pPr>
      <w:r w:rsidRPr="000D1EF4">
        <w:rPr>
          <w:color w:val="000000"/>
        </w:rPr>
        <w:t>Social</w:t>
      </w:r>
      <w:r w:rsidR="00DF53C6">
        <w:rPr>
          <w:color w:val="000000"/>
        </w:rPr>
        <w:t xml:space="preserve"> </w:t>
      </w:r>
      <w:r w:rsidRPr="000D1EF4">
        <w:rPr>
          <w:color w:val="000000"/>
        </w:rPr>
        <w:t>media</w:t>
      </w:r>
      <w:r w:rsidR="00DF53C6">
        <w:rPr>
          <w:color w:val="000000"/>
        </w:rPr>
        <w:t xml:space="preserve"> </w:t>
      </w:r>
      <w:r w:rsidRPr="000D1EF4">
        <w:rPr>
          <w:color w:val="000000"/>
        </w:rPr>
        <w:t>is</w:t>
      </w:r>
      <w:r w:rsidR="00DF53C6">
        <w:rPr>
          <w:color w:val="000000"/>
        </w:rPr>
        <w:t xml:space="preserve"> </w:t>
      </w:r>
      <w:r w:rsidRPr="000D1EF4">
        <w:rPr>
          <w:color w:val="000000"/>
        </w:rPr>
        <w:t>in</w:t>
      </w:r>
      <w:r w:rsidR="00DF53C6">
        <w:rPr>
          <w:color w:val="000000"/>
        </w:rPr>
        <w:t xml:space="preserve"> </w:t>
      </w:r>
      <w:r w:rsidRPr="000D1EF4">
        <w:rPr>
          <w:color w:val="000000"/>
        </w:rPr>
        <w:t>a</w:t>
      </w:r>
      <w:r w:rsidR="00DF53C6">
        <w:rPr>
          <w:color w:val="000000"/>
        </w:rPr>
        <w:t xml:space="preserve"> </w:t>
      </w:r>
      <w:r w:rsidRPr="000D1EF4">
        <w:rPr>
          <w:color w:val="000000"/>
        </w:rPr>
        <w:t>state</w:t>
      </w:r>
      <w:r w:rsidR="00DF53C6">
        <w:rPr>
          <w:color w:val="000000"/>
        </w:rPr>
        <w:t xml:space="preserve"> </w:t>
      </w:r>
      <w:r w:rsidRPr="000D1EF4">
        <w:rPr>
          <w:color w:val="000000"/>
        </w:rPr>
        <w:t>of</w:t>
      </w:r>
      <w:r w:rsidR="00DF53C6">
        <w:rPr>
          <w:color w:val="000000"/>
        </w:rPr>
        <w:t xml:space="preserve"> </w:t>
      </w:r>
      <w:r w:rsidRPr="000D1EF4">
        <w:rPr>
          <w:color w:val="000000"/>
        </w:rPr>
        <w:t>constant</w:t>
      </w:r>
      <w:r w:rsidR="00DF53C6">
        <w:rPr>
          <w:color w:val="000000"/>
        </w:rPr>
        <w:t xml:space="preserve"> </w:t>
      </w:r>
      <w:r w:rsidRPr="000D1EF4">
        <w:rPr>
          <w:color w:val="000000"/>
        </w:rPr>
        <w:t>evolution,</w:t>
      </w:r>
      <w:r w:rsidR="00DF53C6">
        <w:rPr>
          <w:color w:val="000000"/>
        </w:rPr>
        <w:t xml:space="preserve"> </w:t>
      </w:r>
      <w:r w:rsidRPr="000D1EF4">
        <w:rPr>
          <w:color w:val="000000"/>
        </w:rPr>
        <w:t>and</w:t>
      </w:r>
      <w:r w:rsidR="00DF53C6">
        <w:rPr>
          <w:color w:val="000000"/>
        </w:rPr>
        <w:t xml:space="preserve"> </w:t>
      </w:r>
      <w:r w:rsidRPr="000D1EF4">
        <w:rPr>
          <w:color w:val="000000"/>
        </w:rPr>
        <w:t>the</w:t>
      </w:r>
      <w:r w:rsidR="00DF53C6">
        <w:rPr>
          <w:color w:val="000000"/>
        </w:rPr>
        <w:t xml:space="preserve"> </w:t>
      </w:r>
      <w:r w:rsidRPr="000D1EF4">
        <w:rPr>
          <w:color w:val="000000"/>
        </w:rPr>
        <w:t>School</w:t>
      </w:r>
      <w:r w:rsidR="00DF53C6">
        <w:rPr>
          <w:color w:val="000000"/>
        </w:rPr>
        <w:t xml:space="preserve"> </w:t>
      </w:r>
      <w:r w:rsidRPr="000D1EF4">
        <w:rPr>
          <w:color w:val="000000"/>
        </w:rPr>
        <w:t>recognizes</w:t>
      </w:r>
      <w:r w:rsidR="00DF53C6">
        <w:rPr>
          <w:color w:val="000000"/>
        </w:rPr>
        <w:t xml:space="preserve"> </w:t>
      </w:r>
      <w:r w:rsidRPr="000D1EF4">
        <w:rPr>
          <w:color w:val="000000"/>
        </w:rPr>
        <w:t>that</w:t>
      </w:r>
      <w:r w:rsidR="00DF53C6">
        <w:rPr>
          <w:color w:val="000000"/>
        </w:rPr>
        <w:t xml:space="preserve"> </w:t>
      </w:r>
      <w:r w:rsidRPr="000D1EF4">
        <w:rPr>
          <w:color w:val="000000"/>
        </w:rPr>
        <w:t>there</w:t>
      </w:r>
      <w:r w:rsidR="00DF53C6">
        <w:rPr>
          <w:color w:val="000000"/>
        </w:rPr>
        <w:t xml:space="preserve"> </w:t>
      </w:r>
      <w:r w:rsidRPr="000D1EF4">
        <w:rPr>
          <w:color w:val="000000"/>
        </w:rPr>
        <w:t>will</w:t>
      </w:r>
      <w:r w:rsidR="00DF53C6">
        <w:rPr>
          <w:color w:val="000000"/>
        </w:rPr>
        <w:t xml:space="preserve"> </w:t>
      </w:r>
      <w:r w:rsidRPr="000D1EF4">
        <w:rPr>
          <w:color w:val="000000"/>
        </w:rPr>
        <w:t>likely</w:t>
      </w:r>
      <w:r w:rsidR="00DF53C6">
        <w:rPr>
          <w:color w:val="000000"/>
        </w:rPr>
        <w:t xml:space="preserve"> </w:t>
      </w:r>
      <w:r w:rsidRPr="000D1EF4">
        <w:rPr>
          <w:color w:val="000000"/>
        </w:rPr>
        <w:t>be</w:t>
      </w:r>
      <w:r w:rsidR="00DF53C6">
        <w:rPr>
          <w:color w:val="000000"/>
        </w:rPr>
        <w:t xml:space="preserve"> </w:t>
      </w:r>
      <w:r w:rsidRPr="000D1EF4">
        <w:rPr>
          <w:color w:val="000000"/>
        </w:rPr>
        <w:t>events</w:t>
      </w:r>
      <w:r w:rsidR="00DF53C6">
        <w:rPr>
          <w:color w:val="000000"/>
        </w:rPr>
        <w:t xml:space="preserve"> </w:t>
      </w:r>
      <w:r w:rsidRPr="000D1EF4">
        <w:rPr>
          <w:color w:val="000000"/>
        </w:rPr>
        <w:t>or</w:t>
      </w:r>
      <w:r w:rsidR="00DF53C6">
        <w:rPr>
          <w:color w:val="000000"/>
        </w:rPr>
        <w:t xml:space="preserve"> </w:t>
      </w:r>
      <w:r w:rsidRPr="000D1EF4">
        <w:rPr>
          <w:color w:val="000000"/>
        </w:rPr>
        <w:t>issues</w:t>
      </w:r>
      <w:r w:rsidR="00DF53C6">
        <w:rPr>
          <w:color w:val="000000"/>
        </w:rPr>
        <w:t xml:space="preserve"> </w:t>
      </w:r>
      <w:r w:rsidRPr="000D1EF4">
        <w:rPr>
          <w:color w:val="000000"/>
        </w:rPr>
        <w:t>that</w:t>
      </w:r>
      <w:r w:rsidR="00DF53C6">
        <w:rPr>
          <w:color w:val="000000"/>
        </w:rPr>
        <w:t xml:space="preserve"> </w:t>
      </w:r>
      <w:r w:rsidRPr="000D1EF4">
        <w:rPr>
          <w:color w:val="000000"/>
        </w:rPr>
        <w:t>are</w:t>
      </w:r>
      <w:r w:rsidR="00DF53C6">
        <w:rPr>
          <w:color w:val="000000"/>
        </w:rPr>
        <w:t xml:space="preserve"> </w:t>
      </w:r>
      <w:r w:rsidRPr="000D1EF4">
        <w:rPr>
          <w:color w:val="000000"/>
        </w:rPr>
        <w:t>not</w:t>
      </w:r>
      <w:r w:rsidR="00DF53C6">
        <w:rPr>
          <w:color w:val="000000"/>
        </w:rPr>
        <w:t xml:space="preserve"> </w:t>
      </w:r>
      <w:r w:rsidRPr="000D1EF4">
        <w:rPr>
          <w:color w:val="000000"/>
        </w:rPr>
        <w:t>addressed</w:t>
      </w:r>
      <w:r w:rsidR="00DF53C6">
        <w:rPr>
          <w:color w:val="000000"/>
        </w:rPr>
        <w:t xml:space="preserve"> </w:t>
      </w:r>
      <w:r w:rsidRPr="000D1EF4">
        <w:rPr>
          <w:color w:val="000000"/>
        </w:rPr>
        <w:t>in</w:t>
      </w:r>
      <w:r w:rsidR="00DF53C6">
        <w:rPr>
          <w:color w:val="000000"/>
        </w:rPr>
        <w:t xml:space="preserve"> </w:t>
      </w:r>
      <w:r w:rsidRPr="000D1EF4">
        <w:rPr>
          <w:color w:val="000000"/>
        </w:rPr>
        <w:t>these</w:t>
      </w:r>
      <w:r w:rsidR="00DF53C6">
        <w:rPr>
          <w:color w:val="000000"/>
        </w:rPr>
        <w:t xml:space="preserve"> </w:t>
      </w:r>
      <w:r w:rsidRPr="000D1EF4">
        <w:rPr>
          <w:color w:val="000000"/>
        </w:rPr>
        <w:t>guidelines.</w:t>
      </w:r>
      <w:r w:rsidR="00DF53C6">
        <w:rPr>
          <w:color w:val="000000"/>
        </w:rPr>
        <w:t xml:space="preserve">  </w:t>
      </w:r>
      <w:r w:rsidRPr="000D1EF4">
        <w:rPr>
          <w:color w:val="000000"/>
        </w:rPr>
        <w:t>Thus,</w:t>
      </w:r>
      <w:r w:rsidR="00DF53C6">
        <w:rPr>
          <w:color w:val="000000"/>
        </w:rPr>
        <w:t xml:space="preserve"> </w:t>
      </w:r>
      <w:r w:rsidRPr="000D1EF4">
        <w:rPr>
          <w:color w:val="000000"/>
        </w:rPr>
        <w:t>each</w:t>
      </w:r>
      <w:r w:rsidR="00DF53C6">
        <w:rPr>
          <w:color w:val="000000"/>
        </w:rPr>
        <w:t xml:space="preserve"> </w:t>
      </w:r>
      <w:r w:rsidRPr="000D1EF4">
        <w:rPr>
          <w:color w:val="000000"/>
        </w:rPr>
        <w:t>School</w:t>
      </w:r>
      <w:r w:rsidR="00DF53C6">
        <w:rPr>
          <w:color w:val="000000"/>
        </w:rPr>
        <w:t xml:space="preserve"> </w:t>
      </w:r>
      <w:r w:rsidRPr="000D1EF4">
        <w:rPr>
          <w:color w:val="000000"/>
        </w:rPr>
        <w:t>employee</w:t>
      </w:r>
      <w:r w:rsidR="00DF53C6">
        <w:rPr>
          <w:color w:val="000000"/>
        </w:rPr>
        <w:t xml:space="preserve"> </w:t>
      </w:r>
      <w:r w:rsidRPr="000D1EF4">
        <w:rPr>
          <w:color w:val="000000"/>
        </w:rPr>
        <w:t>is</w:t>
      </w:r>
      <w:r w:rsidR="00DF53C6">
        <w:rPr>
          <w:color w:val="000000"/>
        </w:rPr>
        <w:t xml:space="preserve"> </w:t>
      </w:r>
      <w:r w:rsidRPr="000D1EF4">
        <w:rPr>
          <w:color w:val="000000"/>
        </w:rPr>
        <w:t>responsible</w:t>
      </w:r>
      <w:r w:rsidR="00DF53C6">
        <w:rPr>
          <w:color w:val="000000"/>
        </w:rPr>
        <w:t xml:space="preserve"> </w:t>
      </w:r>
      <w:r w:rsidRPr="000D1EF4">
        <w:rPr>
          <w:color w:val="000000"/>
        </w:rPr>
        <w:t>for</w:t>
      </w:r>
      <w:r w:rsidR="00DF53C6">
        <w:rPr>
          <w:color w:val="000000"/>
        </w:rPr>
        <w:t xml:space="preserve"> </w:t>
      </w:r>
      <w:r w:rsidRPr="000D1EF4">
        <w:rPr>
          <w:color w:val="000000"/>
        </w:rPr>
        <w:t>using</w:t>
      </w:r>
      <w:r w:rsidR="00DF53C6">
        <w:rPr>
          <w:color w:val="000000"/>
        </w:rPr>
        <w:t xml:space="preserve"> </w:t>
      </w:r>
      <w:r w:rsidRPr="000D1EF4">
        <w:rPr>
          <w:color w:val="000000"/>
        </w:rPr>
        <w:t>good</w:t>
      </w:r>
      <w:r w:rsidR="00DF53C6">
        <w:rPr>
          <w:color w:val="000000"/>
        </w:rPr>
        <w:t xml:space="preserve"> </w:t>
      </w:r>
      <w:r w:rsidRPr="000D1EF4">
        <w:rPr>
          <w:color w:val="000000"/>
        </w:rPr>
        <w:t>judgment</w:t>
      </w:r>
      <w:r w:rsidR="00DF53C6">
        <w:rPr>
          <w:color w:val="000000"/>
        </w:rPr>
        <w:t xml:space="preserve"> </w:t>
      </w:r>
      <w:r w:rsidRPr="000D1EF4">
        <w:rPr>
          <w:color w:val="000000"/>
        </w:rPr>
        <w:t>and</w:t>
      </w:r>
      <w:r w:rsidR="00DF53C6">
        <w:rPr>
          <w:color w:val="000000"/>
        </w:rPr>
        <w:t xml:space="preserve"> </w:t>
      </w:r>
      <w:r w:rsidRPr="000D1EF4">
        <w:rPr>
          <w:color w:val="000000"/>
        </w:rPr>
        <w:t>seeking</w:t>
      </w:r>
      <w:r w:rsidR="00DF53C6">
        <w:rPr>
          <w:color w:val="000000"/>
        </w:rPr>
        <w:t xml:space="preserve"> </w:t>
      </w:r>
      <w:r w:rsidRPr="000D1EF4">
        <w:rPr>
          <w:color w:val="000000"/>
        </w:rPr>
        <w:t>guidance,</w:t>
      </w:r>
      <w:r w:rsidR="00DF53C6">
        <w:rPr>
          <w:color w:val="000000"/>
        </w:rPr>
        <w:t xml:space="preserve"> </w:t>
      </w:r>
      <w:r w:rsidRPr="000D1EF4">
        <w:rPr>
          <w:color w:val="000000"/>
        </w:rPr>
        <w:t>clarification,</w:t>
      </w:r>
      <w:r w:rsidR="00DF53C6">
        <w:rPr>
          <w:color w:val="000000"/>
        </w:rPr>
        <w:t xml:space="preserve"> </w:t>
      </w:r>
      <w:r w:rsidRPr="000D1EF4">
        <w:rPr>
          <w:color w:val="000000"/>
        </w:rPr>
        <w:t>or</w:t>
      </w:r>
      <w:r w:rsidR="00DF53C6">
        <w:rPr>
          <w:color w:val="000000"/>
        </w:rPr>
        <w:t xml:space="preserve"> </w:t>
      </w:r>
      <w:r w:rsidRPr="000D1EF4">
        <w:rPr>
          <w:color w:val="000000"/>
        </w:rPr>
        <w:t>authorization</w:t>
      </w:r>
      <w:r w:rsidR="00DF53C6">
        <w:rPr>
          <w:color w:val="000000"/>
        </w:rPr>
        <w:t xml:space="preserve"> </w:t>
      </w:r>
      <w:r w:rsidRPr="000D1EF4">
        <w:rPr>
          <w:color w:val="000000"/>
        </w:rPr>
        <w:t>before</w:t>
      </w:r>
      <w:r w:rsidR="00DF53C6">
        <w:rPr>
          <w:color w:val="000000"/>
        </w:rPr>
        <w:t xml:space="preserve"> </w:t>
      </w:r>
      <w:r w:rsidRPr="000D1EF4">
        <w:rPr>
          <w:color w:val="000000"/>
        </w:rPr>
        <w:t>engaging</w:t>
      </w:r>
      <w:r w:rsidR="00DF53C6">
        <w:rPr>
          <w:color w:val="000000"/>
        </w:rPr>
        <w:t xml:space="preserve"> </w:t>
      </w:r>
      <w:r w:rsidRPr="000D1EF4">
        <w:rPr>
          <w:color w:val="000000"/>
        </w:rPr>
        <w:t>in</w:t>
      </w:r>
      <w:r w:rsidR="00DF53C6">
        <w:rPr>
          <w:color w:val="000000"/>
        </w:rPr>
        <w:t xml:space="preserve"> </w:t>
      </w:r>
      <w:r w:rsidRPr="000D1EF4">
        <w:rPr>
          <w:color w:val="000000"/>
        </w:rPr>
        <w:t>social</w:t>
      </w:r>
      <w:r w:rsidR="00DF53C6">
        <w:rPr>
          <w:color w:val="000000"/>
        </w:rPr>
        <w:t xml:space="preserve"> </w:t>
      </w:r>
      <w:r w:rsidRPr="000D1EF4">
        <w:rPr>
          <w:color w:val="000000"/>
        </w:rPr>
        <w:t>media</w:t>
      </w:r>
      <w:r w:rsidR="00DF53C6">
        <w:rPr>
          <w:color w:val="000000"/>
        </w:rPr>
        <w:t xml:space="preserve"> </w:t>
      </w:r>
      <w:r w:rsidRPr="000D1EF4">
        <w:rPr>
          <w:color w:val="000000"/>
        </w:rPr>
        <w:t>activities</w:t>
      </w:r>
      <w:r w:rsidR="00DF53C6">
        <w:rPr>
          <w:color w:val="000000"/>
        </w:rPr>
        <w:t xml:space="preserve"> </w:t>
      </w:r>
      <w:r w:rsidRPr="000D1EF4">
        <w:rPr>
          <w:color w:val="000000"/>
        </w:rPr>
        <w:t>that</w:t>
      </w:r>
      <w:r w:rsidR="00DF53C6">
        <w:rPr>
          <w:color w:val="000000"/>
        </w:rPr>
        <w:t xml:space="preserve"> </w:t>
      </w:r>
      <w:r w:rsidRPr="000D1EF4">
        <w:rPr>
          <w:color w:val="000000"/>
        </w:rPr>
        <w:t>may</w:t>
      </w:r>
      <w:r w:rsidR="00DF53C6">
        <w:rPr>
          <w:color w:val="000000"/>
        </w:rPr>
        <w:t xml:space="preserve"> </w:t>
      </w:r>
      <w:r w:rsidRPr="000D1EF4">
        <w:rPr>
          <w:color w:val="000000"/>
        </w:rPr>
        <w:t>implicate</w:t>
      </w:r>
      <w:r w:rsidR="00DF53C6">
        <w:rPr>
          <w:color w:val="000000"/>
        </w:rPr>
        <w:t xml:space="preserve"> </w:t>
      </w:r>
      <w:r w:rsidRPr="000D1EF4">
        <w:rPr>
          <w:color w:val="000000"/>
        </w:rPr>
        <w:t>this</w:t>
      </w:r>
      <w:r w:rsidR="00DF53C6">
        <w:rPr>
          <w:color w:val="000000"/>
        </w:rPr>
        <w:t xml:space="preserve"> </w:t>
      </w:r>
      <w:r w:rsidRPr="000D1EF4">
        <w:rPr>
          <w:color w:val="000000"/>
        </w:rPr>
        <w:t>policy.</w:t>
      </w:r>
    </w:p>
    <w:p w14:paraId="42996C2A" w14:textId="77777777" w:rsidR="00C739E9" w:rsidRPr="00DE2FBD" w:rsidRDefault="00C739E9" w:rsidP="008D67DC">
      <w:pPr>
        <w:jc w:val="both"/>
      </w:pPr>
      <w:r w:rsidRPr="00DE2FBD">
        <w:t>The</w:t>
      </w:r>
      <w:r w:rsidR="00DF53C6">
        <w:t xml:space="preserve"> </w:t>
      </w:r>
      <w:r w:rsidRPr="00DE2FBD">
        <w:t>School</w:t>
      </w:r>
      <w:r w:rsidR="00DF53C6">
        <w:t xml:space="preserve"> </w:t>
      </w:r>
      <w:r w:rsidRPr="00DE2FBD">
        <w:t>reserves</w:t>
      </w:r>
      <w:r w:rsidR="00DF53C6">
        <w:t xml:space="preserve"> </w:t>
      </w:r>
      <w:r w:rsidRPr="00DE2FBD">
        <w:t>the</w:t>
      </w:r>
      <w:r w:rsidR="00DF53C6">
        <w:t xml:space="preserve"> </w:t>
      </w:r>
      <w:r w:rsidRPr="00DE2FBD">
        <w:t>right</w:t>
      </w:r>
      <w:r w:rsidR="00DF53C6">
        <w:t xml:space="preserve"> </w:t>
      </w:r>
      <w:r w:rsidRPr="00DE2FBD">
        <w:t>to</w:t>
      </w:r>
      <w:r w:rsidR="00DF53C6">
        <w:t xml:space="preserve"> </w:t>
      </w:r>
      <w:r w:rsidRPr="00DE2FBD">
        <w:t>take</w:t>
      </w:r>
      <w:r w:rsidR="00DF53C6">
        <w:t xml:space="preserve"> </w:t>
      </w:r>
      <w:r w:rsidRPr="00DE2FBD">
        <w:t>disciplinary</w:t>
      </w:r>
      <w:r w:rsidR="00DF53C6">
        <w:t xml:space="preserve"> </w:t>
      </w:r>
      <w:r w:rsidRPr="00DE2FBD">
        <w:t>action</w:t>
      </w:r>
      <w:r w:rsidR="00DF53C6">
        <w:t xml:space="preserve"> </w:t>
      </w:r>
      <w:r w:rsidRPr="00DE2FBD">
        <w:t>against</w:t>
      </w:r>
      <w:r w:rsidR="00DF53C6">
        <w:t xml:space="preserve"> </w:t>
      </w:r>
      <w:r w:rsidRPr="00DE2FBD">
        <w:t>any</w:t>
      </w:r>
      <w:r w:rsidR="00DF53C6">
        <w:t xml:space="preserve"> </w:t>
      </w:r>
      <w:r w:rsidRPr="00DE2FBD">
        <w:t>employee</w:t>
      </w:r>
      <w:r w:rsidR="00DF53C6">
        <w:t xml:space="preserve"> </w:t>
      </w:r>
      <w:r w:rsidRPr="00DE2FBD">
        <w:t>whose</w:t>
      </w:r>
      <w:r w:rsidR="00DF53C6">
        <w:t xml:space="preserve"> </w:t>
      </w:r>
      <w:r w:rsidR="00D330C5" w:rsidRPr="00DE2FBD">
        <w:t>social</w:t>
      </w:r>
      <w:r w:rsidR="00DF53C6">
        <w:t xml:space="preserve"> </w:t>
      </w:r>
      <w:r w:rsidR="00D330C5" w:rsidRPr="00DE2FBD">
        <w:t>media</w:t>
      </w:r>
      <w:r w:rsidR="00DF53C6">
        <w:t xml:space="preserve"> </w:t>
      </w:r>
      <w:r w:rsidRPr="00DE2FBD">
        <w:t>postings</w:t>
      </w:r>
      <w:r w:rsidR="00DF53C6">
        <w:t xml:space="preserve"> </w:t>
      </w:r>
      <w:r w:rsidRPr="00DE2FBD">
        <w:t>violate</w:t>
      </w:r>
      <w:r w:rsidR="00DF53C6">
        <w:t xml:space="preserve"> </w:t>
      </w:r>
      <w:r w:rsidRPr="00DE2FBD">
        <w:t>this</w:t>
      </w:r>
      <w:r w:rsidR="00DF53C6">
        <w:t xml:space="preserve"> </w:t>
      </w:r>
      <w:r w:rsidRPr="00DE2FBD">
        <w:t>or</w:t>
      </w:r>
      <w:r w:rsidR="00DF53C6">
        <w:t xml:space="preserve"> </w:t>
      </w:r>
      <w:r w:rsidRPr="00DE2FBD">
        <w:t>other</w:t>
      </w:r>
      <w:r w:rsidR="00DF53C6">
        <w:t xml:space="preserve"> </w:t>
      </w:r>
      <w:r w:rsidRPr="00DE2FBD">
        <w:t>School</w:t>
      </w:r>
      <w:r w:rsidR="00DF53C6">
        <w:t xml:space="preserve"> </w:t>
      </w:r>
      <w:r w:rsidRPr="00DE2FBD">
        <w:t>policies.</w:t>
      </w:r>
    </w:p>
    <w:p w14:paraId="12D76A04" w14:textId="77777777" w:rsidR="002C1D9C" w:rsidRPr="00DE2FBD" w:rsidRDefault="002C1D9C" w:rsidP="002C1D9C">
      <w:pPr>
        <w:pStyle w:val="Level1"/>
        <w:tabs>
          <w:tab w:val="left" w:pos="720"/>
        </w:tabs>
        <w:rPr>
          <w:sz w:val="24"/>
        </w:rPr>
      </w:pPr>
    </w:p>
    <w:p w14:paraId="6D0ADE5D" w14:textId="77777777" w:rsidR="009F7573" w:rsidRPr="00BD6FDE" w:rsidRDefault="009F7573" w:rsidP="009F7573">
      <w:pPr>
        <w:widowControl w:val="0"/>
        <w:autoSpaceDE w:val="0"/>
        <w:autoSpaceDN w:val="0"/>
        <w:adjustRightInd w:val="0"/>
        <w:jc w:val="both"/>
        <w:rPr>
          <w:b/>
          <w:color w:val="000000"/>
        </w:rPr>
      </w:pPr>
      <w:bookmarkStart w:id="103" w:name="_Toc142043779"/>
      <w:r w:rsidRPr="00BD6FDE">
        <w:rPr>
          <w:b/>
          <w:color w:val="000000"/>
        </w:rPr>
        <w:t>Solicitation</w:t>
      </w:r>
      <w:r w:rsidR="00DF53C6">
        <w:rPr>
          <w:b/>
          <w:color w:val="000000"/>
        </w:rPr>
        <w:t xml:space="preserve"> </w:t>
      </w:r>
      <w:r w:rsidRPr="00BD6FDE">
        <w:rPr>
          <w:b/>
          <w:color w:val="000000"/>
        </w:rPr>
        <w:t>&amp;</w:t>
      </w:r>
      <w:r w:rsidR="00DF53C6">
        <w:rPr>
          <w:b/>
          <w:color w:val="000000"/>
        </w:rPr>
        <w:t xml:space="preserve"> </w:t>
      </w:r>
      <w:r w:rsidRPr="00BD6FDE">
        <w:rPr>
          <w:b/>
          <w:color w:val="000000"/>
        </w:rPr>
        <w:t>Distribution</w:t>
      </w:r>
      <w:r w:rsidR="00DF53C6">
        <w:rPr>
          <w:b/>
          <w:color w:val="000000"/>
        </w:rPr>
        <w:t xml:space="preserve"> </w:t>
      </w:r>
      <w:r w:rsidRPr="00BD6FDE">
        <w:rPr>
          <w:b/>
          <w:color w:val="000000"/>
        </w:rPr>
        <w:t>of</w:t>
      </w:r>
      <w:r w:rsidR="00DF53C6">
        <w:rPr>
          <w:b/>
          <w:color w:val="000000"/>
        </w:rPr>
        <w:t xml:space="preserve"> </w:t>
      </w:r>
      <w:r w:rsidRPr="00BD6FDE">
        <w:rPr>
          <w:b/>
          <w:color w:val="000000"/>
        </w:rPr>
        <w:t>Literature</w:t>
      </w:r>
      <w:r w:rsidR="00DF53C6">
        <w:rPr>
          <w:b/>
          <w:color w:val="000000"/>
        </w:rPr>
        <w:t xml:space="preserve"> </w:t>
      </w:r>
      <w:r w:rsidRPr="00BD6FDE">
        <w:rPr>
          <w:b/>
          <w:color w:val="000000"/>
        </w:rPr>
        <w:t>(online</w:t>
      </w:r>
      <w:r w:rsidR="00DF53C6">
        <w:rPr>
          <w:b/>
          <w:color w:val="000000"/>
        </w:rPr>
        <w:t xml:space="preserve"> </w:t>
      </w:r>
      <w:r w:rsidRPr="00BD6FDE">
        <w:rPr>
          <w:b/>
          <w:color w:val="000000"/>
        </w:rPr>
        <w:t>or</w:t>
      </w:r>
      <w:r w:rsidR="00DF53C6">
        <w:rPr>
          <w:b/>
          <w:color w:val="000000"/>
        </w:rPr>
        <w:t xml:space="preserve"> </w:t>
      </w:r>
      <w:r w:rsidRPr="00BD6FDE">
        <w:rPr>
          <w:b/>
          <w:color w:val="000000"/>
        </w:rPr>
        <w:t>hardcopy)</w:t>
      </w:r>
      <w:r w:rsidR="00DF53C6">
        <w:rPr>
          <w:b/>
          <w:color w:val="000000"/>
        </w:rPr>
        <w:t xml:space="preserve"> </w:t>
      </w:r>
    </w:p>
    <w:p w14:paraId="5501777E" w14:textId="77777777" w:rsidR="009F7573" w:rsidRPr="00BD6FDE" w:rsidRDefault="009F7573" w:rsidP="009F7573">
      <w:pPr>
        <w:widowControl w:val="0"/>
        <w:autoSpaceDE w:val="0"/>
        <w:autoSpaceDN w:val="0"/>
        <w:adjustRightInd w:val="0"/>
        <w:jc w:val="both"/>
        <w:rPr>
          <w:b/>
          <w:color w:val="000000"/>
        </w:rPr>
      </w:pPr>
    </w:p>
    <w:p w14:paraId="3451F138" w14:textId="77777777" w:rsidR="009F7573" w:rsidRPr="00DE2856" w:rsidRDefault="009F7573" w:rsidP="009F7573">
      <w:pPr>
        <w:pStyle w:val="BodyText2"/>
        <w:rPr>
          <w:i w:val="0"/>
          <w:color w:val="000000"/>
          <w:sz w:val="24"/>
        </w:rPr>
      </w:pPr>
      <w:r w:rsidRPr="00DE2856">
        <w:rPr>
          <w:i w:val="0"/>
          <w:color w:val="000000"/>
          <w:sz w:val="24"/>
        </w:rPr>
        <w:t>Approaching</w:t>
      </w:r>
      <w:r w:rsidR="00DF53C6" w:rsidRPr="00DE2856">
        <w:rPr>
          <w:i w:val="0"/>
          <w:color w:val="000000"/>
          <w:sz w:val="24"/>
        </w:rPr>
        <w:t xml:space="preserve"> </w:t>
      </w:r>
      <w:r w:rsidRPr="00DE2856">
        <w:rPr>
          <w:i w:val="0"/>
          <w:color w:val="000000"/>
          <w:sz w:val="24"/>
        </w:rPr>
        <w:t>fellow</w:t>
      </w:r>
      <w:r w:rsidR="00DF53C6" w:rsidRPr="00DE2856">
        <w:rPr>
          <w:i w:val="0"/>
          <w:color w:val="000000"/>
          <w:sz w:val="24"/>
        </w:rPr>
        <w:t xml:space="preserve"> </w:t>
      </w:r>
      <w:r w:rsidRPr="00DE2856">
        <w:rPr>
          <w:i w:val="0"/>
          <w:color w:val="000000"/>
          <w:sz w:val="24"/>
        </w:rPr>
        <w:t>employees</w:t>
      </w:r>
      <w:r w:rsidR="00DF53C6" w:rsidRPr="00DE2856">
        <w:rPr>
          <w:i w:val="0"/>
          <w:color w:val="000000"/>
          <w:sz w:val="24"/>
        </w:rPr>
        <w:t xml:space="preserve"> </w:t>
      </w:r>
      <w:r w:rsidRPr="00DE2856">
        <w:rPr>
          <w:i w:val="0"/>
          <w:color w:val="000000"/>
          <w:sz w:val="24"/>
        </w:rPr>
        <w:t>in</w:t>
      </w:r>
      <w:r w:rsidR="00DF53C6" w:rsidRPr="00DE2856">
        <w:rPr>
          <w:i w:val="0"/>
          <w:color w:val="000000"/>
          <w:sz w:val="24"/>
        </w:rPr>
        <w:t xml:space="preserve"> </w:t>
      </w:r>
      <w:r w:rsidRPr="00DE2856">
        <w:rPr>
          <w:i w:val="0"/>
          <w:color w:val="000000"/>
          <w:sz w:val="24"/>
        </w:rPr>
        <w:t>the</w:t>
      </w:r>
      <w:r w:rsidR="00DF53C6" w:rsidRPr="00DE2856">
        <w:rPr>
          <w:i w:val="0"/>
          <w:color w:val="000000"/>
          <w:sz w:val="24"/>
        </w:rPr>
        <w:t xml:space="preserve"> </w:t>
      </w:r>
      <w:r w:rsidRPr="00DE2856">
        <w:rPr>
          <w:i w:val="0"/>
          <w:color w:val="000000"/>
          <w:sz w:val="24"/>
        </w:rPr>
        <w:t>workplace</w:t>
      </w:r>
      <w:r w:rsidR="00DF53C6" w:rsidRPr="00DE2856">
        <w:rPr>
          <w:i w:val="0"/>
          <w:color w:val="000000"/>
          <w:sz w:val="24"/>
        </w:rPr>
        <w:t xml:space="preserve"> </w:t>
      </w:r>
      <w:r w:rsidRPr="00DE2856">
        <w:rPr>
          <w:i w:val="0"/>
          <w:color w:val="000000"/>
          <w:sz w:val="24"/>
        </w:rPr>
        <w:t>regarding</w:t>
      </w:r>
      <w:r w:rsidR="00DF53C6" w:rsidRPr="00DE2856">
        <w:rPr>
          <w:i w:val="0"/>
          <w:color w:val="000000"/>
          <w:sz w:val="24"/>
        </w:rPr>
        <w:t xml:space="preserve"> </w:t>
      </w:r>
      <w:r w:rsidRPr="00DE2856">
        <w:rPr>
          <w:i w:val="0"/>
          <w:color w:val="000000"/>
          <w:sz w:val="24"/>
        </w:rPr>
        <w:t>activities,</w:t>
      </w:r>
      <w:r w:rsidR="00DF53C6" w:rsidRPr="00DE2856">
        <w:rPr>
          <w:i w:val="0"/>
          <w:color w:val="000000"/>
          <w:sz w:val="24"/>
        </w:rPr>
        <w:t xml:space="preserve"> </w:t>
      </w:r>
      <w:r w:rsidRPr="00DE2856">
        <w:rPr>
          <w:i w:val="0"/>
          <w:color w:val="000000"/>
          <w:sz w:val="24"/>
        </w:rPr>
        <w:t>organizations,</w:t>
      </w:r>
      <w:r w:rsidR="00DF53C6" w:rsidRPr="00DE2856">
        <w:rPr>
          <w:i w:val="0"/>
          <w:color w:val="000000"/>
          <w:sz w:val="24"/>
        </w:rPr>
        <w:t xml:space="preserve"> </w:t>
      </w:r>
      <w:r w:rsidRPr="00DE2856">
        <w:rPr>
          <w:i w:val="0"/>
          <w:color w:val="000000"/>
          <w:sz w:val="24"/>
        </w:rPr>
        <w:t>or</w:t>
      </w:r>
      <w:r w:rsidR="00DF53C6" w:rsidRPr="00DE2856">
        <w:rPr>
          <w:i w:val="0"/>
          <w:color w:val="000000"/>
          <w:sz w:val="24"/>
        </w:rPr>
        <w:t xml:space="preserve"> </w:t>
      </w:r>
      <w:r w:rsidRPr="00DE2856">
        <w:rPr>
          <w:i w:val="0"/>
          <w:color w:val="000000"/>
          <w:sz w:val="24"/>
        </w:rPr>
        <w:t>causes,</w:t>
      </w:r>
      <w:r w:rsidR="00DF53C6" w:rsidRPr="00DE2856">
        <w:rPr>
          <w:i w:val="0"/>
          <w:color w:val="000000"/>
          <w:sz w:val="24"/>
        </w:rPr>
        <w:t xml:space="preserve"> </w:t>
      </w:r>
      <w:r w:rsidRPr="00DE2856">
        <w:rPr>
          <w:i w:val="0"/>
          <w:color w:val="000000"/>
          <w:sz w:val="24"/>
        </w:rPr>
        <w:t>regardless</w:t>
      </w:r>
      <w:r w:rsidR="00DF53C6" w:rsidRPr="00DE2856">
        <w:rPr>
          <w:i w:val="0"/>
          <w:color w:val="000000"/>
          <w:sz w:val="24"/>
        </w:rPr>
        <w:t xml:space="preserve"> </w:t>
      </w:r>
      <w:r w:rsidRPr="00DE2856">
        <w:rPr>
          <w:i w:val="0"/>
          <w:color w:val="000000"/>
          <w:sz w:val="24"/>
        </w:rPr>
        <w:t>of</w:t>
      </w:r>
      <w:r w:rsidR="00DF53C6" w:rsidRPr="00DE2856">
        <w:rPr>
          <w:i w:val="0"/>
          <w:color w:val="000000"/>
          <w:sz w:val="24"/>
        </w:rPr>
        <w:t xml:space="preserve"> </w:t>
      </w:r>
      <w:r w:rsidRPr="00DE2856">
        <w:rPr>
          <w:i w:val="0"/>
          <w:color w:val="000000"/>
          <w:sz w:val="24"/>
        </w:rPr>
        <w:t>how</w:t>
      </w:r>
      <w:r w:rsidR="00DF53C6" w:rsidRPr="00DE2856">
        <w:rPr>
          <w:i w:val="0"/>
          <w:color w:val="000000"/>
          <w:sz w:val="24"/>
        </w:rPr>
        <w:t xml:space="preserve"> </w:t>
      </w:r>
      <w:r w:rsidRPr="00DE2856">
        <w:rPr>
          <w:i w:val="0"/>
          <w:color w:val="000000"/>
          <w:sz w:val="24"/>
        </w:rPr>
        <w:t>worthwhile,</w:t>
      </w:r>
      <w:r w:rsidR="00DF53C6" w:rsidRPr="00DE2856">
        <w:rPr>
          <w:i w:val="0"/>
          <w:color w:val="000000"/>
          <w:sz w:val="24"/>
        </w:rPr>
        <w:t xml:space="preserve"> </w:t>
      </w:r>
      <w:r w:rsidRPr="00DE2856">
        <w:rPr>
          <w:i w:val="0"/>
          <w:color w:val="000000"/>
          <w:sz w:val="24"/>
        </w:rPr>
        <w:t>important,</w:t>
      </w:r>
      <w:r w:rsidR="00DF53C6" w:rsidRPr="00DE2856">
        <w:rPr>
          <w:i w:val="0"/>
          <w:color w:val="000000"/>
          <w:sz w:val="24"/>
        </w:rPr>
        <w:t xml:space="preserve"> </w:t>
      </w:r>
      <w:r w:rsidRPr="00DE2856">
        <w:rPr>
          <w:i w:val="0"/>
          <w:color w:val="000000"/>
          <w:sz w:val="24"/>
        </w:rPr>
        <w:t>or</w:t>
      </w:r>
      <w:r w:rsidR="00DF53C6" w:rsidRPr="00DE2856">
        <w:rPr>
          <w:i w:val="0"/>
          <w:color w:val="000000"/>
          <w:sz w:val="24"/>
        </w:rPr>
        <w:t xml:space="preserve"> </w:t>
      </w:r>
      <w:r w:rsidRPr="00DE2856">
        <w:rPr>
          <w:i w:val="0"/>
          <w:color w:val="000000"/>
          <w:sz w:val="24"/>
        </w:rPr>
        <w:t>benevolent,</w:t>
      </w:r>
      <w:r w:rsidR="00DF53C6" w:rsidRPr="00DE2856">
        <w:rPr>
          <w:i w:val="0"/>
          <w:color w:val="000000"/>
          <w:sz w:val="24"/>
        </w:rPr>
        <w:t xml:space="preserve"> </w:t>
      </w:r>
      <w:r w:rsidRPr="00DE2856">
        <w:rPr>
          <w:i w:val="0"/>
          <w:color w:val="000000"/>
          <w:sz w:val="24"/>
        </w:rPr>
        <w:t>can</w:t>
      </w:r>
      <w:r w:rsidR="00DF53C6" w:rsidRPr="00DE2856">
        <w:rPr>
          <w:i w:val="0"/>
          <w:color w:val="000000"/>
          <w:sz w:val="24"/>
        </w:rPr>
        <w:t xml:space="preserve"> </w:t>
      </w:r>
      <w:r w:rsidRPr="00DE2856">
        <w:rPr>
          <w:i w:val="0"/>
          <w:color w:val="000000"/>
          <w:sz w:val="24"/>
        </w:rPr>
        <w:t>create</w:t>
      </w:r>
      <w:r w:rsidR="00DF53C6" w:rsidRPr="00DE2856">
        <w:rPr>
          <w:i w:val="0"/>
          <w:color w:val="000000"/>
          <w:sz w:val="24"/>
        </w:rPr>
        <w:t xml:space="preserve"> </w:t>
      </w:r>
      <w:r w:rsidRPr="00DE2856">
        <w:rPr>
          <w:i w:val="0"/>
          <w:color w:val="000000"/>
          <w:sz w:val="24"/>
        </w:rPr>
        <w:t>unnecessary</w:t>
      </w:r>
      <w:r w:rsidR="00DF53C6" w:rsidRPr="00DE2856">
        <w:rPr>
          <w:i w:val="0"/>
          <w:color w:val="000000"/>
          <w:sz w:val="24"/>
        </w:rPr>
        <w:t xml:space="preserve"> </w:t>
      </w:r>
      <w:r w:rsidRPr="00DE2856">
        <w:rPr>
          <w:i w:val="0"/>
          <w:color w:val="000000"/>
          <w:sz w:val="24"/>
        </w:rPr>
        <w:t>apprehension</w:t>
      </w:r>
      <w:r w:rsidR="00DF53C6" w:rsidRPr="00DE2856">
        <w:rPr>
          <w:i w:val="0"/>
          <w:color w:val="000000"/>
          <w:sz w:val="24"/>
        </w:rPr>
        <w:t xml:space="preserve"> </w:t>
      </w:r>
      <w:r w:rsidRPr="00DE2856">
        <w:rPr>
          <w:i w:val="0"/>
          <w:color w:val="000000"/>
          <w:sz w:val="24"/>
        </w:rPr>
        <w:t>and</w:t>
      </w:r>
      <w:r w:rsidR="00DF53C6" w:rsidRPr="00DE2856">
        <w:rPr>
          <w:i w:val="0"/>
          <w:color w:val="000000"/>
          <w:sz w:val="24"/>
        </w:rPr>
        <w:t xml:space="preserve"> </w:t>
      </w:r>
      <w:r w:rsidRPr="00DE2856">
        <w:rPr>
          <w:i w:val="0"/>
          <w:color w:val="000000"/>
          <w:sz w:val="24"/>
        </w:rPr>
        <w:t>pressures</w:t>
      </w:r>
      <w:r w:rsidR="00DF53C6" w:rsidRPr="00DE2856">
        <w:rPr>
          <w:i w:val="0"/>
          <w:color w:val="000000"/>
          <w:sz w:val="24"/>
        </w:rPr>
        <w:t xml:space="preserve"> </w:t>
      </w:r>
      <w:r w:rsidRPr="00DE2856">
        <w:rPr>
          <w:i w:val="0"/>
          <w:color w:val="000000"/>
          <w:sz w:val="24"/>
        </w:rPr>
        <w:t>for</w:t>
      </w:r>
      <w:r w:rsidR="00DF53C6" w:rsidRPr="00DE2856">
        <w:rPr>
          <w:i w:val="0"/>
          <w:color w:val="000000"/>
          <w:sz w:val="24"/>
        </w:rPr>
        <w:t xml:space="preserve"> </w:t>
      </w:r>
      <w:r w:rsidRPr="00DE2856">
        <w:rPr>
          <w:i w:val="0"/>
          <w:color w:val="000000"/>
          <w:sz w:val="24"/>
        </w:rPr>
        <w:t>fellow</w:t>
      </w:r>
      <w:r w:rsidR="00DF53C6" w:rsidRPr="00DE2856">
        <w:rPr>
          <w:i w:val="0"/>
          <w:color w:val="000000"/>
          <w:sz w:val="24"/>
        </w:rPr>
        <w:t xml:space="preserve"> </w:t>
      </w:r>
      <w:r w:rsidRPr="00DE2856">
        <w:rPr>
          <w:i w:val="0"/>
          <w:color w:val="000000"/>
          <w:sz w:val="24"/>
        </w:rPr>
        <w:t>employees.</w:t>
      </w:r>
      <w:r w:rsidR="00DF53C6" w:rsidRPr="00DE2856">
        <w:rPr>
          <w:i w:val="0"/>
          <w:color w:val="000000"/>
          <w:sz w:val="24"/>
        </w:rPr>
        <w:t xml:space="preserve"> </w:t>
      </w:r>
      <w:r w:rsidRPr="00DE2856">
        <w:rPr>
          <w:i w:val="0"/>
          <w:color w:val="000000"/>
          <w:sz w:val="24"/>
        </w:rPr>
        <w:t>Ocean</w:t>
      </w:r>
      <w:r w:rsidR="00DF53C6" w:rsidRPr="00DE2856">
        <w:rPr>
          <w:i w:val="0"/>
          <w:color w:val="000000"/>
          <w:sz w:val="24"/>
        </w:rPr>
        <w:t xml:space="preserve"> </w:t>
      </w:r>
      <w:r w:rsidRPr="00DE2856">
        <w:rPr>
          <w:i w:val="0"/>
          <w:color w:val="000000"/>
          <w:sz w:val="24"/>
        </w:rPr>
        <w:t>Charter</w:t>
      </w:r>
      <w:r w:rsidR="00DF53C6" w:rsidRPr="00DE2856">
        <w:rPr>
          <w:i w:val="0"/>
          <w:color w:val="000000"/>
          <w:sz w:val="24"/>
        </w:rPr>
        <w:t xml:space="preserve"> </w:t>
      </w:r>
      <w:r w:rsidRPr="00DE2856">
        <w:rPr>
          <w:i w:val="0"/>
          <w:color w:val="000000"/>
          <w:sz w:val="24"/>
        </w:rPr>
        <w:t>School</w:t>
      </w:r>
      <w:r w:rsidR="00DF53C6" w:rsidRPr="00DE2856">
        <w:rPr>
          <w:i w:val="0"/>
          <w:color w:val="000000"/>
          <w:sz w:val="24"/>
        </w:rPr>
        <w:t xml:space="preserve"> </w:t>
      </w:r>
      <w:r w:rsidRPr="00DE2856">
        <w:rPr>
          <w:i w:val="0"/>
          <w:color w:val="000000"/>
          <w:sz w:val="24"/>
        </w:rPr>
        <w:t>has</w:t>
      </w:r>
      <w:r w:rsidR="00DF53C6" w:rsidRPr="00DE2856">
        <w:rPr>
          <w:i w:val="0"/>
          <w:color w:val="000000"/>
          <w:sz w:val="24"/>
        </w:rPr>
        <w:t xml:space="preserve"> </w:t>
      </w:r>
      <w:r w:rsidRPr="00DE2856">
        <w:rPr>
          <w:i w:val="0"/>
          <w:color w:val="000000"/>
          <w:sz w:val="24"/>
        </w:rPr>
        <w:t>established</w:t>
      </w:r>
      <w:r w:rsidR="00DF53C6" w:rsidRPr="00DE2856">
        <w:rPr>
          <w:i w:val="0"/>
          <w:color w:val="000000"/>
          <w:sz w:val="24"/>
        </w:rPr>
        <w:t xml:space="preserve"> </w:t>
      </w:r>
      <w:r w:rsidRPr="00DE2856">
        <w:rPr>
          <w:i w:val="0"/>
          <w:color w:val="000000"/>
          <w:sz w:val="24"/>
        </w:rPr>
        <w:t>rules,</w:t>
      </w:r>
      <w:r w:rsidR="00DF53C6" w:rsidRPr="00DE2856">
        <w:rPr>
          <w:i w:val="0"/>
          <w:color w:val="000000"/>
          <w:sz w:val="24"/>
        </w:rPr>
        <w:t xml:space="preserve"> </w:t>
      </w:r>
      <w:r w:rsidRPr="00DE2856">
        <w:rPr>
          <w:i w:val="0"/>
          <w:color w:val="000000"/>
          <w:sz w:val="24"/>
        </w:rPr>
        <w:t>applicable</w:t>
      </w:r>
      <w:r w:rsidR="00DF53C6" w:rsidRPr="00DE2856">
        <w:rPr>
          <w:i w:val="0"/>
          <w:color w:val="000000"/>
          <w:sz w:val="24"/>
        </w:rPr>
        <w:t xml:space="preserve"> </w:t>
      </w:r>
      <w:r w:rsidRPr="00DE2856">
        <w:rPr>
          <w:i w:val="0"/>
          <w:color w:val="000000"/>
          <w:sz w:val="24"/>
        </w:rPr>
        <w:t>to</w:t>
      </w:r>
      <w:r w:rsidR="00DF53C6" w:rsidRPr="00DE2856">
        <w:rPr>
          <w:i w:val="0"/>
          <w:color w:val="000000"/>
          <w:sz w:val="24"/>
        </w:rPr>
        <w:t xml:space="preserve"> </w:t>
      </w:r>
      <w:r w:rsidRPr="00DE2856">
        <w:rPr>
          <w:i w:val="0"/>
          <w:color w:val="000000"/>
          <w:sz w:val="24"/>
        </w:rPr>
        <w:t>all</w:t>
      </w:r>
      <w:r w:rsidR="00DF53C6" w:rsidRPr="00DE2856">
        <w:rPr>
          <w:i w:val="0"/>
          <w:color w:val="000000"/>
          <w:sz w:val="24"/>
        </w:rPr>
        <w:t xml:space="preserve"> </w:t>
      </w:r>
      <w:r w:rsidRPr="00DE2856">
        <w:rPr>
          <w:i w:val="0"/>
          <w:color w:val="000000"/>
          <w:sz w:val="24"/>
        </w:rPr>
        <w:t>employees,</w:t>
      </w:r>
      <w:r w:rsidR="00DF53C6" w:rsidRPr="00DE2856">
        <w:rPr>
          <w:i w:val="0"/>
          <w:color w:val="000000"/>
          <w:sz w:val="24"/>
        </w:rPr>
        <w:t xml:space="preserve"> </w:t>
      </w:r>
      <w:r w:rsidRPr="00DE2856">
        <w:rPr>
          <w:i w:val="0"/>
          <w:color w:val="000000"/>
          <w:sz w:val="24"/>
        </w:rPr>
        <w:t>to</w:t>
      </w:r>
      <w:r w:rsidR="00DF53C6" w:rsidRPr="00DE2856">
        <w:rPr>
          <w:i w:val="0"/>
          <w:color w:val="000000"/>
          <w:sz w:val="24"/>
        </w:rPr>
        <w:t xml:space="preserve"> </w:t>
      </w:r>
      <w:r w:rsidRPr="00DE2856">
        <w:rPr>
          <w:i w:val="0"/>
          <w:color w:val="000000"/>
          <w:sz w:val="24"/>
        </w:rPr>
        <w:t>govern</w:t>
      </w:r>
      <w:r w:rsidR="00DF53C6" w:rsidRPr="00DE2856">
        <w:rPr>
          <w:i w:val="0"/>
          <w:color w:val="000000"/>
          <w:sz w:val="24"/>
        </w:rPr>
        <w:t xml:space="preserve"> </w:t>
      </w:r>
      <w:r w:rsidRPr="00DE2856">
        <w:rPr>
          <w:i w:val="0"/>
          <w:color w:val="000000"/>
          <w:sz w:val="24"/>
        </w:rPr>
        <w:t>solicitation</w:t>
      </w:r>
      <w:r w:rsidR="00DF53C6" w:rsidRPr="00DE2856">
        <w:rPr>
          <w:i w:val="0"/>
          <w:color w:val="000000"/>
          <w:sz w:val="24"/>
        </w:rPr>
        <w:t xml:space="preserve"> </w:t>
      </w:r>
      <w:r w:rsidRPr="00DE2856">
        <w:rPr>
          <w:i w:val="0"/>
          <w:color w:val="000000"/>
          <w:sz w:val="24"/>
        </w:rPr>
        <w:t>and</w:t>
      </w:r>
      <w:r w:rsidR="00DF53C6" w:rsidRPr="00DE2856">
        <w:rPr>
          <w:i w:val="0"/>
          <w:color w:val="000000"/>
          <w:sz w:val="24"/>
        </w:rPr>
        <w:t xml:space="preserve"> </w:t>
      </w:r>
      <w:r w:rsidRPr="00DE2856">
        <w:rPr>
          <w:i w:val="0"/>
          <w:color w:val="000000"/>
          <w:sz w:val="24"/>
        </w:rPr>
        <w:t>distribution</w:t>
      </w:r>
      <w:r w:rsidR="00DF53C6" w:rsidRPr="00DE2856">
        <w:rPr>
          <w:i w:val="0"/>
          <w:color w:val="000000"/>
          <w:sz w:val="24"/>
        </w:rPr>
        <w:t xml:space="preserve"> </w:t>
      </w:r>
      <w:r w:rsidRPr="00DE2856">
        <w:rPr>
          <w:i w:val="0"/>
          <w:color w:val="000000"/>
          <w:sz w:val="24"/>
        </w:rPr>
        <w:t>of</w:t>
      </w:r>
      <w:r w:rsidR="00DF53C6" w:rsidRPr="00DE2856">
        <w:rPr>
          <w:i w:val="0"/>
          <w:color w:val="000000"/>
          <w:sz w:val="24"/>
        </w:rPr>
        <w:t xml:space="preserve"> </w:t>
      </w:r>
      <w:r w:rsidRPr="00DE2856">
        <w:rPr>
          <w:i w:val="0"/>
          <w:color w:val="000000"/>
          <w:sz w:val="24"/>
        </w:rPr>
        <w:t>written</w:t>
      </w:r>
      <w:r w:rsidR="00DF53C6" w:rsidRPr="00DE2856">
        <w:rPr>
          <w:i w:val="0"/>
          <w:color w:val="000000"/>
          <w:sz w:val="24"/>
        </w:rPr>
        <w:t xml:space="preserve"> </w:t>
      </w:r>
      <w:r w:rsidRPr="00DE2856">
        <w:rPr>
          <w:i w:val="0"/>
          <w:color w:val="000000"/>
          <w:sz w:val="24"/>
        </w:rPr>
        <w:t>material</w:t>
      </w:r>
      <w:r w:rsidR="00DF53C6" w:rsidRPr="00DE2856">
        <w:rPr>
          <w:i w:val="0"/>
          <w:color w:val="000000"/>
          <w:sz w:val="24"/>
        </w:rPr>
        <w:t xml:space="preserve"> </w:t>
      </w:r>
      <w:r w:rsidRPr="00DE2856">
        <w:rPr>
          <w:i w:val="0"/>
          <w:color w:val="000000"/>
          <w:sz w:val="24"/>
        </w:rPr>
        <w:t>during</w:t>
      </w:r>
      <w:r w:rsidR="00DF53C6" w:rsidRPr="00DE2856">
        <w:rPr>
          <w:i w:val="0"/>
          <w:color w:val="000000"/>
          <w:sz w:val="24"/>
        </w:rPr>
        <w:t xml:space="preserve"> </w:t>
      </w:r>
      <w:r w:rsidRPr="00DE2856">
        <w:rPr>
          <w:i w:val="0"/>
          <w:color w:val="000000"/>
          <w:sz w:val="24"/>
        </w:rPr>
        <w:t>working</w:t>
      </w:r>
      <w:r w:rsidR="00DF53C6" w:rsidRPr="00DE2856">
        <w:rPr>
          <w:i w:val="0"/>
          <w:color w:val="000000"/>
          <w:sz w:val="24"/>
        </w:rPr>
        <w:t xml:space="preserve"> </w:t>
      </w:r>
      <w:r w:rsidRPr="00DE2856">
        <w:rPr>
          <w:i w:val="0"/>
          <w:color w:val="000000"/>
          <w:sz w:val="24"/>
        </w:rPr>
        <w:t>time</w:t>
      </w:r>
      <w:r w:rsidR="00DF53C6" w:rsidRPr="00DE2856">
        <w:rPr>
          <w:i w:val="0"/>
          <w:color w:val="000000"/>
          <w:sz w:val="24"/>
        </w:rPr>
        <w:t xml:space="preserve"> </w:t>
      </w:r>
      <w:r w:rsidRPr="00DE2856">
        <w:rPr>
          <w:i w:val="0"/>
          <w:color w:val="000000"/>
          <w:sz w:val="24"/>
        </w:rPr>
        <w:t>and</w:t>
      </w:r>
      <w:r w:rsidR="00DF53C6" w:rsidRPr="00DE2856">
        <w:rPr>
          <w:i w:val="0"/>
          <w:color w:val="000000"/>
          <w:sz w:val="24"/>
        </w:rPr>
        <w:t xml:space="preserve"> </w:t>
      </w:r>
      <w:r w:rsidRPr="00DE2856">
        <w:rPr>
          <w:i w:val="0"/>
          <w:color w:val="000000"/>
          <w:sz w:val="24"/>
        </w:rPr>
        <w:t>entry</w:t>
      </w:r>
      <w:r w:rsidR="00DF53C6" w:rsidRPr="00DE2856">
        <w:rPr>
          <w:i w:val="0"/>
          <w:color w:val="000000"/>
          <w:sz w:val="24"/>
        </w:rPr>
        <w:t xml:space="preserve"> </w:t>
      </w:r>
      <w:r w:rsidRPr="00DE2856">
        <w:rPr>
          <w:i w:val="0"/>
          <w:color w:val="000000"/>
          <w:sz w:val="24"/>
        </w:rPr>
        <w:t>onto</w:t>
      </w:r>
      <w:r w:rsidR="00DF53C6" w:rsidRPr="00DE2856">
        <w:rPr>
          <w:i w:val="0"/>
          <w:color w:val="000000"/>
          <w:sz w:val="24"/>
        </w:rPr>
        <w:t xml:space="preserve"> </w:t>
      </w:r>
      <w:r w:rsidRPr="00DE2856">
        <w:rPr>
          <w:i w:val="0"/>
          <w:color w:val="000000"/>
          <w:sz w:val="24"/>
        </w:rPr>
        <w:t>the</w:t>
      </w:r>
      <w:r w:rsidR="00DF53C6" w:rsidRPr="00DE2856">
        <w:rPr>
          <w:i w:val="0"/>
          <w:color w:val="000000"/>
          <w:sz w:val="24"/>
        </w:rPr>
        <w:t xml:space="preserve"> </w:t>
      </w:r>
      <w:r w:rsidRPr="00DE2856">
        <w:rPr>
          <w:i w:val="0"/>
          <w:color w:val="000000"/>
          <w:sz w:val="24"/>
        </w:rPr>
        <w:t>premises</w:t>
      </w:r>
      <w:r w:rsidR="00DF53C6" w:rsidRPr="00DE2856">
        <w:rPr>
          <w:i w:val="0"/>
          <w:color w:val="000000"/>
          <w:sz w:val="24"/>
        </w:rPr>
        <w:t xml:space="preserve"> </w:t>
      </w:r>
      <w:r w:rsidRPr="00DE2856">
        <w:rPr>
          <w:i w:val="0"/>
          <w:color w:val="000000"/>
          <w:sz w:val="24"/>
        </w:rPr>
        <w:t>and</w:t>
      </w:r>
      <w:r w:rsidR="00DF53C6" w:rsidRPr="00DE2856">
        <w:rPr>
          <w:i w:val="0"/>
          <w:color w:val="000000"/>
          <w:sz w:val="24"/>
        </w:rPr>
        <w:t xml:space="preserve"> </w:t>
      </w:r>
      <w:r w:rsidRPr="00DE2856">
        <w:rPr>
          <w:i w:val="0"/>
          <w:color w:val="000000"/>
          <w:sz w:val="24"/>
        </w:rPr>
        <w:t>work</w:t>
      </w:r>
      <w:r w:rsidR="00DF53C6" w:rsidRPr="00DE2856">
        <w:rPr>
          <w:i w:val="0"/>
          <w:color w:val="000000"/>
          <w:sz w:val="24"/>
        </w:rPr>
        <w:t xml:space="preserve"> </w:t>
      </w:r>
      <w:r w:rsidRPr="00DE2856">
        <w:rPr>
          <w:i w:val="0"/>
          <w:color w:val="000000"/>
          <w:sz w:val="24"/>
        </w:rPr>
        <w:t>areas.</w:t>
      </w:r>
      <w:r w:rsidR="00DF53C6" w:rsidRPr="00DE2856">
        <w:rPr>
          <w:i w:val="0"/>
          <w:color w:val="000000"/>
          <w:sz w:val="24"/>
        </w:rPr>
        <w:t xml:space="preserve"> </w:t>
      </w:r>
      <w:r w:rsidRPr="00DE2856">
        <w:rPr>
          <w:i w:val="0"/>
          <w:color w:val="000000"/>
          <w:sz w:val="24"/>
        </w:rPr>
        <w:t>All</w:t>
      </w:r>
      <w:r w:rsidR="00DF53C6" w:rsidRPr="00DE2856">
        <w:rPr>
          <w:i w:val="0"/>
          <w:color w:val="000000"/>
          <w:sz w:val="24"/>
        </w:rPr>
        <w:t xml:space="preserve"> </w:t>
      </w:r>
      <w:r w:rsidRPr="00DE2856">
        <w:rPr>
          <w:i w:val="0"/>
          <w:color w:val="000000"/>
          <w:sz w:val="24"/>
        </w:rPr>
        <w:t>employees</w:t>
      </w:r>
      <w:r w:rsidR="00DF53C6" w:rsidRPr="00DE2856">
        <w:rPr>
          <w:i w:val="0"/>
          <w:color w:val="000000"/>
          <w:sz w:val="24"/>
        </w:rPr>
        <w:t xml:space="preserve"> </w:t>
      </w:r>
      <w:r w:rsidRPr="00DE2856">
        <w:rPr>
          <w:i w:val="0"/>
          <w:color w:val="000000"/>
          <w:sz w:val="24"/>
        </w:rPr>
        <w:t>are</w:t>
      </w:r>
      <w:r w:rsidR="00DF53C6" w:rsidRPr="00DE2856">
        <w:rPr>
          <w:i w:val="0"/>
          <w:color w:val="000000"/>
          <w:sz w:val="24"/>
        </w:rPr>
        <w:t xml:space="preserve"> </w:t>
      </w:r>
      <w:r w:rsidRPr="00DE2856">
        <w:rPr>
          <w:i w:val="0"/>
          <w:color w:val="000000"/>
          <w:sz w:val="24"/>
        </w:rPr>
        <w:t>expected</w:t>
      </w:r>
      <w:r w:rsidR="00DF53C6" w:rsidRPr="00DE2856">
        <w:rPr>
          <w:i w:val="0"/>
          <w:color w:val="000000"/>
          <w:sz w:val="24"/>
        </w:rPr>
        <w:t xml:space="preserve"> </w:t>
      </w:r>
      <w:r w:rsidRPr="00DE2856">
        <w:rPr>
          <w:i w:val="0"/>
          <w:color w:val="000000"/>
          <w:sz w:val="24"/>
        </w:rPr>
        <w:t>to</w:t>
      </w:r>
      <w:r w:rsidR="00DF53C6" w:rsidRPr="00DE2856">
        <w:rPr>
          <w:i w:val="0"/>
          <w:color w:val="000000"/>
          <w:sz w:val="24"/>
        </w:rPr>
        <w:t xml:space="preserve"> </w:t>
      </w:r>
      <w:r w:rsidRPr="00DE2856">
        <w:rPr>
          <w:i w:val="0"/>
          <w:color w:val="000000"/>
          <w:sz w:val="24"/>
        </w:rPr>
        <w:t>comply</w:t>
      </w:r>
      <w:r w:rsidR="00DF53C6" w:rsidRPr="00DE2856">
        <w:rPr>
          <w:i w:val="0"/>
          <w:color w:val="000000"/>
          <w:sz w:val="24"/>
        </w:rPr>
        <w:t xml:space="preserve"> </w:t>
      </w:r>
      <w:r w:rsidRPr="00DE2856">
        <w:rPr>
          <w:i w:val="0"/>
          <w:color w:val="000000"/>
          <w:sz w:val="24"/>
        </w:rPr>
        <w:t>strictly</w:t>
      </w:r>
      <w:r w:rsidR="00DF53C6" w:rsidRPr="00DE2856">
        <w:rPr>
          <w:i w:val="0"/>
          <w:color w:val="000000"/>
          <w:sz w:val="24"/>
        </w:rPr>
        <w:t xml:space="preserve"> </w:t>
      </w:r>
      <w:r w:rsidRPr="00DE2856">
        <w:rPr>
          <w:i w:val="0"/>
          <w:color w:val="000000"/>
          <w:sz w:val="24"/>
        </w:rPr>
        <w:t>with</w:t>
      </w:r>
      <w:r w:rsidR="00DF53C6" w:rsidRPr="00DE2856">
        <w:rPr>
          <w:i w:val="0"/>
          <w:color w:val="000000"/>
          <w:sz w:val="24"/>
        </w:rPr>
        <w:t xml:space="preserve"> </w:t>
      </w:r>
      <w:r w:rsidRPr="00DE2856">
        <w:rPr>
          <w:i w:val="0"/>
          <w:color w:val="000000"/>
          <w:sz w:val="24"/>
        </w:rPr>
        <w:t>these</w:t>
      </w:r>
      <w:r w:rsidR="00DF53C6" w:rsidRPr="00DE2856">
        <w:rPr>
          <w:i w:val="0"/>
          <w:color w:val="000000"/>
          <w:sz w:val="24"/>
        </w:rPr>
        <w:t xml:space="preserve"> </w:t>
      </w:r>
      <w:r w:rsidRPr="00DE2856">
        <w:rPr>
          <w:i w:val="0"/>
          <w:color w:val="000000"/>
          <w:sz w:val="24"/>
        </w:rPr>
        <w:t>rules.</w:t>
      </w:r>
      <w:r w:rsidR="00DF53C6" w:rsidRPr="00DE2856">
        <w:rPr>
          <w:i w:val="0"/>
          <w:color w:val="000000"/>
          <w:sz w:val="24"/>
        </w:rPr>
        <w:t xml:space="preserve"> </w:t>
      </w:r>
      <w:r w:rsidRPr="00DE2856">
        <w:rPr>
          <w:i w:val="0"/>
          <w:color w:val="000000"/>
          <w:sz w:val="24"/>
        </w:rPr>
        <w:t>Any</w:t>
      </w:r>
      <w:r w:rsidR="00DF53C6" w:rsidRPr="00DE2856">
        <w:rPr>
          <w:i w:val="0"/>
          <w:color w:val="000000"/>
          <w:sz w:val="24"/>
        </w:rPr>
        <w:t xml:space="preserve"> </w:t>
      </w:r>
      <w:r w:rsidRPr="00DE2856">
        <w:rPr>
          <w:i w:val="0"/>
          <w:color w:val="000000"/>
          <w:sz w:val="24"/>
        </w:rPr>
        <w:t>employee</w:t>
      </w:r>
      <w:r w:rsidR="00DF53C6" w:rsidRPr="00DE2856">
        <w:rPr>
          <w:i w:val="0"/>
          <w:color w:val="000000"/>
          <w:sz w:val="24"/>
        </w:rPr>
        <w:t xml:space="preserve"> </w:t>
      </w:r>
      <w:r w:rsidRPr="00DE2856">
        <w:rPr>
          <w:i w:val="0"/>
          <w:color w:val="000000"/>
          <w:sz w:val="24"/>
        </w:rPr>
        <w:t>who</w:t>
      </w:r>
      <w:r w:rsidR="00DF53C6" w:rsidRPr="00DE2856">
        <w:rPr>
          <w:i w:val="0"/>
          <w:color w:val="000000"/>
          <w:sz w:val="24"/>
        </w:rPr>
        <w:t xml:space="preserve"> </w:t>
      </w:r>
      <w:r w:rsidRPr="00DE2856">
        <w:rPr>
          <w:i w:val="0"/>
          <w:color w:val="000000"/>
          <w:sz w:val="24"/>
        </w:rPr>
        <w:t>is</w:t>
      </w:r>
      <w:r w:rsidR="00DF53C6" w:rsidRPr="00DE2856">
        <w:rPr>
          <w:i w:val="0"/>
          <w:color w:val="000000"/>
          <w:sz w:val="24"/>
        </w:rPr>
        <w:t xml:space="preserve"> </w:t>
      </w:r>
      <w:r w:rsidRPr="00DE2856">
        <w:rPr>
          <w:i w:val="0"/>
          <w:color w:val="000000"/>
          <w:sz w:val="24"/>
        </w:rPr>
        <w:t>in</w:t>
      </w:r>
      <w:r w:rsidR="00DF53C6" w:rsidRPr="00DE2856">
        <w:rPr>
          <w:i w:val="0"/>
          <w:color w:val="000000"/>
          <w:sz w:val="24"/>
        </w:rPr>
        <w:t xml:space="preserve"> </w:t>
      </w:r>
      <w:r w:rsidRPr="00DE2856">
        <w:rPr>
          <w:i w:val="0"/>
          <w:color w:val="000000"/>
          <w:sz w:val="24"/>
        </w:rPr>
        <w:t>doubt</w:t>
      </w:r>
      <w:r w:rsidR="00DF53C6" w:rsidRPr="00DE2856">
        <w:rPr>
          <w:i w:val="0"/>
          <w:color w:val="000000"/>
          <w:sz w:val="24"/>
        </w:rPr>
        <w:t xml:space="preserve"> </w:t>
      </w:r>
      <w:r w:rsidRPr="00DE2856">
        <w:rPr>
          <w:i w:val="0"/>
          <w:color w:val="000000"/>
          <w:sz w:val="24"/>
        </w:rPr>
        <w:t>concerning</w:t>
      </w:r>
      <w:r w:rsidR="00DF53C6" w:rsidRPr="00DE2856">
        <w:rPr>
          <w:i w:val="0"/>
          <w:color w:val="000000"/>
          <w:sz w:val="24"/>
        </w:rPr>
        <w:t xml:space="preserve"> </w:t>
      </w:r>
      <w:r w:rsidRPr="00DE2856">
        <w:rPr>
          <w:i w:val="0"/>
          <w:color w:val="000000"/>
          <w:sz w:val="24"/>
        </w:rPr>
        <w:t>the</w:t>
      </w:r>
      <w:r w:rsidR="00DF53C6" w:rsidRPr="00DE2856">
        <w:rPr>
          <w:i w:val="0"/>
          <w:color w:val="000000"/>
          <w:sz w:val="24"/>
        </w:rPr>
        <w:t xml:space="preserve"> </w:t>
      </w:r>
      <w:r w:rsidRPr="00DE2856">
        <w:rPr>
          <w:i w:val="0"/>
          <w:color w:val="000000"/>
          <w:sz w:val="24"/>
        </w:rPr>
        <w:t>application</w:t>
      </w:r>
      <w:r w:rsidR="00DF53C6" w:rsidRPr="00DE2856">
        <w:rPr>
          <w:i w:val="0"/>
          <w:color w:val="000000"/>
          <w:sz w:val="24"/>
        </w:rPr>
        <w:t xml:space="preserve"> </w:t>
      </w:r>
      <w:r w:rsidRPr="00DE2856">
        <w:rPr>
          <w:i w:val="0"/>
          <w:color w:val="000000"/>
          <w:sz w:val="24"/>
        </w:rPr>
        <w:t>of</w:t>
      </w:r>
      <w:r w:rsidR="00DF53C6" w:rsidRPr="00DE2856">
        <w:rPr>
          <w:i w:val="0"/>
          <w:color w:val="000000"/>
          <w:sz w:val="24"/>
        </w:rPr>
        <w:t xml:space="preserve"> </w:t>
      </w:r>
      <w:r w:rsidRPr="00DE2856">
        <w:rPr>
          <w:i w:val="0"/>
          <w:color w:val="000000"/>
          <w:sz w:val="24"/>
        </w:rPr>
        <w:t>these</w:t>
      </w:r>
      <w:r w:rsidR="00DF53C6" w:rsidRPr="00DE2856">
        <w:rPr>
          <w:i w:val="0"/>
          <w:color w:val="000000"/>
          <w:sz w:val="24"/>
        </w:rPr>
        <w:t xml:space="preserve"> </w:t>
      </w:r>
      <w:r w:rsidRPr="00DE2856">
        <w:rPr>
          <w:i w:val="0"/>
          <w:color w:val="000000"/>
          <w:sz w:val="24"/>
        </w:rPr>
        <w:t>rules</w:t>
      </w:r>
      <w:r w:rsidR="00DF53C6" w:rsidRPr="00DE2856">
        <w:rPr>
          <w:i w:val="0"/>
          <w:color w:val="000000"/>
          <w:sz w:val="24"/>
        </w:rPr>
        <w:t xml:space="preserve"> </w:t>
      </w:r>
      <w:r w:rsidRPr="00DE2856">
        <w:rPr>
          <w:i w:val="0"/>
          <w:color w:val="000000"/>
          <w:sz w:val="24"/>
        </w:rPr>
        <w:t>should</w:t>
      </w:r>
      <w:r w:rsidR="00DF53C6" w:rsidRPr="00DE2856">
        <w:rPr>
          <w:i w:val="0"/>
          <w:color w:val="000000"/>
          <w:sz w:val="24"/>
        </w:rPr>
        <w:t xml:space="preserve"> </w:t>
      </w:r>
      <w:r w:rsidRPr="00DE2856">
        <w:rPr>
          <w:i w:val="0"/>
          <w:color w:val="000000"/>
          <w:sz w:val="24"/>
        </w:rPr>
        <w:t>consult</w:t>
      </w:r>
      <w:r w:rsidR="00DF53C6" w:rsidRPr="00DE2856">
        <w:rPr>
          <w:i w:val="0"/>
          <w:color w:val="000000"/>
          <w:sz w:val="24"/>
        </w:rPr>
        <w:t xml:space="preserve"> </w:t>
      </w:r>
      <w:r w:rsidRPr="00DE2856">
        <w:rPr>
          <w:i w:val="0"/>
          <w:color w:val="000000"/>
          <w:sz w:val="24"/>
        </w:rPr>
        <w:t>with</w:t>
      </w:r>
      <w:r w:rsidR="00DF53C6" w:rsidRPr="00DE2856">
        <w:rPr>
          <w:i w:val="0"/>
          <w:color w:val="000000"/>
          <w:sz w:val="24"/>
        </w:rPr>
        <w:t xml:space="preserve"> </w:t>
      </w:r>
      <w:r w:rsidRPr="00DE2856">
        <w:rPr>
          <w:i w:val="0"/>
          <w:color w:val="000000"/>
          <w:sz w:val="24"/>
        </w:rPr>
        <w:t>the</w:t>
      </w:r>
      <w:r w:rsidR="00DF53C6" w:rsidRPr="00DE2856">
        <w:rPr>
          <w:i w:val="0"/>
          <w:color w:val="000000"/>
          <w:sz w:val="24"/>
        </w:rPr>
        <w:t xml:space="preserve"> </w:t>
      </w:r>
      <w:r w:rsidRPr="00DE2856">
        <w:rPr>
          <w:i w:val="0"/>
          <w:color w:val="000000"/>
          <w:sz w:val="24"/>
        </w:rPr>
        <w:t>Administration.</w:t>
      </w:r>
    </w:p>
    <w:p w14:paraId="469FC005" w14:textId="77777777" w:rsidR="009F7573" w:rsidRPr="00BD6FDE" w:rsidRDefault="009F7573" w:rsidP="009F7573">
      <w:pPr>
        <w:widowControl w:val="0"/>
        <w:autoSpaceDE w:val="0"/>
        <w:autoSpaceDN w:val="0"/>
        <w:adjustRightInd w:val="0"/>
        <w:jc w:val="both"/>
        <w:rPr>
          <w:color w:val="000000"/>
        </w:rPr>
      </w:pPr>
    </w:p>
    <w:p w14:paraId="79964F03" w14:textId="77777777" w:rsidR="009F7573" w:rsidRPr="00BD6FDE" w:rsidRDefault="009F7573" w:rsidP="009F7573">
      <w:pPr>
        <w:pStyle w:val="PlainText"/>
        <w:numPr>
          <w:ilvl w:val="0"/>
          <w:numId w:val="32"/>
        </w:numPr>
        <w:rPr>
          <w:rFonts w:ascii="Times New Roman" w:eastAsia="Arial Unicode MS" w:hAnsi="Times New Roman" w:cs="Times New Roman"/>
          <w:color w:val="000000"/>
          <w:sz w:val="24"/>
          <w:szCs w:val="24"/>
        </w:rPr>
      </w:pPr>
      <w:r w:rsidRPr="00BD6FDE">
        <w:rPr>
          <w:rFonts w:ascii="Times New Roman" w:eastAsia="Arial Unicode MS" w:hAnsi="Times New Roman" w:cs="Times New Roman"/>
          <w:color w:val="000000"/>
          <w:sz w:val="24"/>
          <w:szCs w:val="24"/>
        </w:rPr>
        <w:t>No</w:t>
      </w:r>
      <w:r w:rsidR="00DF53C6">
        <w:rPr>
          <w:rFonts w:ascii="Times New Roman" w:eastAsia="Arial Unicode MS" w:hAnsi="Times New Roman" w:cs="Times New Roman"/>
          <w:color w:val="000000"/>
          <w:sz w:val="24"/>
          <w:szCs w:val="24"/>
        </w:rPr>
        <w:t xml:space="preserve"> </w:t>
      </w:r>
      <w:r w:rsidRPr="00BD6FDE">
        <w:rPr>
          <w:rFonts w:ascii="Times New Roman" w:eastAsia="Arial Unicode MS" w:hAnsi="Times New Roman" w:cs="Times New Roman"/>
          <w:color w:val="000000"/>
          <w:sz w:val="24"/>
          <w:szCs w:val="24"/>
        </w:rPr>
        <w:t>employee</w:t>
      </w:r>
      <w:r w:rsidR="00DF53C6">
        <w:rPr>
          <w:rFonts w:ascii="Times New Roman" w:eastAsia="Arial Unicode MS" w:hAnsi="Times New Roman" w:cs="Times New Roman"/>
          <w:color w:val="000000"/>
          <w:sz w:val="24"/>
          <w:szCs w:val="24"/>
        </w:rPr>
        <w:t xml:space="preserve"> </w:t>
      </w:r>
      <w:r w:rsidRPr="00BD6FDE">
        <w:rPr>
          <w:rFonts w:ascii="Times New Roman" w:eastAsia="Arial Unicode MS" w:hAnsi="Times New Roman" w:cs="Times New Roman"/>
          <w:color w:val="000000"/>
          <w:sz w:val="24"/>
          <w:szCs w:val="24"/>
        </w:rPr>
        <w:t>shall</w:t>
      </w:r>
      <w:r w:rsidR="00DF53C6">
        <w:rPr>
          <w:rFonts w:ascii="Times New Roman" w:eastAsia="Arial Unicode MS" w:hAnsi="Times New Roman" w:cs="Times New Roman"/>
          <w:color w:val="000000"/>
          <w:sz w:val="24"/>
          <w:szCs w:val="24"/>
        </w:rPr>
        <w:t xml:space="preserve"> </w:t>
      </w:r>
      <w:r w:rsidRPr="00BD6FDE">
        <w:rPr>
          <w:rFonts w:ascii="Times New Roman" w:eastAsia="Arial Unicode MS" w:hAnsi="Times New Roman" w:cs="Times New Roman"/>
          <w:color w:val="000000"/>
          <w:sz w:val="24"/>
          <w:szCs w:val="24"/>
        </w:rPr>
        <w:t>solicit</w:t>
      </w:r>
      <w:r w:rsidR="00DF53C6">
        <w:rPr>
          <w:rFonts w:ascii="Times New Roman" w:eastAsia="Arial Unicode MS" w:hAnsi="Times New Roman" w:cs="Times New Roman"/>
          <w:color w:val="000000"/>
          <w:sz w:val="24"/>
          <w:szCs w:val="24"/>
        </w:rPr>
        <w:t xml:space="preserve"> </w:t>
      </w:r>
      <w:r w:rsidRPr="00BD6FDE">
        <w:rPr>
          <w:rFonts w:ascii="Times New Roman" w:eastAsia="Arial Unicode MS" w:hAnsi="Times New Roman" w:cs="Times New Roman"/>
          <w:color w:val="000000"/>
          <w:sz w:val="24"/>
          <w:szCs w:val="24"/>
        </w:rPr>
        <w:t>or</w:t>
      </w:r>
      <w:r w:rsidR="00DF53C6">
        <w:rPr>
          <w:rFonts w:ascii="Times New Roman" w:eastAsia="Arial Unicode MS" w:hAnsi="Times New Roman" w:cs="Times New Roman"/>
          <w:color w:val="000000"/>
          <w:sz w:val="24"/>
          <w:szCs w:val="24"/>
        </w:rPr>
        <w:t xml:space="preserve"> </w:t>
      </w:r>
      <w:r w:rsidRPr="00BD6FDE">
        <w:rPr>
          <w:rFonts w:ascii="Times New Roman" w:eastAsia="Arial Unicode MS" w:hAnsi="Times New Roman" w:cs="Times New Roman"/>
          <w:color w:val="000000"/>
          <w:sz w:val="24"/>
          <w:szCs w:val="24"/>
        </w:rPr>
        <w:t>promote</w:t>
      </w:r>
      <w:r w:rsidR="00DF53C6">
        <w:rPr>
          <w:rFonts w:ascii="Times New Roman" w:eastAsia="Arial Unicode MS" w:hAnsi="Times New Roman" w:cs="Times New Roman"/>
          <w:color w:val="000000"/>
          <w:sz w:val="24"/>
          <w:szCs w:val="24"/>
        </w:rPr>
        <w:t xml:space="preserve"> </w:t>
      </w:r>
      <w:r w:rsidRPr="00BD6FDE">
        <w:rPr>
          <w:rFonts w:ascii="Times New Roman" w:eastAsia="Arial Unicode MS" w:hAnsi="Times New Roman" w:cs="Times New Roman"/>
          <w:color w:val="000000"/>
          <w:sz w:val="24"/>
          <w:szCs w:val="24"/>
        </w:rPr>
        <w:t>support</w:t>
      </w:r>
      <w:r w:rsidR="00DF53C6">
        <w:rPr>
          <w:rFonts w:ascii="Times New Roman" w:eastAsia="Arial Unicode MS" w:hAnsi="Times New Roman" w:cs="Times New Roman"/>
          <w:color w:val="000000"/>
          <w:sz w:val="24"/>
          <w:szCs w:val="24"/>
        </w:rPr>
        <w:t xml:space="preserve"> </w:t>
      </w:r>
      <w:r w:rsidRPr="00BD6FDE">
        <w:rPr>
          <w:rFonts w:ascii="Times New Roman" w:eastAsia="Arial Unicode MS" w:hAnsi="Times New Roman" w:cs="Times New Roman"/>
          <w:color w:val="000000"/>
          <w:sz w:val="24"/>
          <w:szCs w:val="24"/>
        </w:rPr>
        <w:t>for</w:t>
      </w:r>
      <w:r w:rsidR="00DF53C6">
        <w:rPr>
          <w:rFonts w:ascii="Times New Roman" w:eastAsia="Arial Unicode MS" w:hAnsi="Times New Roman" w:cs="Times New Roman"/>
          <w:color w:val="000000"/>
          <w:sz w:val="24"/>
          <w:szCs w:val="24"/>
        </w:rPr>
        <w:t xml:space="preserve"> </w:t>
      </w:r>
      <w:r w:rsidRPr="00BD6FDE">
        <w:rPr>
          <w:rFonts w:ascii="Times New Roman" w:eastAsia="Arial Unicode MS" w:hAnsi="Times New Roman" w:cs="Times New Roman"/>
          <w:color w:val="000000"/>
          <w:sz w:val="24"/>
          <w:szCs w:val="24"/>
        </w:rPr>
        <w:t>any</w:t>
      </w:r>
      <w:r w:rsidR="00DF53C6">
        <w:rPr>
          <w:rFonts w:ascii="Times New Roman" w:eastAsia="Arial Unicode MS" w:hAnsi="Times New Roman" w:cs="Times New Roman"/>
          <w:color w:val="000000"/>
          <w:sz w:val="24"/>
          <w:szCs w:val="24"/>
        </w:rPr>
        <w:t xml:space="preserve"> </w:t>
      </w:r>
      <w:r w:rsidRPr="00BD6FDE">
        <w:rPr>
          <w:rFonts w:ascii="Times New Roman" w:eastAsia="Arial Unicode MS" w:hAnsi="Times New Roman" w:cs="Times New Roman"/>
          <w:color w:val="000000"/>
          <w:sz w:val="24"/>
          <w:szCs w:val="24"/>
        </w:rPr>
        <w:t>cause</w:t>
      </w:r>
      <w:r w:rsidR="00DF53C6">
        <w:rPr>
          <w:rFonts w:ascii="Times New Roman" w:eastAsia="Arial Unicode MS" w:hAnsi="Times New Roman" w:cs="Times New Roman"/>
          <w:color w:val="000000"/>
          <w:sz w:val="24"/>
          <w:szCs w:val="24"/>
        </w:rPr>
        <w:t xml:space="preserve"> </w:t>
      </w:r>
      <w:r w:rsidRPr="00BD6FDE">
        <w:rPr>
          <w:rFonts w:ascii="Times New Roman" w:eastAsia="Arial Unicode MS" w:hAnsi="Times New Roman" w:cs="Times New Roman"/>
          <w:color w:val="000000"/>
          <w:sz w:val="24"/>
          <w:szCs w:val="24"/>
        </w:rPr>
        <w:t>or</w:t>
      </w:r>
      <w:r w:rsidR="00DF53C6">
        <w:rPr>
          <w:rFonts w:ascii="Times New Roman" w:eastAsia="Arial Unicode MS" w:hAnsi="Times New Roman" w:cs="Times New Roman"/>
          <w:color w:val="000000"/>
          <w:sz w:val="24"/>
          <w:szCs w:val="24"/>
        </w:rPr>
        <w:t xml:space="preserve"> </w:t>
      </w:r>
      <w:r w:rsidRPr="00BD6FDE">
        <w:rPr>
          <w:rFonts w:ascii="Times New Roman" w:eastAsia="Arial Unicode MS" w:hAnsi="Times New Roman" w:cs="Times New Roman"/>
          <w:color w:val="000000"/>
          <w:sz w:val="24"/>
          <w:szCs w:val="24"/>
        </w:rPr>
        <w:t>organization</w:t>
      </w:r>
      <w:r w:rsidR="00DF53C6">
        <w:rPr>
          <w:rFonts w:ascii="Times New Roman" w:eastAsia="Arial Unicode MS" w:hAnsi="Times New Roman" w:cs="Times New Roman"/>
          <w:color w:val="000000"/>
          <w:sz w:val="24"/>
          <w:szCs w:val="24"/>
        </w:rPr>
        <w:t xml:space="preserve"> </w:t>
      </w:r>
      <w:r w:rsidRPr="00BD6FDE">
        <w:rPr>
          <w:rFonts w:ascii="Times New Roman" w:eastAsia="Arial Unicode MS" w:hAnsi="Times New Roman" w:cs="Times New Roman"/>
          <w:color w:val="000000"/>
          <w:sz w:val="24"/>
          <w:szCs w:val="24"/>
        </w:rPr>
        <w:t>during</w:t>
      </w:r>
      <w:r w:rsidR="00DF53C6">
        <w:rPr>
          <w:rFonts w:ascii="Times New Roman" w:eastAsia="Arial Unicode MS" w:hAnsi="Times New Roman" w:cs="Times New Roman"/>
          <w:color w:val="000000"/>
          <w:sz w:val="24"/>
          <w:szCs w:val="24"/>
        </w:rPr>
        <w:t xml:space="preserve"> </w:t>
      </w:r>
      <w:r w:rsidRPr="00BD6FDE">
        <w:rPr>
          <w:rFonts w:ascii="Times New Roman" w:eastAsia="Arial Unicode MS" w:hAnsi="Times New Roman" w:cs="Times New Roman"/>
          <w:color w:val="000000"/>
          <w:sz w:val="24"/>
          <w:szCs w:val="24"/>
        </w:rPr>
        <w:t>his</w:t>
      </w:r>
      <w:r w:rsidR="00DF53C6">
        <w:rPr>
          <w:rFonts w:ascii="Times New Roman" w:eastAsia="Arial Unicode MS" w:hAnsi="Times New Roman" w:cs="Times New Roman"/>
          <w:color w:val="000000"/>
          <w:sz w:val="24"/>
          <w:szCs w:val="24"/>
        </w:rPr>
        <w:t xml:space="preserve"> </w:t>
      </w:r>
      <w:r w:rsidRPr="00BD6FDE">
        <w:rPr>
          <w:rFonts w:ascii="Times New Roman" w:eastAsia="Arial Unicode MS" w:hAnsi="Times New Roman" w:cs="Times New Roman"/>
          <w:color w:val="000000"/>
          <w:sz w:val="24"/>
          <w:szCs w:val="24"/>
        </w:rPr>
        <w:t>or</w:t>
      </w:r>
      <w:r w:rsidR="00DF53C6">
        <w:rPr>
          <w:rFonts w:ascii="Times New Roman" w:eastAsia="Arial Unicode MS" w:hAnsi="Times New Roman" w:cs="Times New Roman"/>
          <w:color w:val="000000"/>
          <w:sz w:val="24"/>
          <w:szCs w:val="24"/>
        </w:rPr>
        <w:t xml:space="preserve"> </w:t>
      </w:r>
      <w:r w:rsidRPr="00BD6FDE">
        <w:rPr>
          <w:rFonts w:ascii="Times New Roman" w:eastAsia="Arial Unicode MS" w:hAnsi="Times New Roman" w:cs="Times New Roman"/>
          <w:color w:val="000000"/>
          <w:sz w:val="24"/>
          <w:szCs w:val="24"/>
        </w:rPr>
        <w:t>her</w:t>
      </w:r>
      <w:r w:rsidR="00DF53C6">
        <w:rPr>
          <w:rFonts w:ascii="Times New Roman" w:eastAsia="Arial Unicode MS" w:hAnsi="Times New Roman" w:cs="Times New Roman"/>
          <w:color w:val="000000"/>
          <w:sz w:val="24"/>
          <w:szCs w:val="24"/>
        </w:rPr>
        <w:t xml:space="preserve"> </w:t>
      </w:r>
      <w:r w:rsidRPr="00BD6FDE">
        <w:rPr>
          <w:rFonts w:ascii="Times New Roman" w:eastAsia="Arial Unicode MS" w:hAnsi="Times New Roman" w:cs="Times New Roman"/>
          <w:color w:val="000000"/>
          <w:sz w:val="24"/>
          <w:szCs w:val="24"/>
        </w:rPr>
        <w:t>working</w:t>
      </w:r>
      <w:r w:rsidR="00DF53C6">
        <w:rPr>
          <w:rFonts w:ascii="Times New Roman" w:eastAsia="Arial Unicode MS" w:hAnsi="Times New Roman" w:cs="Times New Roman"/>
          <w:color w:val="000000"/>
          <w:sz w:val="24"/>
          <w:szCs w:val="24"/>
        </w:rPr>
        <w:t xml:space="preserve"> </w:t>
      </w:r>
      <w:r w:rsidRPr="00BD6FDE">
        <w:rPr>
          <w:rFonts w:ascii="Times New Roman" w:eastAsia="Arial Unicode MS" w:hAnsi="Times New Roman" w:cs="Times New Roman"/>
          <w:color w:val="000000"/>
          <w:sz w:val="24"/>
          <w:szCs w:val="24"/>
        </w:rPr>
        <w:t>time</w:t>
      </w:r>
      <w:r w:rsidR="00DF53C6">
        <w:rPr>
          <w:rFonts w:ascii="Times New Roman" w:eastAsia="Arial Unicode MS" w:hAnsi="Times New Roman" w:cs="Times New Roman"/>
          <w:color w:val="000000"/>
          <w:sz w:val="24"/>
          <w:szCs w:val="24"/>
        </w:rPr>
        <w:t xml:space="preserve"> </w:t>
      </w:r>
      <w:r w:rsidRPr="00BD6FDE">
        <w:rPr>
          <w:rFonts w:ascii="Times New Roman" w:eastAsia="Arial Unicode MS" w:hAnsi="Times New Roman" w:cs="Times New Roman"/>
          <w:color w:val="000000"/>
          <w:sz w:val="24"/>
          <w:szCs w:val="24"/>
        </w:rPr>
        <w:t>or</w:t>
      </w:r>
      <w:r w:rsidR="00DF53C6">
        <w:rPr>
          <w:rFonts w:ascii="Times New Roman" w:eastAsia="Arial Unicode MS" w:hAnsi="Times New Roman" w:cs="Times New Roman"/>
          <w:color w:val="000000"/>
          <w:sz w:val="24"/>
          <w:szCs w:val="24"/>
        </w:rPr>
        <w:t xml:space="preserve"> </w:t>
      </w:r>
      <w:r w:rsidRPr="00BD6FDE">
        <w:rPr>
          <w:rFonts w:ascii="Times New Roman" w:eastAsia="Arial Unicode MS" w:hAnsi="Times New Roman" w:cs="Times New Roman"/>
          <w:color w:val="000000"/>
          <w:sz w:val="24"/>
          <w:szCs w:val="24"/>
        </w:rPr>
        <w:t>during</w:t>
      </w:r>
      <w:r w:rsidR="00DF53C6">
        <w:rPr>
          <w:rFonts w:ascii="Times New Roman" w:eastAsia="Arial Unicode MS" w:hAnsi="Times New Roman" w:cs="Times New Roman"/>
          <w:color w:val="000000"/>
          <w:sz w:val="24"/>
          <w:szCs w:val="24"/>
        </w:rPr>
        <w:t xml:space="preserve"> </w:t>
      </w:r>
      <w:r w:rsidRPr="00BD6FDE">
        <w:rPr>
          <w:rFonts w:ascii="Times New Roman" w:eastAsia="Arial Unicode MS" w:hAnsi="Times New Roman" w:cs="Times New Roman"/>
          <w:color w:val="000000"/>
          <w:sz w:val="24"/>
          <w:szCs w:val="24"/>
        </w:rPr>
        <w:t>the</w:t>
      </w:r>
      <w:r w:rsidR="00DF53C6">
        <w:rPr>
          <w:rFonts w:ascii="Times New Roman" w:eastAsia="Arial Unicode MS" w:hAnsi="Times New Roman" w:cs="Times New Roman"/>
          <w:color w:val="000000"/>
          <w:sz w:val="24"/>
          <w:szCs w:val="24"/>
        </w:rPr>
        <w:t xml:space="preserve"> </w:t>
      </w:r>
      <w:r w:rsidRPr="00BD6FDE">
        <w:rPr>
          <w:rFonts w:ascii="Times New Roman" w:eastAsia="Arial Unicode MS" w:hAnsi="Times New Roman" w:cs="Times New Roman"/>
          <w:color w:val="000000"/>
          <w:sz w:val="24"/>
          <w:szCs w:val="24"/>
        </w:rPr>
        <w:t>working</w:t>
      </w:r>
      <w:r w:rsidR="00DF53C6">
        <w:rPr>
          <w:rFonts w:ascii="Times New Roman" w:eastAsia="Arial Unicode MS" w:hAnsi="Times New Roman" w:cs="Times New Roman"/>
          <w:color w:val="000000"/>
          <w:sz w:val="24"/>
          <w:szCs w:val="24"/>
        </w:rPr>
        <w:t xml:space="preserve"> </w:t>
      </w:r>
      <w:r w:rsidRPr="00BD6FDE">
        <w:rPr>
          <w:rFonts w:ascii="Times New Roman" w:eastAsia="Arial Unicode MS" w:hAnsi="Times New Roman" w:cs="Times New Roman"/>
          <w:color w:val="000000"/>
          <w:sz w:val="24"/>
          <w:szCs w:val="24"/>
        </w:rPr>
        <w:t>time</w:t>
      </w:r>
      <w:r w:rsidR="00DF53C6">
        <w:rPr>
          <w:rFonts w:ascii="Times New Roman" w:eastAsia="Arial Unicode MS" w:hAnsi="Times New Roman" w:cs="Times New Roman"/>
          <w:color w:val="000000"/>
          <w:sz w:val="24"/>
          <w:szCs w:val="24"/>
        </w:rPr>
        <w:t xml:space="preserve"> </w:t>
      </w:r>
      <w:r w:rsidRPr="00BD6FDE">
        <w:rPr>
          <w:rFonts w:ascii="Times New Roman" w:eastAsia="Arial Unicode MS" w:hAnsi="Times New Roman" w:cs="Times New Roman"/>
          <w:color w:val="000000"/>
          <w:sz w:val="24"/>
          <w:szCs w:val="24"/>
        </w:rPr>
        <w:t>of</w:t>
      </w:r>
      <w:r w:rsidR="00DF53C6">
        <w:rPr>
          <w:rFonts w:ascii="Times New Roman" w:eastAsia="Arial Unicode MS" w:hAnsi="Times New Roman" w:cs="Times New Roman"/>
          <w:color w:val="000000"/>
          <w:sz w:val="24"/>
          <w:szCs w:val="24"/>
        </w:rPr>
        <w:t xml:space="preserve"> </w:t>
      </w:r>
      <w:r w:rsidRPr="00BD6FDE">
        <w:rPr>
          <w:rFonts w:ascii="Times New Roman" w:eastAsia="Arial Unicode MS" w:hAnsi="Times New Roman" w:cs="Times New Roman"/>
          <w:color w:val="000000"/>
          <w:sz w:val="24"/>
          <w:szCs w:val="24"/>
        </w:rPr>
        <w:t>the</w:t>
      </w:r>
      <w:r w:rsidR="00DF53C6">
        <w:rPr>
          <w:rFonts w:ascii="Times New Roman" w:eastAsia="Arial Unicode MS" w:hAnsi="Times New Roman" w:cs="Times New Roman"/>
          <w:color w:val="000000"/>
          <w:sz w:val="24"/>
          <w:szCs w:val="24"/>
        </w:rPr>
        <w:t xml:space="preserve"> </w:t>
      </w:r>
      <w:r w:rsidRPr="00BD6FDE">
        <w:rPr>
          <w:rFonts w:ascii="Times New Roman" w:eastAsia="Arial Unicode MS" w:hAnsi="Times New Roman" w:cs="Times New Roman"/>
          <w:color w:val="000000"/>
          <w:sz w:val="24"/>
          <w:szCs w:val="24"/>
        </w:rPr>
        <w:t>employee</w:t>
      </w:r>
      <w:r w:rsidR="00DF53C6">
        <w:rPr>
          <w:rFonts w:ascii="Times New Roman" w:eastAsia="Arial Unicode MS" w:hAnsi="Times New Roman" w:cs="Times New Roman"/>
          <w:color w:val="000000"/>
          <w:sz w:val="24"/>
          <w:szCs w:val="24"/>
        </w:rPr>
        <w:t xml:space="preserve"> </w:t>
      </w:r>
      <w:r w:rsidRPr="00BD6FDE">
        <w:rPr>
          <w:rFonts w:ascii="Times New Roman" w:eastAsia="Arial Unicode MS" w:hAnsi="Times New Roman" w:cs="Times New Roman"/>
          <w:color w:val="000000"/>
          <w:sz w:val="24"/>
          <w:szCs w:val="24"/>
        </w:rPr>
        <w:t>or</w:t>
      </w:r>
      <w:r w:rsidR="00DF53C6">
        <w:rPr>
          <w:rFonts w:ascii="Times New Roman" w:eastAsia="Arial Unicode MS" w:hAnsi="Times New Roman" w:cs="Times New Roman"/>
          <w:color w:val="000000"/>
          <w:sz w:val="24"/>
          <w:szCs w:val="24"/>
        </w:rPr>
        <w:t xml:space="preserve"> </w:t>
      </w:r>
      <w:r w:rsidRPr="00BD6FDE">
        <w:rPr>
          <w:rFonts w:ascii="Times New Roman" w:eastAsia="Arial Unicode MS" w:hAnsi="Times New Roman" w:cs="Times New Roman"/>
          <w:color w:val="000000"/>
          <w:sz w:val="24"/>
          <w:szCs w:val="24"/>
        </w:rPr>
        <w:t>employees</w:t>
      </w:r>
      <w:r w:rsidR="00DF53C6">
        <w:rPr>
          <w:rFonts w:ascii="Times New Roman" w:eastAsia="Arial Unicode MS" w:hAnsi="Times New Roman" w:cs="Times New Roman"/>
          <w:color w:val="000000"/>
          <w:sz w:val="24"/>
          <w:szCs w:val="24"/>
        </w:rPr>
        <w:t xml:space="preserve"> </w:t>
      </w:r>
      <w:r w:rsidRPr="00BD6FDE">
        <w:rPr>
          <w:rFonts w:ascii="Times New Roman" w:eastAsia="Arial Unicode MS" w:hAnsi="Times New Roman" w:cs="Times New Roman"/>
          <w:color w:val="000000"/>
          <w:sz w:val="24"/>
          <w:szCs w:val="24"/>
        </w:rPr>
        <w:t>at</w:t>
      </w:r>
      <w:r w:rsidR="00DF53C6">
        <w:rPr>
          <w:rFonts w:ascii="Times New Roman" w:eastAsia="Arial Unicode MS" w:hAnsi="Times New Roman" w:cs="Times New Roman"/>
          <w:color w:val="000000"/>
          <w:sz w:val="24"/>
          <w:szCs w:val="24"/>
        </w:rPr>
        <w:t xml:space="preserve"> </w:t>
      </w:r>
      <w:r w:rsidRPr="00BD6FDE">
        <w:rPr>
          <w:rFonts w:ascii="Times New Roman" w:eastAsia="Arial Unicode MS" w:hAnsi="Times New Roman" w:cs="Times New Roman"/>
          <w:color w:val="000000"/>
          <w:sz w:val="24"/>
          <w:szCs w:val="24"/>
        </w:rPr>
        <w:t>whom</w:t>
      </w:r>
      <w:r w:rsidR="00DF53C6">
        <w:rPr>
          <w:rFonts w:ascii="Times New Roman" w:eastAsia="Arial Unicode MS" w:hAnsi="Times New Roman" w:cs="Times New Roman"/>
          <w:color w:val="000000"/>
          <w:sz w:val="24"/>
          <w:szCs w:val="24"/>
        </w:rPr>
        <w:t xml:space="preserve"> </w:t>
      </w:r>
      <w:r w:rsidRPr="00BD6FDE">
        <w:rPr>
          <w:rFonts w:ascii="Times New Roman" w:eastAsia="Arial Unicode MS" w:hAnsi="Times New Roman" w:cs="Times New Roman"/>
          <w:color w:val="000000"/>
          <w:sz w:val="24"/>
          <w:szCs w:val="24"/>
        </w:rPr>
        <w:t>the</w:t>
      </w:r>
      <w:r w:rsidR="00DF53C6">
        <w:rPr>
          <w:rFonts w:ascii="Times New Roman" w:eastAsia="Arial Unicode MS" w:hAnsi="Times New Roman" w:cs="Times New Roman"/>
          <w:color w:val="000000"/>
          <w:sz w:val="24"/>
          <w:szCs w:val="24"/>
        </w:rPr>
        <w:t xml:space="preserve"> </w:t>
      </w:r>
      <w:r w:rsidRPr="00BD6FDE">
        <w:rPr>
          <w:rFonts w:ascii="Times New Roman" w:eastAsia="Arial Unicode MS" w:hAnsi="Times New Roman" w:cs="Times New Roman"/>
          <w:color w:val="000000"/>
          <w:sz w:val="24"/>
          <w:szCs w:val="24"/>
        </w:rPr>
        <w:t>activity</w:t>
      </w:r>
      <w:r w:rsidR="00DF53C6">
        <w:rPr>
          <w:rFonts w:ascii="Times New Roman" w:eastAsia="Arial Unicode MS" w:hAnsi="Times New Roman" w:cs="Times New Roman"/>
          <w:color w:val="000000"/>
          <w:sz w:val="24"/>
          <w:szCs w:val="24"/>
        </w:rPr>
        <w:t xml:space="preserve"> </w:t>
      </w:r>
      <w:r w:rsidRPr="00BD6FDE">
        <w:rPr>
          <w:rFonts w:ascii="Times New Roman" w:eastAsia="Arial Unicode MS" w:hAnsi="Times New Roman" w:cs="Times New Roman"/>
          <w:color w:val="000000"/>
          <w:sz w:val="24"/>
          <w:szCs w:val="24"/>
        </w:rPr>
        <w:t>is</w:t>
      </w:r>
      <w:r w:rsidR="00DF53C6">
        <w:rPr>
          <w:rFonts w:ascii="Times New Roman" w:eastAsia="Arial Unicode MS" w:hAnsi="Times New Roman" w:cs="Times New Roman"/>
          <w:color w:val="000000"/>
          <w:sz w:val="24"/>
          <w:szCs w:val="24"/>
        </w:rPr>
        <w:t xml:space="preserve"> </w:t>
      </w:r>
      <w:r w:rsidRPr="00BD6FDE">
        <w:rPr>
          <w:rFonts w:ascii="Times New Roman" w:eastAsia="Arial Unicode MS" w:hAnsi="Times New Roman" w:cs="Times New Roman"/>
          <w:color w:val="000000"/>
          <w:sz w:val="24"/>
          <w:szCs w:val="24"/>
        </w:rPr>
        <w:t>directed.</w:t>
      </w:r>
      <w:r w:rsidR="00DF53C6">
        <w:rPr>
          <w:rFonts w:ascii="Times New Roman" w:eastAsia="Arial Unicode MS" w:hAnsi="Times New Roman" w:cs="Times New Roman"/>
          <w:color w:val="000000"/>
          <w:sz w:val="24"/>
          <w:szCs w:val="24"/>
        </w:rPr>
        <w:t xml:space="preserve"> </w:t>
      </w:r>
    </w:p>
    <w:p w14:paraId="16622612" w14:textId="77777777" w:rsidR="009F7573" w:rsidRPr="00BD6FDE" w:rsidRDefault="009F7573" w:rsidP="009F7573">
      <w:pPr>
        <w:pStyle w:val="PlainText"/>
        <w:rPr>
          <w:rFonts w:ascii="Times New Roman" w:eastAsia="Arial Unicode MS" w:hAnsi="Times New Roman" w:cs="Times New Roman"/>
          <w:color w:val="000000"/>
          <w:sz w:val="24"/>
          <w:szCs w:val="24"/>
        </w:rPr>
      </w:pPr>
    </w:p>
    <w:p w14:paraId="4E5B3D4E" w14:textId="77777777" w:rsidR="009F7573" w:rsidRPr="00BD6FDE" w:rsidRDefault="009F7573" w:rsidP="009F7573">
      <w:pPr>
        <w:pStyle w:val="PlainText"/>
        <w:numPr>
          <w:ilvl w:val="0"/>
          <w:numId w:val="32"/>
        </w:numPr>
        <w:rPr>
          <w:rFonts w:ascii="Times New Roman" w:eastAsia="Arial Unicode MS" w:hAnsi="Times New Roman" w:cs="Times New Roman"/>
          <w:color w:val="000000"/>
          <w:sz w:val="24"/>
          <w:szCs w:val="24"/>
        </w:rPr>
      </w:pPr>
      <w:r w:rsidRPr="00BD6FDE">
        <w:rPr>
          <w:rFonts w:ascii="Times New Roman" w:eastAsia="Arial Unicode MS" w:hAnsi="Times New Roman" w:cs="Times New Roman"/>
          <w:color w:val="000000"/>
          <w:sz w:val="24"/>
          <w:szCs w:val="24"/>
        </w:rPr>
        <w:t>No</w:t>
      </w:r>
      <w:r w:rsidR="00DF53C6">
        <w:rPr>
          <w:rFonts w:ascii="Times New Roman" w:eastAsia="Arial Unicode MS" w:hAnsi="Times New Roman" w:cs="Times New Roman"/>
          <w:color w:val="000000"/>
          <w:sz w:val="24"/>
          <w:szCs w:val="24"/>
        </w:rPr>
        <w:t xml:space="preserve"> </w:t>
      </w:r>
      <w:r w:rsidRPr="00BD6FDE">
        <w:rPr>
          <w:rFonts w:ascii="Times New Roman" w:eastAsia="Arial Unicode MS" w:hAnsi="Times New Roman" w:cs="Times New Roman"/>
          <w:color w:val="000000"/>
          <w:sz w:val="24"/>
          <w:szCs w:val="24"/>
        </w:rPr>
        <w:t>employee</w:t>
      </w:r>
      <w:r w:rsidR="00DF53C6">
        <w:rPr>
          <w:rFonts w:ascii="Times New Roman" w:eastAsia="Arial Unicode MS" w:hAnsi="Times New Roman" w:cs="Times New Roman"/>
          <w:color w:val="000000"/>
          <w:sz w:val="24"/>
          <w:szCs w:val="24"/>
        </w:rPr>
        <w:t xml:space="preserve"> </w:t>
      </w:r>
      <w:r w:rsidRPr="00BD6FDE">
        <w:rPr>
          <w:rFonts w:ascii="Times New Roman" w:eastAsia="Arial Unicode MS" w:hAnsi="Times New Roman" w:cs="Times New Roman"/>
          <w:color w:val="000000"/>
          <w:sz w:val="24"/>
          <w:szCs w:val="24"/>
        </w:rPr>
        <w:t>shall</w:t>
      </w:r>
      <w:r w:rsidR="00DF53C6">
        <w:rPr>
          <w:rFonts w:ascii="Times New Roman" w:eastAsia="Arial Unicode MS" w:hAnsi="Times New Roman" w:cs="Times New Roman"/>
          <w:color w:val="000000"/>
          <w:sz w:val="24"/>
          <w:szCs w:val="24"/>
        </w:rPr>
        <w:t xml:space="preserve"> </w:t>
      </w:r>
      <w:r w:rsidRPr="00BD6FDE">
        <w:rPr>
          <w:rFonts w:ascii="Times New Roman" w:eastAsia="Arial Unicode MS" w:hAnsi="Times New Roman" w:cs="Times New Roman"/>
          <w:color w:val="000000"/>
          <w:sz w:val="24"/>
          <w:szCs w:val="24"/>
        </w:rPr>
        <w:t>distribute</w:t>
      </w:r>
      <w:r w:rsidR="00DF53C6">
        <w:rPr>
          <w:rFonts w:ascii="Times New Roman" w:eastAsia="Arial Unicode MS" w:hAnsi="Times New Roman" w:cs="Times New Roman"/>
          <w:color w:val="000000"/>
          <w:sz w:val="24"/>
          <w:szCs w:val="24"/>
        </w:rPr>
        <w:t xml:space="preserve"> </w:t>
      </w:r>
      <w:r w:rsidRPr="00BD6FDE">
        <w:rPr>
          <w:rFonts w:ascii="Times New Roman" w:eastAsia="Arial Unicode MS" w:hAnsi="Times New Roman" w:cs="Times New Roman"/>
          <w:color w:val="000000"/>
          <w:sz w:val="24"/>
          <w:szCs w:val="24"/>
        </w:rPr>
        <w:t>or</w:t>
      </w:r>
      <w:r w:rsidR="00DF53C6">
        <w:rPr>
          <w:rFonts w:ascii="Times New Roman" w:eastAsia="Arial Unicode MS" w:hAnsi="Times New Roman" w:cs="Times New Roman"/>
          <w:color w:val="000000"/>
          <w:sz w:val="24"/>
          <w:szCs w:val="24"/>
        </w:rPr>
        <w:t xml:space="preserve"> </w:t>
      </w:r>
      <w:r w:rsidRPr="00BD6FDE">
        <w:rPr>
          <w:rFonts w:ascii="Times New Roman" w:eastAsia="Arial Unicode MS" w:hAnsi="Times New Roman" w:cs="Times New Roman"/>
          <w:color w:val="000000"/>
          <w:sz w:val="24"/>
          <w:szCs w:val="24"/>
        </w:rPr>
        <w:t>circulate</w:t>
      </w:r>
      <w:r w:rsidR="00DF53C6">
        <w:rPr>
          <w:rFonts w:ascii="Times New Roman" w:eastAsia="Arial Unicode MS" w:hAnsi="Times New Roman" w:cs="Times New Roman"/>
          <w:color w:val="000000"/>
          <w:sz w:val="24"/>
          <w:szCs w:val="24"/>
        </w:rPr>
        <w:t xml:space="preserve"> </w:t>
      </w:r>
      <w:r w:rsidRPr="00BD6FDE">
        <w:rPr>
          <w:rFonts w:ascii="Times New Roman" w:eastAsia="Arial Unicode MS" w:hAnsi="Times New Roman" w:cs="Times New Roman"/>
          <w:color w:val="000000"/>
          <w:sz w:val="24"/>
          <w:szCs w:val="24"/>
        </w:rPr>
        <w:t>any</w:t>
      </w:r>
      <w:r w:rsidR="00DF53C6">
        <w:rPr>
          <w:rFonts w:ascii="Times New Roman" w:eastAsia="Arial Unicode MS" w:hAnsi="Times New Roman" w:cs="Times New Roman"/>
          <w:color w:val="000000"/>
          <w:sz w:val="24"/>
          <w:szCs w:val="24"/>
        </w:rPr>
        <w:t xml:space="preserve"> </w:t>
      </w:r>
      <w:r w:rsidRPr="00BD6FDE">
        <w:rPr>
          <w:rFonts w:ascii="Times New Roman" w:eastAsia="Arial Unicode MS" w:hAnsi="Times New Roman" w:cs="Times New Roman"/>
          <w:color w:val="000000"/>
          <w:sz w:val="24"/>
          <w:szCs w:val="24"/>
        </w:rPr>
        <w:t>written</w:t>
      </w:r>
      <w:r w:rsidR="00DF53C6">
        <w:rPr>
          <w:rFonts w:ascii="Times New Roman" w:eastAsia="Arial Unicode MS" w:hAnsi="Times New Roman" w:cs="Times New Roman"/>
          <w:color w:val="000000"/>
          <w:sz w:val="24"/>
          <w:szCs w:val="24"/>
        </w:rPr>
        <w:t xml:space="preserve"> </w:t>
      </w:r>
      <w:r w:rsidRPr="00BD6FDE">
        <w:rPr>
          <w:rFonts w:ascii="Times New Roman" w:eastAsia="Arial Unicode MS" w:hAnsi="Times New Roman" w:cs="Times New Roman"/>
          <w:color w:val="000000"/>
          <w:sz w:val="24"/>
          <w:szCs w:val="24"/>
        </w:rPr>
        <w:t>or</w:t>
      </w:r>
      <w:r w:rsidR="00DF53C6">
        <w:rPr>
          <w:rFonts w:ascii="Times New Roman" w:eastAsia="Arial Unicode MS" w:hAnsi="Times New Roman" w:cs="Times New Roman"/>
          <w:color w:val="000000"/>
          <w:sz w:val="24"/>
          <w:szCs w:val="24"/>
        </w:rPr>
        <w:t xml:space="preserve"> </w:t>
      </w:r>
      <w:r w:rsidRPr="00BD6FDE">
        <w:rPr>
          <w:rFonts w:ascii="Times New Roman" w:eastAsia="Arial Unicode MS" w:hAnsi="Times New Roman" w:cs="Times New Roman"/>
          <w:color w:val="000000"/>
          <w:sz w:val="24"/>
          <w:szCs w:val="24"/>
        </w:rPr>
        <w:t>printed</w:t>
      </w:r>
      <w:r w:rsidR="00DF53C6">
        <w:rPr>
          <w:rFonts w:ascii="Times New Roman" w:eastAsia="Arial Unicode MS" w:hAnsi="Times New Roman" w:cs="Times New Roman"/>
          <w:color w:val="000000"/>
          <w:sz w:val="24"/>
          <w:szCs w:val="24"/>
        </w:rPr>
        <w:t xml:space="preserve"> </w:t>
      </w:r>
      <w:r w:rsidRPr="00BD6FDE">
        <w:rPr>
          <w:rFonts w:ascii="Times New Roman" w:eastAsia="Arial Unicode MS" w:hAnsi="Times New Roman" w:cs="Times New Roman"/>
          <w:color w:val="000000"/>
          <w:sz w:val="24"/>
          <w:szCs w:val="24"/>
        </w:rPr>
        <w:t>material</w:t>
      </w:r>
      <w:r w:rsidR="00DF53C6">
        <w:rPr>
          <w:rFonts w:ascii="Times New Roman" w:eastAsia="Arial Unicode MS" w:hAnsi="Times New Roman" w:cs="Times New Roman"/>
          <w:color w:val="000000"/>
          <w:sz w:val="24"/>
          <w:szCs w:val="24"/>
        </w:rPr>
        <w:t xml:space="preserve"> </w:t>
      </w:r>
      <w:r w:rsidRPr="00BD6FDE">
        <w:rPr>
          <w:rFonts w:ascii="Times New Roman" w:eastAsia="Arial Unicode MS" w:hAnsi="Times New Roman" w:cs="Times New Roman"/>
          <w:color w:val="000000"/>
          <w:sz w:val="24"/>
          <w:szCs w:val="24"/>
        </w:rPr>
        <w:t>in</w:t>
      </w:r>
      <w:r w:rsidR="00DF53C6">
        <w:rPr>
          <w:rFonts w:ascii="Times New Roman" w:eastAsia="Arial Unicode MS" w:hAnsi="Times New Roman" w:cs="Times New Roman"/>
          <w:color w:val="000000"/>
          <w:sz w:val="24"/>
          <w:szCs w:val="24"/>
        </w:rPr>
        <w:t xml:space="preserve"> </w:t>
      </w:r>
      <w:r w:rsidRPr="00BD6FDE">
        <w:rPr>
          <w:rFonts w:ascii="Times New Roman" w:eastAsia="Arial Unicode MS" w:hAnsi="Times New Roman" w:cs="Times New Roman"/>
          <w:color w:val="000000"/>
          <w:sz w:val="24"/>
          <w:szCs w:val="24"/>
        </w:rPr>
        <w:t>work</w:t>
      </w:r>
      <w:r w:rsidR="00DF53C6">
        <w:rPr>
          <w:rFonts w:ascii="Times New Roman" w:eastAsia="Arial Unicode MS" w:hAnsi="Times New Roman" w:cs="Times New Roman"/>
          <w:color w:val="000000"/>
          <w:sz w:val="24"/>
          <w:szCs w:val="24"/>
        </w:rPr>
        <w:t xml:space="preserve"> </w:t>
      </w:r>
      <w:r w:rsidRPr="00BD6FDE">
        <w:rPr>
          <w:rFonts w:ascii="Times New Roman" w:eastAsia="Arial Unicode MS" w:hAnsi="Times New Roman" w:cs="Times New Roman"/>
          <w:color w:val="000000"/>
          <w:sz w:val="24"/>
          <w:szCs w:val="24"/>
        </w:rPr>
        <w:t>areas</w:t>
      </w:r>
      <w:r w:rsidR="00DF53C6">
        <w:rPr>
          <w:rFonts w:ascii="Times New Roman" w:eastAsia="Arial Unicode MS" w:hAnsi="Times New Roman" w:cs="Times New Roman"/>
          <w:color w:val="000000"/>
          <w:sz w:val="24"/>
          <w:szCs w:val="24"/>
        </w:rPr>
        <w:t xml:space="preserve"> </w:t>
      </w:r>
      <w:r w:rsidRPr="00BD6FDE">
        <w:rPr>
          <w:rFonts w:ascii="Times New Roman" w:eastAsia="Arial Unicode MS" w:hAnsi="Times New Roman" w:cs="Times New Roman"/>
          <w:color w:val="000000"/>
          <w:sz w:val="24"/>
          <w:szCs w:val="24"/>
        </w:rPr>
        <w:t>at</w:t>
      </w:r>
      <w:r w:rsidR="00DF53C6">
        <w:rPr>
          <w:rFonts w:ascii="Times New Roman" w:eastAsia="Arial Unicode MS" w:hAnsi="Times New Roman" w:cs="Times New Roman"/>
          <w:color w:val="000000"/>
          <w:sz w:val="24"/>
          <w:szCs w:val="24"/>
        </w:rPr>
        <w:t xml:space="preserve"> </w:t>
      </w:r>
      <w:r w:rsidRPr="00BD6FDE">
        <w:rPr>
          <w:rFonts w:ascii="Times New Roman" w:eastAsia="Arial Unicode MS" w:hAnsi="Times New Roman" w:cs="Times New Roman"/>
          <w:color w:val="000000"/>
          <w:sz w:val="24"/>
          <w:szCs w:val="24"/>
        </w:rPr>
        <w:t>any</w:t>
      </w:r>
      <w:r w:rsidR="00DF53C6">
        <w:rPr>
          <w:rFonts w:ascii="Times New Roman" w:eastAsia="Arial Unicode MS" w:hAnsi="Times New Roman" w:cs="Times New Roman"/>
          <w:color w:val="000000"/>
          <w:sz w:val="24"/>
          <w:szCs w:val="24"/>
        </w:rPr>
        <w:t xml:space="preserve"> </w:t>
      </w:r>
      <w:r w:rsidRPr="00BD6FDE">
        <w:rPr>
          <w:rFonts w:ascii="Times New Roman" w:eastAsia="Arial Unicode MS" w:hAnsi="Times New Roman" w:cs="Times New Roman"/>
          <w:color w:val="000000"/>
          <w:sz w:val="24"/>
          <w:szCs w:val="24"/>
        </w:rPr>
        <w:t>time,</w:t>
      </w:r>
      <w:r w:rsidR="00DF53C6">
        <w:rPr>
          <w:rFonts w:ascii="Times New Roman" w:eastAsia="Arial Unicode MS" w:hAnsi="Times New Roman" w:cs="Times New Roman"/>
          <w:color w:val="000000"/>
          <w:sz w:val="24"/>
          <w:szCs w:val="24"/>
        </w:rPr>
        <w:t xml:space="preserve"> </w:t>
      </w:r>
      <w:r w:rsidRPr="00BD6FDE">
        <w:rPr>
          <w:rFonts w:ascii="Times New Roman" w:eastAsia="Arial Unicode MS" w:hAnsi="Times New Roman" w:cs="Times New Roman"/>
          <w:color w:val="000000"/>
          <w:sz w:val="24"/>
          <w:szCs w:val="24"/>
        </w:rPr>
        <w:t>during</w:t>
      </w:r>
      <w:r w:rsidR="00DF53C6">
        <w:rPr>
          <w:rFonts w:ascii="Times New Roman" w:eastAsia="Arial Unicode MS" w:hAnsi="Times New Roman" w:cs="Times New Roman"/>
          <w:color w:val="000000"/>
          <w:sz w:val="24"/>
          <w:szCs w:val="24"/>
        </w:rPr>
        <w:t xml:space="preserve"> </w:t>
      </w:r>
      <w:r w:rsidRPr="00BD6FDE">
        <w:rPr>
          <w:rFonts w:ascii="Times New Roman" w:eastAsia="Arial Unicode MS" w:hAnsi="Times New Roman" w:cs="Times New Roman"/>
          <w:color w:val="000000"/>
          <w:sz w:val="24"/>
          <w:szCs w:val="24"/>
        </w:rPr>
        <w:t>his</w:t>
      </w:r>
      <w:r w:rsidR="00DF53C6">
        <w:rPr>
          <w:rFonts w:ascii="Times New Roman" w:eastAsia="Arial Unicode MS" w:hAnsi="Times New Roman" w:cs="Times New Roman"/>
          <w:color w:val="000000"/>
          <w:sz w:val="24"/>
          <w:szCs w:val="24"/>
        </w:rPr>
        <w:t xml:space="preserve"> </w:t>
      </w:r>
      <w:r w:rsidRPr="00BD6FDE">
        <w:rPr>
          <w:rFonts w:ascii="Times New Roman" w:eastAsia="Arial Unicode MS" w:hAnsi="Times New Roman" w:cs="Times New Roman"/>
          <w:color w:val="000000"/>
          <w:sz w:val="24"/>
          <w:szCs w:val="24"/>
        </w:rPr>
        <w:t>or</w:t>
      </w:r>
      <w:r w:rsidR="00DF53C6">
        <w:rPr>
          <w:rFonts w:ascii="Times New Roman" w:eastAsia="Arial Unicode MS" w:hAnsi="Times New Roman" w:cs="Times New Roman"/>
          <w:color w:val="000000"/>
          <w:sz w:val="24"/>
          <w:szCs w:val="24"/>
        </w:rPr>
        <w:t xml:space="preserve"> </w:t>
      </w:r>
      <w:r w:rsidRPr="00BD6FDE">
        <w:rPr>
          <w:rFonts w:ascii="Times New Roman" w:eastAsia="Arial Unicode MS" w:hAnsi="Times New Roman" w:cs="Times New Roman"/>
          <w:color w:val="000000"/>
          <w:sz w:val="24"/>
          <w:szCs w:val="24"/>
        </w:rPr>
        <w:t>her</w:t>
      </w:r>
      <w:r w:rsidR="00DF53C6">
        <w:rPr>
          <w:rFonts w:ascii="Times New Roman" w:eastAsia="Arial Unicode MS" w:hAnsi="Times New Roman" w:cs="Times New Roman"/>
          <w:color w:val="000000"/>
          <w:sz w:val="24"/>
          <w:szCs w:val="24"/>
        </w:rPr>
        <w:t xml:space="preserve"> </w:t>
      </w:r>
      <w:r w:rsidRPr="00BD6FDE">
        <w:rPr>
          <w:rFonts w:ascii="Times New Roman" w:eastAsia="Arial Unicode MS" w:hAnsi="Times New Roman" w:cs="Times New Roman"/>
          <w:color w:val="000000"/>
          <w:sz w:val="24"/>
          <w:szCs w:val="24"/>
        </w:rPr>
        <w:t>working</w:t>
      </w:r>
      <w:r w:rsidR="00DF53C6">
        <w:rPr>
          <w:rFonts w:ascii="Times New Roman" w:eastAsia="Arial Unicode MS" w:hAnsi="Times New Roman" w:cs="Times New Roman"/>
          <w:color w:val="000000"/>
          <w:sz w:val="24"/>
          <w:szCs w:val="24"/>
        </w:rPr>
        <w:t xml:space="preserve"> </w:t>
      </w:r>
      <w:r w:rsidRPr="00BD6FDE">
        <w:rPr>
          <w:rFonts w:ascii="Times New Roman" w:eastAsia="Arial Unicode MS" w:hAnsi="Times New Roman" w:cs="Times New Roman"/>
          <w:color w:val="000000"/>
          <w:sz w:val="24"/>
          <w:szCs w:val="24"/>
        </w:rPr>
        <w:t>time,</w:t>
      </w:r>
      <w:r w:rsidR="00DF53C6">
        <w:rPr>
          <w:rFonts w:ascii="Times New Roman" w:eastAsia="Arial Unicode MS" w:hAnsi="Times New Roman" w:cs="Times New Roman"/>
          <w:color w:val="000000"/>
          <w:sz w:val="24"/>
          <w:szCs w:val="24"/>
        </w:rPr>
        <w:t xml:space="preserve"> </w:t>
      </w:r>
      <w:r w:rsidRPr="00BD6FDE">
        <w:rPr>
          <w:rFonts w:ascii="Times New Roman" w:eastAsia="Arial Unicode MS" w:hAnsi="Times New Roman" w:cs="Times New Roman"/>
          <w:color w:val="000000"/>
          <w:sz w:val="24"/>
          <w:szCs w:val="24"/>
        </w:rPr>
        <w:t>or</w:t>
      </w:r>
      <w:r w:rsidR="00DF53C6">
        <w:rPr>
          <w:rFonts w:ascii="Times New Roman" w:eastAsia="Arial Unicode MS" w:hAnsi="Times New Roman" w:cs="Times New Roman"/>
          <w:color w:val="000000"/>
          <w:sz w:val="24"/>
          <w:szCs w:val="24"/>
        </w:rPr>
        <w:t xml:space="preserve"> </w:t>
      </w:r>
      <w:r w:rsidRPr="00BD6FDE">
        <w:rPr>
          <w:rFonts w:ascii="Times New Roman" w:eastAsia="Arial Unicode MS" w:hAnsi="Times New Roman" w:cs="Times New Roman"/>
          <w:color w:val="000000"/>
          <w:sz w:val="24"/>
          <w:szCs w:val="24"/>
        </w:rPr>
        <w:t>during</w:t>
      </w:r>
      <w:r w:rsidR="00DF53C6">
        <w:rPr>
          <w:rFonts w:ascii="Times New Roman" w:eastAsia="Arial Unicode MS" w:hAnsi="Times New Roman" w:cs="Times New Roman"/>
          <w:color w:val="000000"/>
          <w:sz w:val="24"/>
          <w:szCs w:val="24"/>
        </w:rPr>
        <w:t xml:space="preserve"> </w:t>
      </w:r>
      <w:r w:rsidRPr="00BD6FDE">
        <w:rPr>
          <w:rFonts w:ascii="Times New Roman" w:eastAsia="Arial Unicode MS" w:hAnsi="Times New Roman" w:cs="Times New Roman"/>
          <w:color w:val="000000"/>
          <w:sz w:val="24"/>
          <w:szCs w:val="24"/>
        </w:rPr>
        <w:t>the</w:t>
      </w:r>
      <w:r w:rsidR="00DF53C6">
        <w:rPr>
          <w:rFonts w:ascii="Times New Roman" w:eastAsia="Arial Unicode MS" w:hAnsi="Times New Roman" w:cs="Times New Roman"/>
          <w:color w:val="000000"/>
          <w:sz w:val="24"/>
          <w:szCs w:val="24"/>
        </w:rPr>
        <w:t xml:space="preserve"> </w:t>
      </w:r>
      <w:r w:rsidRPr="00BD6FDE">
        <w:rPr>
          <w:rFonts w:ascii="Times New Roman" w:eastAsia="Arial Unicode MS" w:hAnsi="Times New Roman" w:cs="Times New Roman"/>
          <w:color w:val="000000"/>
          <w:sz w:val="24"/>
          <w:szCs w:val="24"/>
        </w:rPr>
        <w:t>working</w:t>
      </w:r>
      <w:r w:rsidR="00DF53C6">
        <w:rPr>
          <w:rFonts w:ascii="Times New Roman" w:eastAsia="Arial Unicode MS" w:hAnsi="Times New Roman" w:cs="Times New Roman"/>
          <w:color w:val="000000"/>
          <w:sz w:val="24"/>
          <w:szCs w:val="24"/>
        </w:rPr>
        <w:t xml:space="preserve"> </w:t>
      </w:r>
      <w:r w:rsidRPr="00BD6FDE">
        <w:rPr>
          <w:rFonts w:ascii="Times New Roman" w:eastAsia="Arial Unicode MS" w:hAnsi="Times New Roman" w:cs="Times New Roman"/>
          <w:color w:val="000000"/>
          <w:sz w:val="24"/>
          <w:szCs w:val="24"/>
        </w:rPr>
        <w:t>time</w:t>
      </w:r>
      <w:r w:rsidR="00DF53C6">
        <w:rPr>
          <w:rFonts w:ascii="Times New Roman" w:eastAsia="Arial Unicode MS" w:hAnsi="Times New Roman" w:cs="Times New Roman"/>
          <w:color w:val="000000"/>
          <w:sz w:val="24"/>
          <w:szCs w:val="24"/>
        </w:rPr>
        <w:t xml:space="preserve"> </w:t>
      </w:r>
      <w:r w:rsidRPr="00BD6FDE">
        <w:rPr>
          <w:rFonts w:ascii="Times New Roman" w:eastAsia="Arial Unicode MS" w:hAnsi="Times New Roman" w:cs="Times New Roman"/>
          <w:color w:val="000000"/>
          <w:sz w:val="24"/>
          <w:szCs w:val="24"/>
        </w:rPr>
        <w:t>of</w:t>
      </w:r>
      <w:r w:rsidR="00DF53C6">
        <w:rPr>
          <w:rFonts w:ascii="Times New Roman" w:eastAsia="Arial Unicode MS" w:hAnsi="Times New Roman" w:cs="Times New Roman"/>
          <w:color w:val="000000"/>
          <w:sz w:val="24"/>
          <w:szCs w:val="24"/>
        </w:rPr>
        <w:t xml:space="preserve"> </w:t>
      </w:r>
      <w:r w:rsidRPr="00BD6FDE">
        <w:rPr>
          <w:rFonts w:ascii="Times New Roman" w:eastAsia="Arial Unicode MS" w:hAnsi="Times New Roman" w:cs="Times New Roman"/>
          <w:color w:val="000000"/>
          <w:sz w:val="24"/>
          <w:szCs w:val="24"/>
        </w:rPr>
        <w:t>the</w:t>
      </w:r>
      <w:r w:rsidR="00DF53C6">
        <w:rPr>
          <w:rFonts w:ascii="Times New Roman" w:eastAsia="Arial Unicode MS" w:hAnsi="Times New Roman" w:cs="Times New Roman"/>
          <w:color w:val="000000"/>
          <w:sz w:val="24"/>
          <w:szCs w:val="24"/>
        </w:rPr>
        <w:t xml:space="preserve"> </w:t>
      </w:r>
      <w:r w:rsidRPr="00BD6FDE">
        <w:rPr>
          <w:rFonts w:ascii="Times New Roman" w:eastAsia="Arial Unicode MS" w:hAnsi="Times New Roman" w:cs="Times New Roman"/>
          <w:color w:val="000000"/>
          <w:sz w:val="24"/>
          <w:szCs w:val="24"/>
        </w:rPr>
        <w:t>employee</w:t>
      </w:r>
      <w:r w:rsidR="00DF53C6">
        <w:rPr>
          <w:rFonts w:ascii="Times New Roman" w:eastAsia="Arial Unicode MS" w:hAnsi="Times New Roman" w:cs="Times New Roman"/>
          <w:color w:val="000000"/>
          <w:sz w:val="24"/>
          <w:szCs w:val="24"/>
        </w:rPr>
        <w:t xml:space="preserve"> </w:t>
      </w:r>
      <w:r w:rsidRPr="00BD6FDE">
        <w:rPr>
          <w:rFonts w:ascii="Times New Roman" w:eastAsia="Arial Unicode MS" w:hAnsi="Times New Roman" w:cs="Times New Roman"/>
          <w:color w:val="000000"/>
          <w:sz w:val="24"/>
          <w:szCs w:val="24"/>
        </w:rPr>
        <w:t>or</w:t>
      </w:r>
      <w:r w:rsidR="00DF53C6">
        <w:rPr>
          <w:rFonts w:ascii="Times New Roman" w:eastAsia="Arial Unicode MS" w:hAnsi="Times New Roman" w:cs="Times New Roman"/>
          <w:color w:val="000000"/>
          <w:sz w:val="24"/>
          <w:szCs w:val="24"/>
        </w:rPr>
        <w:t xml:space="preserve"> </w:t>
      </w:r>
      <w:r w:rsidRPr="00BD6FDE">
        <w:rPr>
          <w:rFonts w:ascii="Times New Roman" w:eastAsia="Arial Unicode MS" w:hAnsi="Times New Roman" w:cs="Times New Roman"/>
          <w:color w:val="000000"/>
          <w:sz w:val="24"/>
          <w:szCs w:val="24"/>
        </w:rPr>
        <w:t>employees</w:t>
      </w:r>
      <w:r w:rsidR="00DF53C6">
        <w:rPr>
          <w:rFonts w:ascii="Times New Roman" w:eastAsia="Arial Unicode MS" w:hAnsi="Times New Roman" w:cs="Times New Roman"/>
          <w:color w:val="000000"/>
          <w:sz w:val="24"/>
          <w:szCs w:val="24"/>
        </w:rPr>
        <w:t xml:space="preserve"> </w:t>
      </w:r>
      <w:r w:rsidRPr="00BD6FDE">
        <w:rPr>
          <w:rFonts w:ascii="Times New Roman" w:eastAsia="Arial Unicode MS" w:hAnsi="Times New Roman" w:cs="Times New Roman"/>
          <w:color w:val="000000"/>
          <w:sz w:val="24"/>
          <w:szCs w:val="24"/>
        </w:rPr>
        <w:t>at</w:t>
      </w:r>
      <w:r w:rsidR="00DF53C6">
        <w:rPr>
          <w:rFonts w:ascii="Times New Roman" w:eastAsia="Arial Unicode MS" w:hAnsi="Times New Roman" w:cs="Times New Roman"/>
          <w:color w:val="000000"/>
          <w:sz w:val="24"/>
          <w:szCs w:val="24"/>
        </w:rPr>
        <w:t xml:space="preserve"> </w:t>
      </w:r>
      <w:r w:rsidRPr="00BD6FDE">
        <w:rPr>
          <w:rFonts w:ascii="Times New Roman" w:eastAsia="Arial Unicode MS" w:hAnsi="Times New Roman" w:cs="Times New Roman"/>
          <w:color w:val="000000"/>
          <w:sz w:val="24"/>
          <w:szCs w:val="24"/>
        </w:rPr>
        <w:t>whom</w:t>
      </w:r>
      <w:r w:rsidR="00DF53C6">
        <w:rPr>
          <w:rFonts w:ascii="Times New Roman" w:eastAsia="Arial Unicode MS" w:hAnsi="Times New Roman" w:cs="Times New Roman"/>
          <w:color w:val="000000"/>
          <w:sz w:val="24"/>
          <w:szCs w:val="24"/>
        </w:rPr>
        <w:t xml:space="preserve"> </w:t>
      </w:r>
      <w:r w:rsidRPr="00BD6FDE">
        <w:rPr>
          <w:rFonts w:ascii="Times New Roman" w:eastAsia="Arial Unicode MS" w:hAnsi="Times New Roman" w:cs="Times New Roman"/>
          <w:color w:val="000000"/>
          <w:sz w:val="24"/>
          <w:szCs w:val="24"/>
        </w:rPr>
        <w:t>the</w:t>
      </w:r>
      <w:r w:rsidR="00DF53C6">
        <w:rPr>
          <w:rFonts w:ascii="Times New Roman" w:eastAsia="Arial Unicode MS" w:hAnsi="Times New Roman" w:cs="Times New Roman"/>
          <w:color w:val="000000"/>
          <w:sz w:val="24"/>
          <w:szCs w:val="24"/>
        </w:rPr>
        <w:t xml:space="preserve"> </w:t>
      </w:r>
      <w:r w:rsidRPr="00BD6FDE">
        <w:rPr>
          <w:rFonts w:ascii="Times New Roman" w:eastAsia="Arial Unicode MS" w:hAnsi="Times New Roman" w:cs="Times New Roman"/>
          <w:color w:val="000000"/>
          <w:sz w:val="24"/>
          <w:szCs w:val="24"/>
        </w:rPr>
        <w:t>activity</w:t>
      </w:r>
      <w:r w:rsidR="00DF53C6">
        <w:rPr>
          <w:rFonts w:ascii="Times New Roman" w:eastAsia="Arial Unicode MS" w:hAnsi="Times New Roman" w:cs="Times New Roman"/>
          <w:color w:val="000000"/>
          <w:sz w:val="24"/>
          <w:szCs w:val="24"/>
        </w:rPr>
        <w:t xml:space="preserve"> </w:t>
      </w:r>
      <w:r w:rsidRPr="00BD6FDE">
        <w:rPr>
          <w:rFonts w:ascii="Times New Roman" w:eastAsia="Arial Unicode MS" w:hAnsi="Times New Roman" w:cs="Times New Roman"/>
          <w:color w:val="000000"/>
          <w:sz w:val="24"/>
          <w:szCs w:val="24"/>
        </w:rPr>
        <w:t>is</w:t>
      </w:r>
      <w:r w:rsidR="00DF53C6">
        <w:rPr>
          <w:rFonts w:ascii="Times New Roman" w:eastAsia="Arial Unicode MS" w:hAnsi="Times New Roman" w:cs="Times New Roman"/>
          <w:color w:val="000000"/>
          <w:sz w:val="24"/>
          <w:szCs w:val="24"/>
        </w:rPr>
        <w:t xml:space="preserve"> </w:t>
      </w:r>
      <w:r w:rsidRPr="00BD6FDE">
        <w:rPr>
          <w:rFonts w:ascii="Times New Roman" w:eastAsia="Arial Unicode MS" w:hAnsi="Times New Roman" w:cs="Times New Roman"/>
          <w:color w:val="000000"/>
          <w:sz w:val="24"/>
          <w:szCs w:val="24"/>
        </w:rPr>
        <w:t>directed.</w:t>
      </w:r>
      <w:r w:rsidR="00DF53C6">
        <w:rPr>
          <w:rFonts w:ascii="Times New Roman" w:eastAsia="Arial Unicode MS" w:hAnsi="Times New Roman" w:cs="Times New Roman"/>
          <w:color w:val="000000"/>
          <w:sz w:val="24"/>
          <w:szCs w:val="24"/>
        </w:rPr>
        <w:t xml:space="preserve"> </w:t>
      </w:r>
    </w:p>
    <w:p w14:paraId="1D4BBF17" w14:textId="77777777" w:rsidR="009F7573" w:rsidRPr="00BD6FDE" w:rsidRDefault="009F7573" w:rsidP="009F7573">
      <w:pPr>
        <w:pStyle w:val="PlainText"/>
        <w:rPr>
          <w:rFonts w:ascii="Times New Roman" w:eastAsia="Arial Unicode MS" w:hAnsi="Times New Roman" w:cs="Times New Roman"/>
          <w:color w:val="000000"/>
          <w:sz w:val="24"/>
          <w:szCs w:val="24"/>
        </w:rPr>
      </w:pPr>
    </w:p>
    <w:p w14:paraId="7DEEA274" w14:textId="77777777" w:rsidR="009F7573" w:rsidRPr="00BD6FDE" w:rsidRDefault="009F7573" w:rsidP="009F7573">
      <w:pPr>
        <w:pStyle w:val="PlainText"/>
        <w:numPr>
          <w:ilvl w:val="0"/>
          <w:numId w:val="32"/>
        </w:numPr>
        <w:rPr>
          <w:rFonts w:ascii="Times New Roman" w:eastAsia="Arial Unicode MS" w:hAnsi="Times New Roman" w:cs="Times New Roman"/>
          <w:color w:val="000000"/>
          <w:sz w:val="24"/>
          <w:szCs w:val="24"/>
        </w:rPr>
      </w:pPr>
      <w:r w:rsidRPr="00BD6FDE">
        <w:rPr>
          <w:rFonts w:ascii="Times New Roman" w:eastAsia="Arial Unicode MS" w:hAnsi="Times New Roman" w:cs="Times New Roman"/>
          <w:color w:val="000000"/>
          <w:sz w:val="24"/>
          <w:szCs w:val="24"/>
        </w:rPr>
        <w:t>Under</w:t>
      </w:r>
      <w:r w:rsidR="00DF53C6">
        <w:rPr>
          <w:rFonts w:ascii="Times New Roman" w:eastAsia="Arial Unicode MS" w:hAnsi="Times New Roman" w:cs="Times New Roman"/>
          <w:color w:val="000000"/>
          <w:sz w:val="24"/>
          <w:szCs w:val="24"/>
        </w:rPr>
        <w:t xml:space="preserve"> </w:t>
      </w:r>
      <w:r w:rsidRPr="00BD6FDE">
        <w:rPr>
          <w:rFonts w:ascii="Times New Roman" w:eastAsia="Arial Unicode MS" w:hAnsi="Times New Roman" w:cs="Times New Roman"/>
          <w:color w:val="000000"/>
          <w:sz w:val="24"/>
          <w:szCs w:val="24"/>
        </w:rPr>
        <w:t>no</w:t>
      </w:r>
      <w:r w:rsidR="00DF53C6">
        <w:rPr>
          <w:rFonts w:ascii="Times New Roman" w:eastAsia="Arial Unicode MS" w:hAnsi="Times New Roman" w:cs="Times New Roman"/>
          <w:color w:val="000000"/>
          <w:sz w:val="24"/>
          <w:szCs w:val="24"/>
        </w:rPr>
        <w:t xml:space="preserve"> </w:t>
      </w:r>
      <w:r w:rsidRPr="00BD6FDE">
        <w:rPr>
          <w:rFonts w:ascii="Times New Roman" w:eastAsia="Arial Unicode MS" w:hAnsi="Times New Roman" w:cs="Times New Roman"/>
          <w:color w:val="000000"/>
          <w:sz w:val="24"/>
          <w:szCs w:val="24"/>
        </w:rPr>
        <w:t>circumstances</w:t>
      </w:r>
      <w:r w:rsidR="00DF53C6">
        <w:rPr>
          <w:rFonts w:ascii="Times New Roman" w:eastAsia="Arial Unicode MS" w:hAnsi="Times New Roman" w:cs="Times New Roman"/>
          <w:color w:val="000000"/>
          <w:sz w:val="24"/>
          <w:szCs w:val="24"/>
        </w:rPr>
        <w:t xml:space="preserve"> </w:t>
      </w:r>
      <w:r w:rsidRPr="00BD6FDE">
        <w:rPr>
          <w:rFonts w:ascii="Times New Roman" w:eastAsia="Arial Unicode MS" w:hAnsi="Times New Roman" w:cs="Times New Roman"/>
          <w:color w:val="000000"/>
          <w:sz w:val="24"/>
          <w:szCs w:val="24"/>
        </w:rPr>
        <w:t>will</w:t>
      </w:r>
      <w:r w:rsidR="00DF53C6">
        <w:rPr>
          <w:rFonts w:ascii="Times New Roman" w:eastAsia="Arial Unicode MS" w:hAnsi="Times New Roman" w:cs="Times New Roman"/>
          <w:color w:val="000000"/>
          <w:sz w:val="24"/>
          <w:szCs w:val="24"/>
        </w:rPr>
        <w:t xml:space="preserve"> </w:t>
      </w:r>
      <w:r w:rsidRPr="00BD6FDE">
        <w:rPr>
          <w:rFonts w:ascii="Times New Roman" w:eastAsia="Arial Unicode MS" w:hAnsi="Times New Roman" w:cs="Times New Roman"/>
          <w:color w:val="000000"/>
          <w:sz w:val="24"/>
          <w:szCs w:val="24"/>
        </w:rPr>
        <w:t>non-employees</w:t>
      </w:r>
      <w:r w:rsidR="00DF53C6">
        <w:rPr>
          <w:rFonts w:ascii="Times New Roman" w:eastAsia="Arial Unicode MS" w:hAnsi="Times New Roman" w:cs="Times New Roman"/>
          <w:color w:val="000000"/>
          <w:sz w:val="24"/>
          <w:szCs w:val="24"/>
        </w:rPr>
        <w:t xml:space="preserve"> </w:t>
      </w:r>
      <w:r w:rsidRPr="00BD6FDE">
        <w:rPr>
          <w:rFonts w:ascii="Times New Roman" w:eastAsia="Arial Unicode MS" w:hAnsi="Times New Roman" w:cs="Times New Roman"/>
          <w:color w:val="000000"/>
          <w:sz w:val="24"/>
          <w:szCs w:val="24"/>
        </w:rPr>
        <w:t>be</w:t>
      </w:r>
      <w:r w:rsidR="00DF53C6">
        <w:rPr>
          <w:rFonts w:ascii="Times New Roman" w:eastAsia="Arial Unicode MS" w:hAnsi="Times New Roman" w:cs="Times New Roman"/>
          <w:color w:val="000000"/>
          <w:sz w:val="24"/>
          <w:szCs w:val="24"/>
        </w:rPr>
        <w:t xml:space="preserve"> </w:t>
      </w:r>
      <w:r w:rsidRPr="00BD6FDE">
        <w:rPr>
          <w:rFonts w:ascii="Times New Roman" w:eastAsia="Arial Unicode MS" w:hAnsi="Times New Roman" w:cs="Times New Roman"/>
          <w:color w:val="000000"/>
          <w:sz w:val="24"/>
          <w:szCs w:val="24"/>
        </w:rPr>
        <w:t>permitted</w:t>
      </w:r>
      <w:r w:rsidR="00DF53C6">
        <w:rPr>
          <w:rFonts w:ascii="Times New Roman" w:eastAsia="Arial Unicode MS" w:hAnsi="Times New Roman" w:cs="Times New Roman"/>
          <w:color w:val="000000"/>
          <w:sz w:val="24"/>
          <w:szCs w:val="24"/>
        </w:rPr>
        <w:t xml:space="preserve"> </w:t>
      </w:r>
      <w:r w:rsidRPr="00BD6FDE">
        <w:rPr>
          <w:rFonts w:ascii="Times New Roman" w:eastAsia="Arial Unicode MS" w:hAnsi="Times New Roman" w:cs="Times New Roman"/>
          <w:color w:val="000000"/>
          <w:sz w:val="24"/>
          <w:szCs w:val="24"/>
        </w:rPr>
        <w:t>to</w:t>
      </w:r>
      <w:r w:rsidR="00DF53C6">
        <w:rPr>
          <w:rFonts w:ascii="Times New Roman" w:eastAsia="Arial Unicode MS" w:hAnsi="Times New Roman" w:cs="Times New Roman"/>
          <w:color w:val="000000"/>
          <w:sz w:val="24"/>
          <w:szCs w:val="24"/>
        </w:rPr>
        <w:t xml:space="preserve"> </w:t>
      </w:r>
      <w:r w:rsidRPr="00BD6FDE">
        <w:rPr>
          <w:rFonts w:ascii="Times New Roman" w:eastAsia="Arial Unicode MS" w:hAnsi="Times New Roman" w:cs="Times New Roman"/>
          <w:color w:val="000000"/>
          <w:sz w:val="24"/>
          <w:szCs w:val="24"/>
        </w:rPr>
        <w:t>solicit</w:t>
      </w:r>
      <w:r w:rsidR="00DF53C6">
        <w:rPr>
          <w:rFonts w:ascii="Times New Roman" w:eastAsia="Arial Unicode MS" w:hAnsi="Times New Roman" w:cs="Times New Roman"/>
          <w:color w:val="000000"/>
          <w:sz w:val="24"/>
          <w:szCs w:val="24"/>
        </w:rPr>
        <w:t xml:space="preserve"> </w:t>
      </w:r>
      <w:r w:rsidRPr="00BD6FDE">
        <w:rPr>
          <w:rFonts w:ascii="Times New Roman" w:eastAsia="Arial Unicode MS" w:hAnsi="Times New Roman" w:cs="Times New Roman"/>
          <w:color w:val="000000"/>
          <w:sz w:val="24"/>
          <w:szCs w:val="24"/>
        </w:rPr>
        <w:t>or</w:t>
      </w:r>
      <w:r w:rsidR="00DF53C6">
        <w:rPr>
          <w:rFonts w:ascii="Times New Roman" w:eastAsia="Arial Unicode MS" w:hAnsi="Times New Roman" w:cs="Times New Roman"/>
          <w:color w:val="000000"/>
          <w:sz w:val="24"/>
          <w:szCs w:val="24"/>
        </w:rPr>
        <w:t xml:space="preserve"> </w:t>
      </w:r>
      <w:r w:rsidRPr="00BD6FDE">
        <w:rPr>
          <w:rFonts w:ascii="Times New Roman" w:eastAsia="Arial Unicode MS" w:hAnsi="Times New Roman" w:cs="Times New Roman"/>
          <w:color w:val="000000"/>
          <w:sz w:val="24"/>
          <w:szCs w:val="24"/>
        </w:rPr>
        <w:t>to</w:t>
      </w:r>
      <w:r w:rsidR="00DF53C6">
        <w:rPr>
          <w:rFonts w:ascii="Times New Roman" w:eastAsia="Arial Unicode MS" w:hAnsi="Times New Roman" w:cs="Times New Roman"/>
          <w:color w:val="000000"/>
          <w:sz w:val="24"/>
          <w:szCs w:val="24"/>
        </w:rPr>
        <w:t xml:space="preserve"> </w:t>
      </w:r>
      <w:r w:rsidRPr="00BD6FDE">
        <w:rPr>
          <w:rFonts w:ascii="Times New Roman" w:eastAsia="Arial Unicode MS" w:hAnsi="Times New Roman" w:cs="Times New Roman"/>
          <w:color w:val="000000"/>
          <w:sz w:val="24"/>
          <w:szCs w:val="24"/>
        </w:rPr>
        <w:t>distribute</w:t>
      </w:r>
      <w:r w:rsidR="00DF53C6">
        <w:rPr>
          <w:rFonts w:ascii="Times New Roman" w:eastAsia="Arial Unicode MS" w:hAnsi="Times New Roman" w:cs="Times New Roman"/>
          <w:color w:val="000000"/>
          <w:sz w:val="24"/>
          <w:szCs w:val="24"/>
        </w:rPr>
        <w:t xml:space="preserve"> </w:t>
      </w:r>
      <w:r w:rsidRPr="00BD6FDE">
        <w:rPr>
          <w:rFonts w:ascii="Times New Roman" w:eastAsia="Arial Unicode MS" w:hAnsi="Times New Roman" w:cs="Times New Roman"/>
          <w:color w:val="000000"/>
          <w:sz w:val="24"/>
          <w:szCs w:val="24"/>
        </w:rPr>
        <w:t>written</w:t>
      </w:r>
      <w:r w:rsidR="00DF53C6">
        <w:rPr>
          <w:rFonts w:ascii="Times New Roman" w:eastAsia="Arial Unicode MS" w:hAnsi="Times New Roman" w:cs="Times New Roman"/>
          <w:color w:val="000000"/>
          <w:sz w:val="24"/>
          <w:szCs w:val="24"/>
        </w:rPr>
        <w:t xml:space="preserve"> </w:t>
      </w:r>
      <w:r w:rsidRPr="00BD6FDE">
        <w:rPr>
          <w:rFonts w:ascii="Times New Roman" w:eastAsia="Arial Unicode MS" w:hAnsi="Times New Roman" w:cs="Times New Roman"/>
          <w:color w:val="000000"/>
          <w:sz w:val="24"/>
          <w:szCs w:val="24"/>
        </w:rPr>
        <w:t>material</w:t>
      </w:r>
      <w:r w:rsidR="00DF53C6">
        <w:rPr>
          <w:rFonts w:ascii="Times New Roman" w:eastAsia="Arial Unicode MS" w:hAnsi="Times New Roman" w:cs="Times New Roman"/>
          <w:color w:val="000000"/>
          <w:sz w:val="24"/>
          <w:szCs w:val="24"/>
        </w:rPr>
        <w:t xml:space="preserve"> </w:t>
      </w:r>
      <w:r w:rsidRPr="00BD6FDE">
        <w:rPr>
          <w:rFonts w:ascii="Times New Roman" w:eastAsia="Arial Unicode MS" w:hAnsi="Times New Roman" w:cs="Times New Roman"/>
          <w:color w:val="000000"/>
          <w:sz w:val="24"/>
          <w:szCs w:val="24"/>
        </w:rPr>
        <w:t>for</w:t>
      </w:r>
      <w:r w:rsidR="00DF53C6">
        <w:rPr>
          <w:rFonts w:ascii="Times New Roman" w:eastAsia="Arial Unicode MS" w:hAnsi="Times New Roman" w:cs="Times New Roman"/>
          <w:color w:val="000000"/>
          <w:sz w:val="24"/>
          <w:szCs w:val="24"/>
        </w:rPr>
        <w:t xml:space="preserve"> </w:t>
      </w:r>
      <w:r w:rsidRPr="00BD6FDE">
        <w:rPr>
          <w:rFonts w:ascii="Times New Roman" w:eastAsia="Arial Unicode MS" w:hAnsi="Times New Roman" w:cs="Times New Roman"/>
          <w:color w:val="000000"/>
          <w:sz w:val="24"/>
          <w:szCs w:val="24"/>
        </w:rPr>
        <w:t>any</w:t>
      </w:r>
      <w:r w:rsidR="00DF53C6">
        <w:rPr>
          <w:rFonts w:ascii="Times New Roman" w:eastAsia="Arial Unicode MS" w:hAnsi="Times New Roman" w:cs="Times New Roman"/>
          <w:color w:val="000000"/>
          <w:sz w:val="24"/>
          <w:szCs w:val="24"/>
        </w:rPr>
        <w:t xml:space="preserve"> </w:t>
      </w:r>
      <w:r w:rsidRPr="00BD6FDE">
        <w:rPr>
          <w:rFonts w:ascii="Times New Roman" w:eastAsia="Arial Unicode MS" w:hAnsi="Times New Roman" w:cs="Times New Roman"/>
          <w:color w:val="000000"/>
          <w:sz w:val="24"/>
          <w:szCs w:val="24"/>
        </w:rPr>
        <w:t>purpose</w:t>
      </w:r>
      <w:r w:rsidR="00DF53C6">
        <w:rPr>
          <w:rFonts w:ascii="Times New Roman" w:eastAsia="Arial Unicode MS" w:hAnsi="Times New Roman" w:cs="Times New Roman"/>
          <w:color w:val="000000"/>
          <w:sz w:val="24"/>
          <w:szCs w:val="24"/>
        </w:rPr>
        <w:t xml:space="preserve"> </w:t>
      </w:r>
      <w:r w:rsidRPr="00BD6FDE">
        <w:rPr>
          <w:rFonts w:ascii="Times New Roman" w:eastAsia="Arial Unicode MS" w:hAnsi="Times New Roman" w:cs="Times New Roman"/>
          <w:color w:val="000000"/>
          <w:sz w:val="24"/>
          <w:szCs w:val="24"/>
        </w:rPr>
        <w:t>on</w:t>
      </w:r>
      <w:r w:rsidR="00DF53C6">
        <w:rPr>
          <w:rFonts w:ascii="Times New Roman" w:eastAsia="Arial Unicode MS" w:hAnsi="Times New Roman" w:cs="Times New Roman"/>
          <w:color w:val="000000"/>
          <w:sz w:val="24"/>
          <w:szCs w:val="24"/>
        </w:rPr>
        <w:t xml:space="preserve"> </w:t>
      </w:r>
      <w:r w:rsidRPr="00BD6FDE">
        <w:rPr>
          <w:rFonts w:ascii="Times New Roman" w:eastAsia="Arial Unicode MS" w:hAnsi="Times New Roman" w:cs="Times New Roman"/>
          <w:color w:val="000000"/>
          <w:sz w:val="24"/>
          <w:szCs w:val="24"/>
        </w:rPr>
        <w:t>Ocean</w:t>
      </w:r>
      <w:r w:rsidR="00DF53C6">
        <w:rPr>
          <w:rFonts w:ascii="Times New Roman" w:eastAsia="Arial Unicode MS" w:hAnsi="Times New Roman" w:cs="Times New Roman"/>
          <w:color w:val="000000"/>
          <w:sz w:val="24"/>
          <w:szCs w:val="24"/>
        </w:rPr>
        <w:t xml:space="preserve"> </w:t>
      </w:r>
      <w:r w:rsidRPr="00BD6FDE">
        <w:rPr>
          <w:rFonts w:ascii="Times New Roman" w:eastAsia="Arial Unicode MS" w:hAnsi="Times New Roman" w:cs="Times New Roman"/>
          <w:color w:val="000000"/>
          <w:sz w:val="24"/>
          <w:szCs w:val="24"/>
        </w:rPr>
        <w:t>Charter</w:t>
      </w:r>
      <w:r w:rsidR="00DF53C6">
        <w:rPr>
          <w:rFonts w:ascii="Times New Roman" w:eastAsia="Arial Unicode MS" w:hAnsi="Times New Roman" w:cs="Times New Roman"/>
          <w:color w:val="000000"/>
          <w:sz w:val="24"/>
          <w:szCs w:val="24"/>
        </w:rPr>
        <w:t xml:space="preserve"> </w:t>
      </w:r>
      <w:r w:rsidRPr="00BD6FDE">
        <w:rPr>
          <w:rFonts w:ascii="Times New Roman" w:eastAsia="Arial Unicode MS" w:hAnsi="Times New Roman" w:cs="Times New Roman"/>
          <w:color w:val="000000"/>
          <w:sz w:val="24"/>
          <w:szCs w:val="24"/>
        </w:rPr>
        <w:t>School</w:t>
      </w:r>
      <w:r w:rsidR="00DF53C6">
        <w:rPr>
          <w:rFonts w:ascii="Times New Roman" w:eastAsia="Arial Unicode MS" w:hAnsi="Times New Roman" w:cs="Times New Roman"/>
          <w:color w:val="000000"/>
          <w:sz w:val="24"/>
          <w:szCs w:val="24"/>
        </w:rPr>
        <w:t xml:space="preserve"> </w:t>
      </w:r>
      <w:r w:rsidRPr="00BD6FDE">
        <w:rPr>
          <w:rFonts w:ascii="Times New Roman" w:eastAsia="Arial Unicode MS" w:hAnsi="Times New Roman" w:cs="Times New Roman"/>
          <w:color w:val="000000"/>
          <w:sz w:val="24"/>
          <w:szCs w:val="24"/>
        </w:rPr>
        <w:t>property.</w:t>
      </w:r>
      <w:r w:rsidR="00DF53C6">
        <w:rPr>
          <w:rFonts w:ascii="Times New Roman" w:eastAsia="Arial Unicode MS" w:hAnsi="Times New Roman" w:cs="Times New Roman"/>
          <w:color w:val="000000"/>
          <w:sz w:val="24"/>
          <w:szCs w:val="24"/>
        </w:rPr>
        <w:t xml:space="preserve"> </w:t>
      </w:r>
    </w:p>
    <w:p w14:paraId="46DB38D2" w14:textId="77777777" w:rsidR="009F7573" w:rsidRPr="00BD6FDE" w:rsidRDefault="009F7573" w:rsidP="009F7573">
      <w:pPr>
        <w:pStyle w:val="PlainText"/>
        <w:rPr>
          <w:rFonts w:ascii="Times New Roman" w:eastAsia="Arial Unicode MS" w:hAnsi="Times New Roman" w:cs="Times New Roman"/>
          <w:color w:val="000000"/>
          <w:sz w:val="24"/>
          <w:szCs w:val="24"/>
        </w:rPr>
      </w:pPr>
    </w:p>
    <w:p w14:paraId="631FB3B8" w14:textId="77777777" w:rsidR="009F7573" w:rsidRPr="00BD6FDE" w:rsidRDefault="009F7573" w:rsidP="009F7573">
      <w:pPr>
        <w:pStyle w:val="PlainText"/>
        <w:numPr>
          <w:ilvl w:val="0"/>
          <w:numId w:val="32"/>
        </w:numPr>
        <w:rPr>
          <w:rFonts w:ascii="Times New Roman" w:eastAsia="Arial Unicode MS" w:hAnsi="Times New Roman" w:cs="Times New Roman"/>
          <w:color w:val="000000"/>
          <w:sz w:val="24"/>
          <w:szCs w:val="24"/>
        </w:rPr>
      </w:pPr>
      <w:r w:rsidRPr="00BD6FDE">
        <w:rPr>
          <w:rFonts w:ascii="Times New Roman" w:eastAsia="Arial Unicode MS" w:hAnsi="Times New Roman" w:cs="Times New Roman"/>
          <w:color w:val="000000"/>
          <w:sz w:val="24"/>
          <w:szCs w:val="24"/>
        </w:rPr>
        <w:t>As</w:t>
      </w:r>
      <w:r w:rsidR="00DF53C6">
        <w:rPr>
          <w:rFonts w:ascii="Times New Roman" w:eastAsia="Arial Unicode MS" w:hAnsi="Times New Roman" w:cs="Times New Roman"/>
          <w:color w:val="000000"/>
          <w:sz w:val="24"/>
          <w:szCs w:val="24"/>
        </w:rPr>
        <w:t xml:space="preserve"> </w:t>
      </w:r>
      <w:r w:rsidRPr="00BD6FDE">
        <w:rPr>
          <w:rFonts w:ascii="Times New Roman" w:eastAsia="Arial Unicode MS" w:hAnsi="Times New Roman" w:cs="Times New Roman"/>
          <w:color w:val="000000"/>
          <w:sz w:val="24"/>
          <w:szCs w:val="24"/>
        </w:rPr>
        <w:t>used</w:t>
      </w:r>
      <w:r w:rsidR="00DF53C6">
        <w:rPr>
          <w:rFonts w:ascii="Times New Roman" w:eastAsia="Arial Unicode MS" w:hAnsi="Times New Roman" w:cs="Times New Roman"/>
          <w:color w:val="000000"/>
          <w:sz w:val="24"/>
          <w:szCs w:val="24"/>
        </w:rPr>
        <w:t xml:space="preserve"> </w:t>
      </w:r>
      <w:r w:rsidRPr="00BD6FDE">
        <w:rPr>
          <w:rFonts w:ascii="Times New Roman" w:eastAsia="Arial Unicode MS" w:hAnsi="Times New Roman" w:cs="Times New Roman"/>
          <w:color w:val="000000"/>
          <w:sz w:val="24"/>
          <w:szCs w:val="24"/>
        </w:rPr>
        <w:t>in</w:t>
      </w:r>
      <w:r w:rsidR="00DF53C6">
        <w:rPr>
          <w:rFonts w:ascii="Times New Roman" w:eastAsia="Arial Unicode MS" w:hAnsi="Times New Roman" w:cs="Times New Roman"/>
          <w:color w:val="000000"/>
          <w:sz w:val="24"/>
          <w:szCs w:val="24"/>
        </w:rPr>
        <w:t xml:space="preserve"> </w:t>
      </w:r>
      <w:r w:rsidRPr="00BD6FDE">
        <w:rPr>
          <w:rFonts w:ascii="Times New Roman" w:eastAsia="Arial Unicode MS" w:hAnsi="Times New Roman" w:cs="Times New Roman"/>
          <w:color w:val="000000"/>
          <w:sz w:val="24"/>
          <w:szCs w:val="24"/>
        </w:rPr>
        <w:t>this</w:t>
      </w:r>
      <w:r w:rsidR="00DF53C6">
        <w:rPr>
          <w:rFonts w:ascii="Times New Roman" w:eastAsia="Arial Unicode MS" w:hAnsi="Times New Roman" w:cs="Times New Roman"/>
          <w:color w:val="000000"/>
          <w:sz w:val="24"/>
          <w:szCs w:val="24"/>
        </w:rPr>
        <w:t xml:space="preserve"> </w:t>
      </w:r>
      <w:r w:rsidRPr="00BD6FDE">
        <w:rPr>
          <w:rFonts w:ascii="Times New Roman" w:eastAsia="Arial Unicode MS" w:hAnsi="Times New Roman" w:cs="Times New Roman"/>
          <w:color w:val="000000"/>
          <w:sz w:val="24"/>
          <w:szCs w:val="24"/>
        </w:rPr>
        <w:t>policy,</w:t>
      </w:r>
      <w:r w:rsidR="00DF53C6">
        <w:rPr>
          <w:rFonts w:ascii="Times New Roman" w:eastAsia="Arial Unicode MS" w:hAnsi="Times New Roman" w:cs="Times New Roman"/>
          <w:color w:val="000000"/>
          <w:sz w:val="24"/>
          <w:szCs w:val="24"/>
        </w:rPr>
        <w:t xml:space="preserve"> </w:t>
      </w:r>
      <w:r w:rsidRPr="00BD6FDE">
        <w:rPr>
          <w:rFonts w:ascii="Times New Roman" w:eastAsia="Arial Unicode MS" w:hAnsi="Times New Roman" w:cs="Times New Roman"/>
          <w:color w:val="000000"/>
          <w:sz w:val="24"/>
          <w:szCs w:val="24"/>
        </w:rPr>
        <w:t>"working</w:t>
      </w:r>
      <w:r w:rsidR="00DF53C6">
        <w:rPr>
          <w:rFonts w:ascii="Times New Roman" w:eastAsia="Arial Unicode MS" w:hAnsi="Times New Roman" w:cs="Times New Roman"/>
          <w:color w:val="000000"/>
          <w:sz w:val="24"/>
          <w:szCs w:val="24"/>
        </w:rPr>
        <w:t xml:space="preserve"> </w:t>
      </w:r>
      <w:r w:rsidRPr="00BD6FDE">
        <w:rPr>
          <w:rFonts w:ascii="Times New Roman" w:eastAsia="Arial Unicode MS" w:hAnsi="Times New Roman" w:cs="Times New Roman"/>
          <w:color w:val="000000"/>
          <w:sz w:val="24"/>
          <w:szCs w:val="24"/>
        </w:rPr>
        <w:t>time"</w:t>
      </w:r>
      <w:r w:rsidR="00DF53C6">
        <w:rPr>
          <w:rFonts w:ascii="Times New Roman" w:eastAsia="Arial Unicode MS" w:hAnsi="Times New Roman" w:cs="Times New Roman"/>
          <w:color w:val="000000"/>
          <w:sz w:val="24"/>
          <w:szCs w:val="24"/>
        </w:rPr>
        <w:t xml:space="preserve"> </w:t>
      </w:r>
      <w:r w:rsidRPr="00BD6FDE">
        <w:rPr>
          <w:rFonts w:ascii="Times New Roman" w:eastAsia="Arial Unicode MS" w:hAnsi="Times New Roman" w:cs="Times New Roman"/>
          <w:color w:val="000000"/>
          <w:sz w:val="24"/>
          <w:szCs w:val="24"/>
        </w:rPr>
        <w:t>includes</w:t>
      </w:r>
      <w:r w:rsidR="00DF53C6">
        <w:rPr>
          <w:rFonts w:ascii="Times New Roman" w:eastAsia="Arial Unicode MS" w:hAnsi="Times New Roman" w:cs="Times New Roman"/>
          <w:color w:val="000000"/>
          <w:sz w:val="24"/>
          <w:szCs w:val="24"/>
        </w:rPr>
        <w:t xml:space="preserve"> </w:t>
      </w:r>
      <w:r w:rsidRPr="00BD6FDE">
        <w:rPr>
          <w:rFonts w:ascii="Times New Roman" w:eastAsia="Arial Unicode MS" w:hAnsi="Times New Roman" w:cs="Times New Roman"/>
          <w:color w:val="000000"/>
          <w:sz w:val="24"/>
          <w:szCs w:val="24"/>
        </w:rPr>
        <w:t>all</w:t>
      </w:r>
      <w:r w:rsidR="00DF53C6">
        <w:rPr>
          <w:rFonts w:ascii="Times New Roman" w:eastAsia="Arial Unicode MS" w:hAnsi="Times New Roman" w:cs="Times New Roman"/>
          <w:color w:val="000000"/>
          <w:sz w:val="24"/>
          <w:szCs w:val="24"/>
        </w:rPr>
        <w:t xml:space="preserve"> </w:t>
      </w:r>
      <w:r w:rsidRPr="00BD6FDE">
        <w:rPr>
          <w:rFonts w:ascii="Times New Roman" w:eastAsia="Arial Unicode MS" w:hAnsi="Times New Roman" w:cs="Times New Roman"/>
          <w:color w:val="000000"/>
          <w:sz w:val="24"/>
          <w:szCs w:val="24"/>
        </w:rPr>
        <w:t>time</w:t>
      </w:r>
      <w:r w:rsidR="00DF53C6">
        <w:rPr>
          <w:rFonts w:ascii="Times New Roman" w:eastAsia="Arial Unicode MS" w:hAnsi="Times New Roman" w:cs="Times New Roman"/>
          <w:color w:val="000000"/>
          <w:sz w:val="24"/>
          <w:szCs w:val="24"/>
        </w:rPr>
        <w:t xml:space="preserve"> </w:t>
      </w:r>
      <w:r w:rsidRPr="00BD6FDE">
        <w:rPr>
          <w:rFonts w:ascii="Times New Roman" w:eastAsia="Arial Unicode MS" w:hAnsi="Times New Roman" w:cs="Times New Roman"/>
          <w:color w:val="000000"/>
          <w:sz w:val="24"/>
          <w:szCs w:val="24"/>
        </w:rPr>
        <w:t>for</w:t>
      </w:r>
      <w:r w:rsidR="00DF53C6">
        <w:rPr>
          <w:rFonts w:ascii="Times New Roman" w:eastAsia="Arial Unicode MS" w:hAnsi="Times New Roman" w:cs="Times New Roman"/>
          <w:color w:val="000000"/>
          <w:sz w:val="24"/>
          <w:szCs w:val="24"/>
        </w:rPr>
        <w:t xml:space="preserve"> </w:t>
      </w:r>
      <w:r w:rsidRPr="00BD6FDE">
        <w:rPr>
          <w:rFonts w:ascii="Times New Roman" w:eastAsia="Arial Unicode MS" w:hAnsi="Times New Roman" w:cs="Times New Roman"/>
          <w:color w:val="000000"/>
          <w:sz w:val="24"/>
          <w:szCs w:val="24"/>
        </w:rPr>
        <w:t>which</w:t>
      </w:r>
      <w:r w:rsidR="00DF53C6">
        <w:rPr>
          <w:rFonts w:ascii="Times New Roman" w:eastAsia="Arial Unicode MS" w:hAnsi="Times New Roman" w:cs="Times New Roman"/>
          <w:color w:val="000000"/>
          <w:sz w:val="24"/>
          <w:szCs w:val="24"/>
        </w:rPr>
        <w:t xml:space="preserve"> </w:t>
      </w:r>
      <w:r w:rsidRPr="00BD6FDE">
        <w:rPr>
          <w:rFonts w:ascii="Times New Roman" w:eastAsia="Arial Unicode MS" w:hAnsi="Times New Roman" w:cs="Times New Roman"/>
          <w:color w:val="000000"/>
          <w:sz w:val="24"/>
          <w:szCs w:val="24"/>
        </w:rPr>
        <w:t>an</w:t>
      </w:r>
      <w:r w:rsidR="00DF53C6">
        <w:rPr>
          <w:rFonts w:ascii="Times New Roman" w:eastAsia="Arial Unicode MS" w:hAnsi="Times New Roman" w:cs="Times New Roman"/>
          <w:color w:val="000000"/>
          <w:sz w:val="24"/>
          <w:szCs w:val="24"/>
        </w:rPr>
        <w:t xml:space="preserve"> </w:t>
      </w:r>
      <w:r w:rsidRPr="00BD6FDE">
        <w:rPr>
          <w:rFonts w:ascii="Times New Roman" w:eastAsia="Arial Unicode MS" w:hAnsi="Times New Roman" w:cs="Times New Roman"/>
          <w:color w:val="000000"/>
          <w:sz w:val="24"/>
          <w:szCs w:val="24"/>
        </w:rPr>
        <w:t>employee</w:t>
      </w:r>
      <w:r w:rsidR="00DF53C6">
        <w:rPr>
          <w:rFonts w:ascii="Times New Roman" w:eastAsia="Arial Unicode MS" w:hAnsi="Times New Roman" w:cs="Times New Roman"/>
          <w:color w:val="000000"/>
          <w:sz w:val="24"/>
          <w:szCs w:val="24"/>
        </w:rPr>
        <w:t xml:space="preserve"> </w:t>
      </w:r>
      <w:r w:rsidRPr="00BD6FDE">
        <w:rPr>
          <w:rFonts w:ascii="Times New Roman" w:eastAsia="Arial Unicode MS" w:hAnsi="Times New Roman" w:cs="Times New Roman"/>
          <w:color w:val="000000"/>
          <w:sz w:val="24"/>
          <w:szCs w:val="24"/>
        </w:rPr>
        <w:t>is</w:t>
      </w:r>
      <w:r w:rsidR="00DF53C6">
        <w:rPr>
          <w:rFonts w:ascii="Times New Roman" w:eastAsia="Arial Unicode MS" w:hAnsi="Times New Roman" w:cs="Times New Roman"/>
          <w:color w:val="000000"/>
          <w:sz w:val="24"/>
          <w:szCs w:val="24"/>
        </w:rPr>
        <w:t xml:space="preserve"> </w:t>
      </w:r>
      <w:r w:rsidRPr="00BD6FDE">
        <w:rPr>
          <w:rFonts w:ascii="Times New Roman" w:eastAsia="Arial Unicode MS" w:hAnsi="Times New Roman" w:cs="Times New Roman"/>
          <w:color w:val="000000"/>
          <w:sz w:val="24"/>
          <w:szCs w:val="24"/>
        </w:rPr>
        <w:t>paid</w:t>
      </w:r>
      <w:r w:rsidR="00DF53C6">
        <w:rPr>
          <w:rFonts w:ascii="Times New Roman" w:eastAsia="Arial Unicode MS" w:hAnsi="Times New Roman" w:cs="Times New Roman"/>
          <w:color w:val="000000"/>
          <w:sz w:val="24"/>
          <w:szCs w:val="24"/>
        </w:rPr>
        <w:t xml:space="preserve"> </w:t>
      </w:r>
      <w:r w:rsidRPr="00BD6FDE">
        <w:rPr>
          <w:rFonts w:ascii="Times New Roman" w:eastAsia="Arial Unicode MS" w:hAnsi="Times New Roman" w:cs="Times New Roman"/>
          <w:color w:val="000000"/>
          <w:sz w:val="24"/>
          <w:szCs w:val="24"/>
        </w:rPr>
        <w:t>and/or</w:t>
      </w:r>
      <w:r w:rsidR="00DF53C6">
        <w:rPr>
          <w:rFonts w:ascii="Times New Roman" w:eastAsia="Arial Unicode MS" w:hAnsi="Times New Roman" w:cs="Times New Roman"/>
          <w:color w:val="000000"/>
          <w:sz w:val="24"/>
          <w:szCs w:val="24"/>
        </w:rPr>
        <w:t xml:space="preserve"> </w:t>
      </w:r>
      <w:r w:rsidRPr="00BD6FDE">
        <w:rPr>
          <w:rFonts w:ascii="Times New Roman" w:eastAsia="Arial Unicode MS" w:hAnsi="Times New Roman" w:cs="Times New Roman"/>
          <w:color w:val="000000"/>
          <w:sz w:val="24"/>
          <w:szCs w:val="24"/>
        </w:rPr>
        <w:t>is</w:t>
      </w:r>
      <w:r w:rsidR="00DF53C6">
        <w:rPr>
          <w:rFonts w:ascii="Times New Roman" w:eastAsia="Arial Unicode MS" w:hAnsi="Times New Roman" w:cs="Times New Roman"/>
          <w:color w:val="000000"/>
          <w:sz w:val="24"/>
          <w:szCs w:val="24"/>
        </w:rPr>
        <w:t xml:space="preserve"> </w:t>
      </w:r>
      <w:r w:rsidRPr="00BD6FDE">
        <w:rPr>
          <w:rFonts w:ascii="Times New Roman" w:eastAsia="Arial Unicode MS" w:hAnsi="Times New Roman" w:cs="Times New Roman"/>
          <w:color w:val="000000"/>
          <w:sz w:val="24"/>
          <w:szCs w:val="24"/>
        </w:rPr>
        <w:t>scheduled</w:t>
      </w:r>
      <w:r w:rsidR="00DF53C6">
        <w:rPr>
          <w:rFonts w:ascii="Times New Roman" w:eastAsia="Arial Unicode MS" w:hAnsi="Times New Roman" w:cs="Times New Roman"/>
          <w:color w:val="000000"/>
          <w:sz w:val="24"/>
          <w:szCs w:val="24"/>
        </w:rPr>
        <w:t xml:space="preserve"> </w:t>
      </w:r>
      <w:r w:rsidRPr="00BD6FDE">
        <w:rPr>
          <w:rFonts w:ascii="Times New Roman" w:eastAsia="Arial Unicode MS" w:hAnsi="Times New Roman" w:cs="Times New Roman"/>
          <w:color w:val="000000"/>
          <w:sz w:val="24"/>
          <w:szCs w:val="24"/>
        </w:rPr>
        <w:t>to</w:t>
      </w:r>
      <w:r w:rsidR="00DF53C6">
        <w:rPr>
          <w:rFonts w:ascii="Times New Roman" w:eastAsia="Arial Unicode MS" w:hAnsi="Times New Roman" w:cs="Times New Roman"/>
          <w:color w:val="000000"/>
          <w:sz w:val="24"/>
          <w:szCs w:val="24"/>
        </w:rPr>
        <w:t xml:space="preserve"> </w:t>
      </w:r>
      <w:r w:rsidRPr="00BD6FDE">
        <w:rPr>
          <w:rFonts w:ascii="Times New Roman" w:eastAsia="Arial Unicode MS" w:hAnsi="Times New Roman" w:cs="Times New Roman"/>
          <w:color w:val="000000"/>
          <w:sz w:val="24"/>
          <w:szCs w:val="24"/>
        </w:rPr>
        <w:t>be</w:t>
      </w:r>
      <w:r w:rsidR="00DF53C6">
        <w:rPr>
          <w:rFonts w:ascii="Times New Roman" w:eastAsia="Arial Unicode MS" w:hAnsi="Times New Roman" w:cs="Times New Roman"/>
          <w:color w:val="000000"/>
          <w:sz w:val="24"/>
          <w:szCs w:val="24"/>
        </w:rPr>
        <w:t xml:space="preserve"> </w:t>
      </w:r>
      <w:r w:rsidRPr="00BD6FDE">
        <w:rPr>
          <w:rFonts w:ascii="Times New Roman" w:eastAsia="Arial Unicode MS" w:hAnsi="Times New Roman" w:cs="Times New Roman"/>
          <w:color w:val="000000"/>
          <w:sz w:val="24"/>
          <w:szCs w:val="24"/>
        </w:rPr>
        <w:t>performing</w:t>
      </w:r>
      <w:r w:rsidR="00DF53C6">
        <w:rPr>
          <w:rFonts w:ascii="Times New Roman" w:eastAsia="Arial Unicode MS" w:hAnsi="Times New Roman" w:cs="Times New Roman"/>
          <w:color w:val="000000"/>
          <w:sz w:val="24"/>
          <w:szCs w:val="24"/>
        </w:rPr>
        <w:t xml:space="preserve"> </w:t>
      </w:r>
      <w:r w:rsidRPr="00BD6FDE">
        <w:rPr>
          <w:rFonts w:ascii="Times New Roman" w:eastAsia="Arial Unicode MS" w:hAnsi="Times New Roman" w:cs="Times New Roman"/>
          <w:color w:val="000000"/>
          <w:sz w:val="24"/>
          <w:szCs w:val="24"/>
        </w:rPr>
        <w:t>services</w:t>
      </w:r>
      <w:r w:rsidR="00DF53C6">
        <w:rPr>
          <w:rFonts w:ascii="Times New Roman" w:eastAsia="Arial Unicode MS" w:hAnsi="Times New Roman" w:cs="Times New Roman"/>
          <w:color w:val="000000"/>
          <w:sz w:val="24"/>
          <w:szCs w:val="24"/>
        </w:rPr>
        <w:t xml:space="preserve"> </w:t>
      </w:r>
      <w:r w:rsidRPr="00BD6FDE">
        <w:rPr>
          <w:rFonts w:ascii="Times New Roman" w:eastAsia="Arial Unicode MS" w:hAnsi="Times New Roman" w:cs="Times New Roman"/>
          <w:color w:val="000000"/>
          <w:sz w:val="24"/>
          <w:szCs w:val="24"/>
        </w:rPr>
        <w:t>for</w:t>
      </w:r>
      <w:r w:rsidR="00DF53C6">
        <w:rPr>
          <w:rFonts w:ascii="Times New Roman" w:eastAsia="Arial Unicode MS" w:hAnsi="Times New Roman" w:cs="Times New Roman"/>
          <w:color w:val="000000"/>
          <w:sz w:val="24"/>
          <w:szCs w:val="24"/>
        </w:rPr>
        <w:t xml:space="preserve"> </w:t>
      </w:r>
      <w:r w:rsidRPr="00BD6FDE">
        <w:rPr>
          <w:rFonts w:ascii="Times New Roman" w:eastAsia="Arial Unicode MS" w:hAnsi="Times New Roman" w:cs="Times New Roman"/>
          <w:color w:val="000000"/>
          <w:sz w:val="24"/>
          <w:szCs w:val="24"/>
        </w:rPr>
        <w:t>OCS;</w:t>
      </w:r>
      <w:r w:rsidR="00DF53C6">
        <w:rPr>
          <w:rFonts w:ascii="Times New Roman" w:eastAsia="Arial Unicode MS" w:hAnsi="Times New Roman" w:cs="Times New Roman"/>
          <w:color w:val="000000"/>
          <w:sz w:val="24"/>
          <w:szCs w:val="24"/>
        </w:rPr>
        <w:t xml:space="preserve"> </w:t>
      </w:r>
      <w:r w:rsidRPr="00BD6FDE">
        <w:rPr>
          <w:rFonts w:ascii="Times New Roman" w:eastAsia="Arial Unicode MS" w:hAnsi="Times New Roman" w:cs="Times New Roman"/>
          <w:color w:val="000000"/>
          <w:sz w:val="24"/>
          <w:szCs w:val="24"/>
        </w:rPr>
        <w:t>it</w:t>
      </w:r>
      <w:r w:rsidR="00DF53C6">
        <w:rPr>
          <w:rFonts w:ascii="Times New Roman" w:eastAsia="Arial Unicode MS" w:hAnsi="Times New Roman" w:cs="Times New Roman"/>
          <w:color w:val="000000"/>
          <w:sz w:val="24"/>
          <w:szCs w:val="24"/>
        </w:rPr>
        <w:t xml:space="preserve"> </w:t>
      </w:r>
      <w:r w:rsidRPr="00BD6FDE">
        <w:rPr>
          <w:rFonts w:ascii="Times New Roman" w:eastAsia="Arial Unicode MS" w:hAnsi="Times New Roman" w:cs="Times New Roman"/>
          <w:color w:val="000000"/>
          <w:sz w:val="24"/>
          <w:szCs w:val="24"/>
        </w:rPr>
        <w:t>does</w:t>
      </w:r>
      <w:r w:rsidR="00DF53C6">
        <w:rPr>
          <w:rFonts w:ascii="Times New Roman" w:eastAsia="Arial Unicode MS" w:hAnsi="Times New Roman" w:cs="Times New Roman"/>
          <w:color w:val="000000"/>
          <w:sz w:val="24"/>
          <w:szCs w:val="24"/>
        </w:rPr>
        <w:t xml:space="preserve"> </w:t>
      </w:r>
      <w:r w:rsidRPr="00BD6FDE">
        <w:rPr>
          <w:rFonts w:ascii="Times New Roman" w:eastAsia="Arial Unicode MS" w:hAnsi="Times New Roman" w:cs="Times New Roman"/>
          <w:color w:val="000000"/>
          <w:sz w:val="24"/>
          <w:szCs w:val="24"/>
        </w:rPr>
        <w:t>not</w:t>
      </w:r>
      <w:r w:rsidR="00DF53C6">
        <w:rPr>
          <w:rFonts w:ascii="Times New Roman" w:eastAsia="Arial Unicode MS" w:hAnsi="Times New Roman" w:cs="Times New Roman"/>
          <w:color w:val="000000"/>
          <w:sz w:val="24"/>
          <w:szCs w:val="24"/>
        </w:rPr>
        <w:t xml:space="preserve"> </w:t>
      </w:r>
      <w:r w:rsidRPr="00BD6FDE">
        <w:rPr>
          <w:rFonts w:ascii="Times New Roman" w:eastAsia="Arial Unicode MS" w:hAnsi="Times New Roman" w:cs="Times New Roman"/>
          <w:color w:val="000000"/>
          <w:sz w:val="24"/>
          <w:szCs w:val="24"/>
        </w:rPr>
        <w:t>include</w:t>
      </w:r>
      <w:r w:rsidR="00DF53C6">
        <w:rPr>
          <w:rFonts w:ascii="Times New Roman" w:eastAsia="Arial Unicode MS" w:hAnsi="Times New Roman" w:cs="Times New Roman"/>
          <w:color w:val="000000"/>
          <w:sz w:val="24"/>
          <w:szCs w:val="24"/>
        </w:rPr>
        <w:t xml:space="preserve"> </w:t>
      </w:r>
      <w:r w:rsidRPr="00BD6FDE">
        <w:rPr>
          <w:rFonts w:ascii="Times New Roman" w:eastAsia="Arial Unicode MS" w:hAnsi="Times New Roman" w:cs="Times New Roman"/>
          <w:color w:val="000000"/>
          <w:sz w:val="24"/>
          <w:szCs w:val="24"/>
        </w:rPr>
        <w:t>break</w:t>
      </w:r>
      <w:r w:rsidR="00DF53C6">
        <w:rPr>
          <w:rFonts w:ascii="Times New Roman" w:eastAsia="Arial Unicode MS" w:hAnsi="Times New Roman" w:cs="Times New Roman"/>
          <w:color w:val="000000"/>
          <w:sz w:val="24"/>
          <w:szCs w:val="24"/>
        </w:rPr>
        <w:t xml:space="preserve"> </w:t>
      </w:r>
      <w:r w:rsidRPr="00BD6FDE">
        <w:rPr>
          <w:rFonts w:ascii="Times New Roman" w:eastAsia="Arial Unicode MS" w:hAnsi="Times New Roman" w:cs="Times New Roman"/>
          <w:color w:val="000000"/>
          <w:sz w:val="24"/>
          <w:szCs w:val="24"/>
        </w:rPr>
        <w:t>periods,</w:t>
      </w:r>
      <w:r w:rsidR="00DF53C6">
        <w:rPr>
          <w:rFonts w:ascii="Times New Roman" w:eastAsia="Arial Unicode MS" w:hAnsi="Times New Roman" w:cs="Times New Roman"/>
          <w:color w:val="000000"/>
          <w:sz w:val="24"/>
          <w:szCs w:val="24"/>
        </w:rPr>
        <w:t xml:space="preserve"> </w:t>
      </w:r>
      <w:r w:rsidRPr="00BD6FDE">
        <w:rPr>
          <w:rFonts w:ascii="Times New Roman" w:eastAsia="Arial Unicode MS" w:hAnsi="Times New Roman" w:cs="Times New Roman"/>
          <w:color w:val="000000"/>
          <w:sz w:val="24"/>
          <w:szCs w:val="24"/>
        </w:rPr>
        <w:t>meal</w:t>
      </w:r>
      <w:r w:rsidR="00DF53C6">
        <w:rPr>
          <w:rFonts w:ascii="Times New Roman" w:eastAsia="Arial Unicode MS" w:hAnsi="Times New Roman" w:cs="Times New Roman"/>
          <w:color w:val="000000"/>
          <w:sz w:val="24"/>
          <w:szCs w:val="24"/>
        </w:rPr>
        <w:t xml:space="preserve"> </w:t>
      </w:r>
      <w:r w:rsidRPr="00BD6FDE">
        <w:rPr>
          <w:rFonts w:ascii="Times New Roman" w:eastAsia="Arial Unicode MS" w:hAnsi="Times New Roman" w:cs="Times New Roman"/>
          <w:color w:val="000000"/>
          <w:sz w:val="24"/>
          <w:szCs w:val="24"/>
        </w:rPr>
        <w:t>periods,</w:t>
      </w:r>
      <w:r w:rsidR="00DF53C6">
        <w:rPr>
          <w:rFonts w:ascii="Times New Roman" w:eastAsia="Arial Unicode MS" w:hAnsi="Times New Roman" w:cs="Times New Roman"/>
          <w:color w:val="000000"/>
          <w:sz w:val="24"/>
          <w:szCs w:val="24"/>
        </w:rPr>
        <w:t xml:space="preserve"> </w:t>
      </w:r>
      <w:r w:rsidRPr="00BD6FDE">
        <w:rPr>
          <w:rFonts w:ascii="Times New Roman" w:eastAsia="Arial Unicode MS" w:hAnsi="Times New Roman" w:cs="Times New Roman"/>
          <w:color w:val="000000"/>
          <w:sz w:val="24"/>
          <w:szCs w:val="24"/>
        </w:rPr>
        <w:t>or</w:t>
      </w:r>
      <w:r w:rsidR="00DF53C6">
        <w:rPr>
          <w:rFonts w:ascii="Times New Roman" w:eastAsia="Arial Unicode MS" w:hAnsi="Times New Roman" w:cs="Times New Roman"/>
          <w:color w:val="000000"/>
          <w:sz w:val="24"/>
          <w:szCs w:val="24"/>
        </w:rPr>
        <w:t xml:space="preserve"> </w:t>
      </w:r>
      <w:r w:rsidRPr="00BD6FDE">
        <w:rPr>
          <w:rFonts w:ascii="Times New Roman" w:eastAsia="Arial Unicode MS" w:hAnsi="Times New Roman" w:cs="Times New Roman"/>
          <w:color w:val="000000"/>
          <w:sz w:val="24"/>
          <w:szCs w:val="24"/>
        </w:rPr>
        <w:t>periods</w:t>
      </w:r>
      <w:r w:rsidR="00DF53C6">
        <w:rPr>
          <w:rFonts w:ascii="Times New Roman" w:eastAsia="Arial Unicode MS" w:hAnsi="Times New Roman" w:cs="Times New Roman"/>
          <w:color w:val="000000"/>
          <w:sz w:val="24"/>
          <w:szCs w:val="24"/>
        </w:rPr>
        <w:t xml:space="preserve"> </w:t>
      </w:r>
      <w:r w:rsidRPr="00BD6FDE">
        <w:rPr>
          <w:rFonts w:ascii="Times New Roman" w:eastAsia="Arial Unicode MS" w:hAnsi="Times New Roman" w:cs="Times New Roman"/>
          <w:color w:val="000000"/>
          <w:sz w:val="24"/>
          <w:szCs w:val="24"/>
        </w:rPr>
        <w:t>in</w:t>
      </w:r>
      <w:r w:rsidR="00DF53C6">
        <w:rPr>
          <w:rFonts w:ascii="Times New Roman" w:eastAsia="Arial Unicode MS" w:hAnsi="Times New Roman" w:cs="Times New Roman"/>
          <w:color w:val="000000"/>
          <w:sz w:val="24"/>
          <w:szCs w:val="24"/>
        </w:rPr>
        <w:t xml:space="preserve"> </w:t>
      </w:r>
      <w:r w:rsidRPr="00BD6FDE">
        <w:rPr>
          <w:rFonts w:ascii="Times New Roman" w:eastAsia="Arial Unicode MS" w:hAnsi="Times New Roman" w:cs="Times New Roman"/>
          <w:color w:val="000000"/>
          <w:sz w:val="24"/>
          <w:szCs w:val="24"/>
        </w:rPr>
        <w:t>which</w:t>
      </w:r>
      <w:r w:rsidR="00DF53C6">
        <w:rPr>
          <w:rFonts w:ascii="Times New Roman" w:eastAsia="Arial Unicode MS" w:hAnsi="Times New Roman" w:cs="Times New Roman"/>
          <w:color w:val="000000"/>
          <w:sz w:val="24"/>
          <w:szCs w:val="24"/>
        </w:rPr>
        <w:t xml:space="preserve"> </w:t>
      </w:r>
      <w:r w:rsidRPr="00BD6FDE">
        <w:rPr>
          <w:rFonts w:ascii="Times New Roman" w:eastAsia="Arial Unicode MS" w:hAnsi="Times New Roman" w:cs="Times New Roman"/>
          <w:color w:val="000000"/>
          <w:sz w:val="24"/>
          <w:szCs w:val="24"/>
        </w:rPr>
        <w:t>an</w:t>
      </w:r>
      <w:r w:rsidR="00DF53C6">
        <w:rPr>
          <w:rFonts w:ascii="Times New Roman" w:eastAsia="Arial Unicode MS" w:hAnsi="Times New Roman" w:cs="Times New Roman"/>
          <w:color w:val="000000"/>
          <w:sz w:val="24"/>
          <w:szCs w:val="24"/>
        </w:rPr>
        <w:t xml:space="preserve"> </w:t>
      </w:r>
      <w:r w:rsidRPr="00BD6FDE">
        <w:rPr>
          <w:rFonts w:ascii="Times New Roman" w:eastAsia="Arial Unicode MS" w:hAnsi="Times New Roman" w:cs="Times New Roman"/>
          <w:color w:val="000000"/>
          <w:sz w:val="24"/>
          <w:szCs w:val="24"/>
        </w:rPr>
        <w:t>employee</w:t>
      </w:r>
      <w:r w:rsidR="00DF53C6">
        <w:rPr>
          <w:rFonts w:ascii="Times New Roman" w:eastAsia="Arial Unicode MS" w:hAnsi="Times New Roman" w:cs="Times New Roman"/>
          <w:color w:val="000000"/>
          <w:sz w:val="24"/>
          <w:szCs w:val="24"/>
        </w:rPr>
        <w:t xml:space="preserve"> </w:t>
      </w:r>
      <w:r w:rsidRPr="00BD6FDE">
        <w:rPr>
          <w:rFonts w:ascii="Times New Roman" w:eastAsia="Arial Unicode MS" w:hAnsi="Times New Roman" w:cs="Times New Roman"/>
          <w:color w:val="000000"/>
          <w:sz w:val="24"/>
          <w:szCs w:val="24"/>
        </w:rPr>
        <w:t>is</w:t>
      </w:r>
      <w:r w:rsidR="00DF53C6">
        <w:rPr>
          <w:rFonts w:ascii="Times New Roman" w:eastAsia="Arial Unicode MS" w:hAnsi="Times New Roman" w:cs="Times New Roman"/>
          <w:color w:val="000000"/>
          <w:sz w:val="24"/>
          <w:szCs w:val="24"/>
        </w:rPr>
        <w:t xml:space="preserve"> </w:t>
      </w:r>
      <w:r w:rsidRPr="00BD6FDE">
        <w:rPr>
          <w:rFonts w:ascii="Times New Roman" w:eastAsia="Arial Unicode MS" w:hAnsi="Times New Roman" w:cs="Times New Roman"/>
          <w:color w:val="000000"/>
          <w:sz w:val="24"/>
          <w:szCs w:val="24"/>
        </w:rPr>
        <w:t>not,</w:t>
      </w:r>
      <w:r w:rsidR="00DF53C6">
        <w:rPr>
          <w:rFonts w:ascii="Times New Roman" w:eastAsia="Arial Unicode MS" w:hAnsi="Times New Roman" w:cs="Times New Roman"/>
          <w:color w:val="000000"/>
          <w:sz w:val="24"/>
          <w:szCs w:val="24"/>
        </w:rPr>
        <w:t xml:space="preserve"> </w:t>
      </w:r>
      <w:r w:rsidRPr="00BD6FDE">
        <w:rPr>
          <w:rFonts w:ascii="Times New Roman" w:eastAsia="Arial Unicode MS" w:hAnsi="Times New Roman" w:cs="Times New Roman"/>
          <w:color w:val="000000"/>
          <w:sz w:val="24"/>
          <w:szCs w:val="24"/>
        </w:rPr>
        <w:t>and</w:t>
      </w:r>
      <w:r w:rsidR="00DF53C6">
        <w:rPr>
          <w:rFonts w:ascii="Times New Roman" w:eastAsia="Arial Unicode MS" w:hAnsi="Times New Roman" w:cs="Times New Roman"/>
          <w:color w:val="000000"/>
          <w:sz w:val="24"/>
          <w:szCs w:val="24"/>
        </w:rPr>
        <w:t xml:space="preserve"> </w:t>
      </w:r>
      <w:r w:rsidRPr="00BD6FDE">
        <w:rPr>
          <w:rFonts w:ascii="Times New Roman" w:eastAsia="Arial Unicode MS" w:hAnsi="Times New Roman" w:cs="Times New Roman"/>
          <w:color w:val="000000"/>
          <w:sz w:val="24"/>
          <w:szCs w:val="24"/>
        </w:rPr>
        <w:t>is</w:t>
      </w:r>
      <w:r w:rsidR="00DF53C6">
        <w:rPr>
          <w:rFonts w:ascii="Times New Roman" w:eastAsia="Arial Unicode MS" w:hAnsi="Times New Roman" w:cs="Times New Roman"/>
          <w:color w:val="000000"/>
          <w:sz w:val="24"/>
          <w:szCs w:val="24"/>
        </w:rPr>
        <w:t xml:space="preserve"> </w:t>
      </w:r>
      <w:r w:rsidRPr="00BD6FDE">
        <w:rPr>
          <w:rFonts w:ascii="Times New Roman" w:eastAsia="Arial Unicode MS" w:hAnsi="Times New Roman" w:cs="Times New Roman"/>
          <w:color w:val="000000"/>
          <w:sz w:val="24"/>
          <w:szCs w:val="24"/>
        </w:rPr>
        <w:t>not</w:t>
      </w:r>
      <w:r w:rsidR="00DF53C6">
        <w:rPr>
          <w:rFonts w:ascii="Times New Roman" w:eastAsia="Arial Unicode MS" w:hAnsi="Times New Roman" w:cs="Times New Roman"/>
          <w:color w:val="000000"/>
          <w:sz w:val="24"/>
          <w:szCs w:val="24"/>
        </w:rPr>
        <w:t xml:space="preserve"> </w:t>
      </w:r>
      <w:r w:rsidRPr="00BD6FDE">
        <w:rPr>
          <w:rFonts w:ascii="Times New Roman" w:eastAsia="Arial Unicode MS" w:hAnsi="Times New Roman" w:cs="Times New Roman"/>
          <w:color w:val="000000"/>
          <w:sz w:val="24"/>
          <w:szCs w:val="24"/>
        </w:rPr>
        <w:t>scheduled</w:t>
      </w:r>
      <w:r w:rsidR="00DF53C6">
        <w:rPr>
          <w:rFonts w:ascii="Times New Roman" w:eastAsia="Arial Unicode MS" w:hAnsi="Times New Roman" w:cs="Times New Roman"/>
          <w:color w:val="000000"/>
          <w:sz w:val="24"/>
          <w:szCs w:val="24"/>
        </w:rPr>
        <w:t xml:space="preserve"> </w:t>
      </w:r>
      <w:r w:rsidRPr="00BD6FDE">
        <w:rPr>
          <w:rFonts w:ascii="Times New Roman" w:eastAsia="Arial Unicode MS" w:hAnsi="Times New Roman" w:cs="Times New Roman"/>
          <w:color w:val="000000"/>
          <w:sz w:val="24"/>
          <w:szCs w:val="24"/>
        </w:rPr>
        <w:t>to</w:t>
      </w:r>
      <w:r w:rsidR="00DF53C6">
        <w:rPr>
          <w:rFonts w:ascii="Times New Roman" w:eastAsia="Arial Unicode MS" w:hAnsi="Times New Roman" w:cs="Times New Roman"/>
          <w:color w:val="000000"/>
          <w:sz w:val="24"/>
          <w:szCs w:val="24"/>
        </w:rPr>
        <w:t xml:space="preserve"> </w:t>
      </w:r>
      <w:r w:rsidRPr="00BD6FDE">
        <w:rPr>
          <w:rFonts w:ascii="Times New Roman" w:eastAsia="Arial Unicode MS" w:hAnsi="Times New Roman" w:cs="Times New Roman"/>
          <w:color w:val="000000"/>
          <w:sz w:val="24"/>
          <w:szCs w:val="24"/>
        </w:rPr>
        <w:t>be,</w:t>
      </w:r>
      <w:r w:rsidR="00DF53C6">
        <w:rPr>
          <w:rFonts w:ascii="Times New Roman" w:eastAsia="Arial Unicode MS" w:hAnsi="Times New Roman" w:cs="Times New Roman"/>
          <w:color w:val="000000"/>
          <w:sz w:val="24"/>
          <w:szCs w:val="24"/>
        </w:rPr>
        <w:t xml:space="preserve"> </w:t>
      </w:r>
      <w:r w:rsidRPr="00BD6FDE">
        <w:rPr>
          <w:rFonts w:ascii="Times New Roman" w:eastAsia="Arial Unicode MS" w:hAnsi="Times New Roman" w:cs="Times New Roman"/>
          <w:color w:val="000000"/>
          <w:sz w:val="24"/>
          <w:szCs w:val="24"/>
        </w:rPr>
        <w:t>performing</w:t>
      </w:r>
      <w:r w:rsidR="00DF53C6">
        <w:rPr>
          <w:rFonts w:ascii="Times New Roman" w:eastAsia="Arial Unicode MS" w:hAnsi="Times New Roman" w:cs="Times New Roman"/>
          <w:color w:val="000000"/>
          <w:sz w:val="24"/>
          <w:szCs w:val="24"/>
        </w:rPr>
        <w:t xml:space="preserve"> </w:t>
      </w:r>
      <w:r w:rsidRPr="00BD6FDE">
        <w:rPr>
          <w:rFonts w:ascii="Times New Roman" w:eastAsia="Arial Unicode MS" w:hAnsi="Times New Roman" w:cs="Times New Roman"/>
          <w:color w:val="000000"/>
          <w:sz w:val="24"/>
          <w:szCs w:val="24"/>
        </w:rPr>
        <w:t>services</w:t>
      </w:r>
      <w:r w:rsidR="00DF53C6">
        <w:rPr>
          <w:rFonts w:ascii="Times New Roman" w:eastAsia="Arial Unicode MS" w:hAnsi="Times New Roman" w:cs="Times New Roman"/>
          <w:color w:val="000000"/>
          <w:sz w:val="24"/>
          <w:szCs w:val="24"/>
        </w:rPr>
        <w:t xml:space="preserve"> </w:t>
      </w:r>
      <w:r w:rsidRPr="00BD6FDE">
        <w:rPr>
          <w:rFonts w:ascii="Times New Roman" w:eastAsia="Arial Unicode MS" w:hAnsi="Times New Roman" w:cs="Times New Roman"/>
          <w:color w:val="000000"/>
          <w:sz w:val="24"/>
          <w:szCs w:val="24"/>
        </w:rPr>
        <w:t>or</w:t>
      </w:r>
      <w:r w:rsidR="00DF53C6">
        <w:rPr>
          <w:rFonts w:ascii="Times New Roman" w:eastAsia="Arial Unicode MS" w:hAnsi="Times New Roman" w:cs="Times New Roman"/>
          <w:color w:val="000000"/>
          <w:sz w:val="24"/>
          <w:szCs w:val="24"/>
        </w:rPr>
        <w:t xml:space="preserve"> </w:t>
      </w:r>
      <w:r w:rsidRPr="00BD6FDE">
        <w:rPr>
          <w:rFonts w:ascii="Times New Roman" w:eastAsia="Arial Unicode MS" w:hAnsi="Times New Roman" w:cs="Times New Roman"/>
          <w:color w:val="000000"/>
          <w:sz w:val="24"/>
          <w:szCs w:val="24"/>
        </w:rPr>
        <w:t>work</w:t>
      </w:r>
      <w:r w:rsidR="00DF53C6">
        <w:rPr>
          <w:rFonts w:ascii="Times New Roman" w:eastAsia="Arial Unicode MS" w:hAnsi="Times New Roman" w:cs="Times New Roman"/>
          <w:color w:val="000000"/>
          <w:sz w:val="24"/>
          <w:szCs w:val="24"/>
        </w:rPr>
        <w:t xml:space="preserve"> </w:t>
      </w:r>
      <w:r w:rsidRPr="00BD6FDE">
        <w:rPr>
          <w:rFonts w:ascii="Times New Roman" w:eastAsia="Arial Unicode MS" w:hAnsi="Times New Roman" w:cs="Times New Roman"/>
          <w:color w:val="000000"/>
          <w:sz w:val="24"/>
          <w:szCs w:val="24"/>
        </w:rPr>
        <w:t>for</w:t>
      </w:r>
      <w:r w:rsidR="00DF53C6">
        <w:rPr>
          <w:rFonts w:ascii="Times New Roman" w:eastAsia="Arial Unicode MS" w:hAnsi="Times New Roman" w:cs="Times New Roman"/>
          <w:color w:val="000000"/>
          <w:sz w:val="24"/>
          <w:szCs w:val="24"/>
        </w:rPr>
        <w:t xml:space="preserve"> </w:t>
      </w:r>
      <w:r w:rsidRPr="00BD6FDE">
        <w:rPr>
          <w:rFonts w:ascii="Times New Roman" w:eastAsia="Arial Unicode MS" w:hAnsi="Times New Roman" w:cs="Times New Roman"/>
          <w:color w:val="000000"/>
          <w:sz w:val="24"/>
          <w:szCs w:val="24"/>
        </w:rPr>
        <w:t>OCS.</w:t>
      </w:r>
      <w:r w:rsidR="00DF53C6">
        <w:rPr>
          <w:rFonts w:ascii="Times New Roman" w:eastAsia="Arial Unicode MS" w:hAnsi="Times New Roman" w:cs="Times New Roman"/>
          <w:color w:val="000000"/>
          <w:sz w:val="24"/>
          <w:szCs w:val="24"/>
        </w:rPr>
        <w:t xml:space="preserve"> </w:t>
      </w:r>
    </w:p>
    <w:p w14:paraId="523E751B" w14:textId="77777777" w:rsidR="009F7573" w:rsidRDefault="009F7573" w:rsidP="005E1ADA">
      <w:pPr>
        <w:pStyle w:val="2ndline"/>
        <w:outlineLvl w:val="1"/>
      </w:pPr>
    </w:p>
    <w:p w14:paraId="411F6FCA" w14:textId="77777777" w:rsidR="002C1D9C" w:rsidRPr="00DE2FBD" w:rsidRDefault="002C1D9C" w:rsidP="005E1ADA">
      <w:pPr>
        <w:pStyle w:val="2ndline"/>
        <w:outlineLvl w:val="1"/>
      </w:pPr>
      <w:bookmarkStart w:id="104" w:name="_Toc166486071"/>
      <w:r w:rsidRPr="00DE2FBD">
        <w:t>Persona</w:t>
      </w:r>
      <w:r w:rsidR="001B7701" w:rsidRPr="00DE2FBD">
        <w:t>l</w:t>
      </w:r>
      <w:r w:rsidR="00DF53C6">
        <w:t xml:space="preserve"> </w:t>
      </w:r>
      <w:r w:rsidR="001B7701" w:rsidRPr="00DE2FBD">
        <w:t>Appearance/Standards</w:t>
      </w:r>
      <w:r w:rsidR="00DF53C6">
        <w:t xml:space="preserve"> </w:t>
      </w:r>
      <w:r w:rsidR="001B7701" w:rsidRPr="00DE2FBD">
        <w:t>of</w:t>
      </w:r>
      <w:r w:rsidR="00DF53C6">
        <w:t xml:space="preserve"> </w:t>
      </w:r>
      <w:r w:rsidR="001B7701" w:rsidRPr="00DE2FBD">
        <w:t>Dress</w:t>
      </w:r>
      <w:bookmarkEnd w:id="103"/>
      <w:bookmarkEnd w:id="104"/>
    </w:p>
    <w:p w14:paraId="6E107032" w14:textId="77777777" w:rsidR="002C1D9C" w:rsidRPr="00DE2FBD" w:rsidRDefault="002C1D9C" w:rsidP="002C1D9C">
      <w:pPr>
        <w:numPr>
          <w:ilvl w:val="12"/>
          <w:numId w:val="0"/>
        </w:numPr>
        <w:jc w:val="both"/>
        <w:rPr>
          <w:b/>
          <w:bCs/>
        </w:rPr>
      </w:pPr>
    </w:p>
    <w:p w14:paraId="07AD29E0" w14:textId="77777777" w:rsidR="002C1D9C" w:rsidRPr="00DE2FBD" w:rsidRDefault="008F7BC1" w:rsidP="002C1D9C">
      <w:pPr>
        <w:numPr>
          <w:ilvl w:val="12"/>
          <w:numId w:val="0"/>
        </w:numPr>
        <w:jc w:val="both"/>
      </w:pPr>
      <w:r>
        <w:t>OCS</w:t>
      </w:r>
      <w:r w:rsidR="00DF53C6">
        <w:t xml:space="preserve"> </w:t>
      </w:r>
      <w:r w:rsidR="001B7701" w:rsidRPr="00DE2FBD">
        <w:t>employees</w:t>
      </w:r>
      <w:r w:rsidR="00DF53C6">
        <w:t xml:space="preserve"> </w:t>
      </w:r>
      <w:r w:rsidR="002C1D9C" w:rsidRPr="00DE2FBD">
        <w:t>serve</w:t>
      </w:r>
      <w:r w:rsidR="00DF53C6">
        <w:t xml:space="preserve"> </w:t>
      </w:r>
      <w:r w:rsidR="002C1D9C" w:rsidRPr="00DE2FBD">
        <w:t>as</w:t>
      </w:r>
      <w:r w:rsidR="00DF53C6">
        <w:t xml:space="preserve"> </w:t>
      </w:r>
      <w:r w:rsidR="002C1D9C" w:rsidRPr="00DE2FBD">
        <w:t>role</w:t>
      </w:r>
      <w:r w:rsidR="00DF53C6">
        <w:t xml:space="preserve"> </w:t>
      </w:r>
      <w:r w:rsidR="002C1D9C" w:rsidRPr="00DE2FBD">
        <w:t>models</w:t>
      </w:r>
      <w:r w:rsidR="00DF53C6">
        <w:t xml:space="preserve"> </w:t>
      </w:r>
      <w:r w:rsidR="001B7701" w:rsidRPr="00DE2FBD">
        <w:t>to</w:t>
      </w:r>
      <w:r w:rsidR="00DF53C6">
        <w:t xml:space="preserve"> </w:t>
      </w:r>
      <w:r w:rsidR="001B7701" w:rsidRPr="00DE2FBD">
        <w:t>the</w:t>
      </w:r>
      <w:r w:rsidR="00DF53C6">
        <w:t xml:space="preserve"> </w:t>
      </w:r>
      <w:r w:rsidR="001B7701" w:rsidRPr="00DE2FBD">
        <w:t>School’s</w:t>
      </w:r>
      <w:r w:rsidR="00DF53C6">
        <w:t xml:space="preserve"> </w:t>
      </w:r>
      <w:r w:rsidR="001B7701" w:rsidRPr="00DE2FBD">
        <w:t>students</w:t>
      </w:r>
      <w:r w:rsidR="002C1D9C" w:rsidRPr="00DE2FBD">
        <w:t>.</w:t>
      </w:r>
      <w:r w:rsidR="00DF53C6">
        <w:t xml:space="preserve">  </w:t>
      </w:r>
      <w:r w:rsidR="001B7701" w:rsidRPr="00DE2FBD">
        <w:t>All</w:t>
      </w:r>
      <w:r w:rsidR="00DF53C6">
        <w:t xml:space="preserve"> </w:t>
      </w:r>
      <w:r w:rsidR="001B7701" w:rsidRPr="00DE2FBD">
        <w:t>employees</w:t>
      </w:r>
      <w:r w:rsidR="00DF53C6">
        <w:t xml:space="preserve"> </w:t>
      </w:r>
      <w:r w:rsidR="002C1D9C" w:rsidRPr="00DE2FBD">
        <w:t>should</w:t>
      </w:r>
      <w:r w:rsidR="00DF53C6">
        <w:t xml:space="preserve"> </w:t>
      </w:r>
      <w:r w:rsidR="002C1D9C" w:rsidRPr="00DE2FBD">
        <w:t>therefore</w:t>
      </w:r>
      <w:r w:rsidR="00DF53C6">
        <w:t xml:space="preserve"> </w:t>
      </w:r>
      <w:r w:rsidR="002C1D9C" w:rsidRPr="00DE2FBD">
        <w:t>maintain</w:t>
      </w:r>
      <w:r w:rsidR="00DF53C6">
        <w:t xml:space="preserve"> </w:t>
      </w:r>
      <w:r w:rsidR="002C1D9C" w:rsidRPr="00DE2FBD">
        <w:t>professional</w:t>
      </w:r>
      <w:r w:rsidR="00DF53C6">
        <w:t xml:space="preserve"> </w:t>
      </w:r>
      <w:r w:rsidR="002C1D9C" w:rsidRPr="00DE2FBD">
        <w:t>standards</w:t>
      </w:r>
      <w:r w:rsidR="00DF53C6">
        <w:t xml:space="preserve"> </w:t>
      </w:r>
      <w:r w:rsidR="002C1D9C" w:rsidRPr="00DE2FBD">
        <w:t>of</w:t>
      </w:r>
      <w:r w:rsidR="00DF53C6">
        <w:t xml:space="preserve"> </w:t>
      </w:r>
      <w:r w:rsidR="002C1D9C" w:rsidRPr="00DE2FBD">
        <w:t>dress</w:t>
      </w:r>
      <w:r w:rsidR="00DF53C6">
        <w:t xml:space="preserve"> </w:t>
      </w:r>
      <w:r w:rsidR="002C1D9C" w:rsidRPr="00DE2FBD">
        <w:t>and</w:t>
      </w:r>
      <w:r w:rsidR="00DF53C6">
        <w:t xml:space="preserve"> </w:t>
      </w:r>
      <w:r w:rsidR="002C1D9C" w:rsidRPr="00DE2FBD">
        <w:t>grooming.</w:t>
      </w:r>
      <w:r w:rsidR="00DF53C6">
        <w:t xml:space="preserve"> </w:t>
      </w:r>
      <w:r w:rsidR="002C1D9C" w:rsidRPr="00DE2FBD">
        <w:t>Just</w:t>
      </w:r>
      <w:r w:rsidR="00DF53C6">
        <w:t xml:space="preserve"> </w:t>
      </w:r>
      <w:r w:rsidR="002C1D9C" w:rsidRPr="00DE2FBD">
        <w:t>as</w:t>
      </w:r>
      <w:r w:rsidR="00DF53C6">
        <w:t xml:space="preserve"> </w:t>
      </w:r>
      <w:r w:rsidR="002C1D9C" w:rsidRPr="00DE2FBD">
        <w:t>overall</w:t>
      </w:r>
      <w:r w:rsidR="00DF53C6">
        <w:t xml:space="preserve"> </w:t>
      </w:r>
      <w:r w:rsidR="002C1D9C" w:rsidRPr="00DE2FBD">
        <w:t>attitude</w:t>
      </w:r>
      <w:r w:rsidR="00DF53C6">
        <w:t xml:space="preserve"> </w:t>
      </w:r>
      <w:r w:rsidR="002C1D9C" w:rsidRPr="00DE2FBD">
        <w:t>and</w:t>
      </w:r>
      <w:r w:rsidR="00DF53C6">
        <w:t xml:space="preserve"> </w:t>
      </w:r>
      <w:r w:rsidR="002C1D9C" w:rsidRPr="00DE2FBD">
        <w:t>instructional</w:t>
      </w:r>
      <w:r w:rsidR="00DF53C6">
        <w:t xml:space="preserve"> </w:t>
      </w:r>
      <w:r w:rsidR="002C1D9C" w:rsidRPr="00DE2FBD">
        <w:t>competency</w:t>
      </w:r>
      <w:r w:rsidR="00DF53C6">
        <w:t xml:space="preserve"> </w:t>
      </w:r>
      <w:r w:rsidR="002C1D9C" w:rsidRPr="00DE2FBD">
        <w:t>contribute</w:t>
      </w:r>
      <w:r w:rsidR="00DF53C6">
        <w:t xml:space="preserve"> </w:t>
      </w:r>
      <w:r w:rsidR="002C1D9C" w:rsidRPr="00DE2FBD">
        <w:t>to</w:t>
      </w:r>
      <w:r w:rsidR="00DF53C6">
        <w:t xml:space="preserve"> </w:t>
      </w:r>
      <w:r w:rsidR="002C1D9C" w:rsidRPr="00DE2FBD">
        <w:t>a</w:t>
      </w:r>
      <w:r w:rsidR="00DF53C6">
        <w:t xml:space="preserve"> </w:t>
      </w:r>
      <w:r w:rsidR="002C1D9C" w:rsidRPr="00DE2FBD">
        <w:t>productive</w:t>
      </w:r>
      <w:r w:rsidR="00DF53C6">
        <w:t xml:space="preserve"> </w:t>
      </w:r>
      <w:r w:rsidR="002C1D9C" w:rsidRPr="00DE2FBD">
        <w:t>learning</w:t>
      </w:r>
      <w:r w:rsidR="00DF53C6">
        <w:t xml:space="preserve"> </w:t>
      </w:r>
      <w:r w:rsidR="002C1D9C" w:rsidRPr="00DE2FBD">
        <w:t>environment,</w:t>
      </w:r>
      <w:r w:rsidR="00DF53C6">
        <w:t xml:space="preserve"> </w:t>
      </w:r>
      <w:r w:rsidR="002C1D9C" w:rsidRPr="00DE2FBD">
        <w:t>so</w:t>
      </w:r>
      <w:r w:rsidR="00DF53C6">
        <w:t xml:space="preserve"> </w:t>
      </w:r>
      <w:r w:rsidR="002C1D9C" w:rsidRPr="00DE2FBD">
        <w:t>do</w:t>
      </w:r>
      <w:r w:rsidR="00DF53C6">
        <w:t xml:space="preserve"> </w:t>
      </w:r>
      <w:r w:rsidR="002C1D9C" w:rsidRPr="00DE2FBD">
        <w:t>appropriate</w:t>
      </w:r>
      <w:r w:rsidR="00DF53C6">
        <w:t xml:space="preserve"> </w:t>
      </w:r>
      <w:r w:rsidR="002C1D9C" w:rsidRPr="00DE2FBD">
        <w:t>dress</w:t>
      </w:r>
      <w:r w:rsidR="00DF53C6">
        <w:t xml:space="preserve"> </w:t>
      </w:r>
      <w:r w:rsidR="002C1D9C" w:rsidRPr="00DE2FBD">
        <w:t>and</w:t>
      </w:r>
      <w:r w:rsidR="00DF53C6">
        <w:t xml:space="preserve"> </w:t>
      </w:r>
      <w:r w:rsidR="002C1D9C" w:rsidRPr="00DE2FBD">
        <w:t>grooming.</w:t>
      </w:r>
      <w:r w:rsidR="00DF53C6">
        <w:t xml:space="preserve"> </w:t>
      </w:r>
    </w:p>
    <w:p w14:paraId="192C25A8" w14:textId="77777777" w:rsidR="002C1D9C" w:rsidRPr="00DE2FBD" w:rsidRDefault="002C1D9C" w:rsidP="002C1D9C">
      <w:pPr>
        <w:numPr>
          <w:ilvl w:val="12"/>
          <w:numId w:val="0"/>
        </w:numPr>
        <w:jc w:val="both"/>
      </w:pPr>
    </w:p>
    <w:p w14:paraId="4DAD691C" w14:textId="77777777" w:rsidR="002C1D9C" w:rsidRPr="00DE2FBD" w:rsidRDefault="001B7701" w:rsidP="002C1D9C">
      <w:pPr>
        <w:numPr>
          <w:ilvl w:val="12"/>
          <w:numId w:val="0"/>
        </w:numPr>
        <w:jc w:val="both"/>
      </w:pPr>
      <w:r w:rsidRPr="00DE2FBD">
        <w:t>Employees</w:t>
      </w:r>
      <w:r w:rsidR="00DF53C6">
        <w:t xml:space="preserve"> </w:t>
      </w:r>
      <w:r w:rsidRPr="00DE2FBD">
        <w:t>are</w:t>
      </w:r>
      <w:r w:rsidR="00DF53C6">
        <w:t xml:space="preserve"> </w:t>
      </w:r>
      <w:r w:rsidRPr="00DE2FBD">
        <w:t>encouraged</w:t>
      </w:r>
      <w:r w:rsidR="00DF53C6">
        <w:t xml:space="preserve"> </w:t>
      </w:r>
      <w:r w:rsidR="002C1D9C" w:rsidRPr="00DE2FBD">
        <w:t>to</w:t>
      </w:r>
      <w:r w:rsidR="00DF53C6">
        <w:t xml:space="preserve"> </w:t>
      </w:r>
      <w:r w:rsidR="002C1D9C" w:rsidRPr="00DE2FBD">
        <w:t>wear</w:t>
      </w:r>
      <w:r w:rsidR="00DF53C6">
        <w:t xml:space="preserve"> </w:t>
      </w:r>
      <w:r w:rsidR="002C1D9C" w:rsidRPr="00DE2FBD">
        <w:t>clothing</w:t>
      </w:r>
      <w:r w:rsidR="00DF53C6">
        <w:t xml:space="preserve"> </w:t>
      </w:r>
      <w:r w:rsidR="002C1D9C" w:rsidRPr="00DE2FBD">
        <w:t>that</w:t>
      </w:r>
      <w:r w:rsidR="00DF53C6">
        <w:t xml:space="preserve"> </w:t>
      </w:r>
      <w:r w:rsidR="002C1D9C" w:rsidRPr="00DE2FBD">
        <w:t>will</w:t>
      </w:r>
      <w:r w:rsidR="00DF53C6">
        <w:t xml:space="preserve"> </w:t>
      </w:r>
      <w:r w:rsidR="002C1D9C" w:rsidRPr="00DE2FBD">
        <w:t>add</w:t>
      </w:r>
      <w:r w:rsidR="00DF53C6">
        <w:t xml:space="preserve"> </w:t>
      </w:r>
      <w:r w:rsidR="002C1D9C" w:rsidRPr="00DE2FBD">
        <w:t>dignity</w:t>
      </w:r>
      <w:r w:rsidR="00DF53C6">
        <w:t xml:space="preserve"> </w:t>
      </w:r>
      <w:r w:rsidR="002C1D9C" w:rsidRPr="00DE2FBD">
        <w:t>to</w:t>
      </w:r>
      <w:r w:rsidR="00DF53C6">
        <w:t xml:space="preserve"> </w:t>
      </w:r>
      <w:r w:rsidR="002C1D9C" w:rsidRPr="00DE2FBD">
        <w:t>the</w:t>
      </w:r>
      <w:r w:rsidR="00DF53C6">
        <w:t xml:space="preserve"> </w:t>
      </w:r>
      <w:r w:rsidR="002C1D9C" w:rsidRPr="00DE2FBD">
        <w:t>educational</w:t>
      </w:r>
      <w:r w:rsidR="00DF53C6">
        <w:t xml:space="preserve"> </w:t>
      </w:r>
      <w:r w:rsidR="002C1D9C" w:rsidRPr="00DE2FBD">
        <w:t>profession,</w:t>
      </w:r>
      <w:r w:rsidR="00DF53C6">
        <w:t xml:space="preserve"> </w:t>
      </w:r>
      <w:r w:rsidR="002C1D9C" w:rsidRPr="00DE2FBD">
        <w:t>will</w:t>
      </w:r>
      <w:r w:rsidR="00DF53C6">
        <w:t xml:space="preserve"> </w:t>
      </w:r>
      <w:r w:rsidR="002C1D9C" w:rsidRPr="00DE2FBD">
        <w:t>present</w:t>
      </w:r>
      <w:r w:rsidR="00DF53C6">
        <w:t xml:space="preserve"> </w:t>
      </w:r>
      <w:r w:rsidR="002C1D9C" w:rsidRPr="00DE2FBD">
        <w:t>an</w:t>
      </w:r>
      <w:r w:rsidR="00DF53C6">
        <w:t xml:space="preserve"> </w:t>
      </w:r>
      <w:r w:rsidR="002C1D9C" w:rsidRPr="00DE2FBD">
        <w:t>image</w:t>
      </w:r>
      <w:r w:rsidR="00DF53C6">
        <w:t xml:space="preserve"> </w:t>
      </w:r>
      <w:r w:rsidR="002C1D9C" w:rsidRPr="00DE2FBD">
        <w:t>consistent</w:t>
      </w:r>
      <w:r w:rsidR="00DF53C6">
        <w:t xml:space="preserve"> </w:t>
      </w:r>
      <w:r w:rsidR="002C1D9C" w:rsidRPr="00DE2FBD">
        <w:t>with</w:t>
      </w:r>
      <w:r w:rsidR="00DF53C6">
        <w:t xml:space="preserve"> </w:t>
      </w:r>
      <w:r w:rsidR="002C1D9C" w:rsidRPr="00DE2FBD">
        <w:t>their</w:t>
      </w:r>
      <w:r w:rsidR="00DF53C6">
        <w:t xml:space="preserve"> </w:t>
      </w:r>
      <w:r w:rsidR="002C1D9C" w:rsidRPr="00DE2FBD">
        <w:t>job</w:t>
      </w:r>
      <w:r w:rsidR="00DF53C6">
        <w:t xml:space="preserve"> </w:t>
      </w:r>
      <w:r w:rsidR="002C1D9C" w:rsidRPr="00DE2FBD">
        <w:t>responsibilities,</w:t>
      </w:r>
      <w:r w:rsidR="00DF53C6">
        <w:t xml:space="preserve"> </w:t>
      </w:r>
      <w:r w:rsidR="002C1D9C" w:rsidRPr="00DE2FBD">
        <w:t>and</w:t>
      </w:r>
      <w:r w:rsidR="00DF53C6">
        <w:t xml:space="preserve"> </w:t>
      </w:r>
      <w:r w:rsidR="002C1D9C" w:rsidRPr="00DE2FBD">
        <w:t>will</w:t>
      </w:r>
      <w:r w:rsidR="00DF53C6">
        <w:t xml:space="preserve"> </w:t>
      </w:r>
      <w:r w:rsidR="002C1D9C" w:rsidRPr="00DE2FBD">
        <w:t>not</w:t>
      </w:r>
      <w:r w:rsidR="00DF53C6">
        <w:t xml:space="preserve"> </w:t>
      </w:r>
      <w:r w:rsidR="002C1D9C" w:rsidRPr="00DE2FBD">
        <w:t>interfere</w:t>
      </w:r>
      <w:r w:rsidR="00DF53C6">
        <w:t xml:space="preserve"> </w:t>
      </w:r>
      <w:r w:rsidR="002C1D9C" w:rsidRPr="00DE2FBD">
        <w:t>with</w:t>
      </w:r>
      <w:r w:rsidR="00DF53C6">
        <w:t xml:space="preserve"> </w:t>
      </w:r>
      <w:r w:rsidR="002C1D9C" w:rsidRPr="00DE2FBD">
        <w:t>the</w:t>
      </w:r>
      <w:r w:rsidR="00DF53C6">
        <w:t xml:space="preserve"> </w:t>
      </w:r>
      <w:r w:rsidR="002C1D9C" w:rsidRPr="00DE2FBD">
        <w:t>learning</w:t>
      </w:r>
      <w:r w:rsidR="00DF53C6">
        <w:t xml:space="preserve"> </w:t>
      </w:r>
      <w:r w:rsidR="002C1D9C" w:rsidRPr="00DE2FBD">
        <w:t>process.</w:t>
      </w:r>
      <w:r w:rsidR="00DF53C6">
        <w:t xml:space="preserve"> </w:t>
      </w:r>
      <w:r w:rsidR="002C1D9C" w:rsidRPr="00DE2FBD">
        <w:t>Accordingly,</w:t>
      </w:r>
      <w:r w:rsidR="00DF53C6">
        <w:t xml:space="preserve"> </w:t>
      </w:r>
      <w:r w:rsidR="002C1D9C" w:rsidRPr="00DE2FBD">
        <w:t>all</w:t>
      </w:r>
      <w:r w:rsidR="00DF53C6">
        <w:t xml:space="preserve"> </w:t>
      </w:r>
      <w:r w:rsidRPr="00DE2FBD">
        <w:t>employees</w:t>
      </w:r>
      <w:r w:rsidR="00DF53C6">
        <w:t xml:space="preserve"> </w:t>
      </w:r>
      <w:r w:rsidR="002C1D9C" w:rsidRPr="00DE2FBD">
        <w:t>shall</w:t>
      </w:r>
      <w:r w:rsidR="00DF53C6">
        <w:t xml:space="preserve"> </w:t>
      </w:r>
      <w:r w:rsidR="002C1D9C" w:rsidRPr="00DE2FBD">
        <w:t>adhere</w:t>
      </w:r>
      <w:r w:rsidR="00DF53C6">
        <w:t xml:space="preserve"> </w:t>
      </w:r>
      <w:r w:rsidR="002C1D9C" w:rsidRPr="00DE2FBD">
        <w:t>to</w:t>
      </w:r>
      <w:r w:rsidR="00DF53C6">
        <w:t xml:space="preserve"> </w:t>
      </w:r>
      <w:r w:rsidR="002C1D9C" w:rsidRPr="00DE2FBD">
        <w:t>the</w:t>
      </w:r>
      <w:r w:rsidR="00DF53C6">
        <w:t xml:space="preserve"> </w:t>
      </w:r>
      <w:r w:rsidR="002C1D9C" w:rsidRPr="00DE2FBD">
        <w:t>following</w:t>
      </w:r>
      <w:r w:rsidR="00DF53C6">
        <w:t xml:space="preserve"> </w:t>
      </w:r>
      <w:r w:rsidR="002C1D9C" w:rsidRPr="00DE2FBD">
        <w:t>standards</w:t>
      </w:r>
      <w:r w:rsidR="00DF53C6">
        <w:t xml:space="preserve"> </w:t>
      </w:r>
      <w:r w:rsidR="002C1D9C" w:rsidRPr="00DE2FBD">
        <w:t>of</w:t>
      </w:r>
      <w:r w:rsidR="00DF53C6">
        <w:t xml:space="preserve"> </w:t>
      </w:r>
      <w:r w:rsidR="002C1D9C" w:rsidRPr="00DE2FBD">
        <w:t>dress:</w:t>
      </w:r>
    </w:p>
    <w:p w14:paraId="10A6312A" w14:textId="77777777" w:rsidR="002C1D9C" w:rsidRPr="00DE2FBD" w:rsidRDefault="002C1D9C" w:rsidP="002C1D9C">
      <w:pPr>
        <w:numPr>
          <w:ilvl w:val="12"/>
          <w:numId w:val="0"/>
        </w:numPr>
        <w:jc w:val="both"/>
      </w:pPr>
    </w:p>
    <w:p w14:paraId="52B8D181" w14:textId="77777777" w:rsidR="002C1D9C" w:rsidRPr="00DE2FBD" w:rsidRDefault="002C1D9C" w:rsidP="002C1D9C">
      <w:pPr>
        <w:numPr>
          <w:ilvl w:val="12"/>
          <w:numId w:val="0"/>
        </w:numPr>
        <w:ind w:left="720" w:hanging="720"/>
        <w:jc w:val="both"/>
      </w:pPr>
      <w:r w:rsidRPr="00DE2FBD">
        <w:t>1)</w:t>
      </w:r>
      <w:r w:rsidRPr="00DE2FBD">
        <w:tab/>
        <w:t>Clothing</w:t>
      </w:r>
      <w:r w:rsidR="00DF53C6">
        <w:t xml:space="preserve"> </w:t>
      </w:r>
      <w:r w:rsidRPr="00DE2FBD">
        <w:t>and</w:t>
      </w:r>
      <w:r w:rsidR="00DF53C6">
        <w:t xml:space="preserve"> </w:t>
      </w:r>
      <w:r w:rsidRPr="00DE2FBD">
        <w:t>jewelry</w:t>
      </w:r>
      <w:r w:rsidR="00DF53C6">
        <w:t xml:space="preserve"> </w:t>
      </w:r>
      <w:r w:rsidRPr="00DE2FBD">
        <w:t>must</w:t>
      </w:r>
      <w:r w:rsidR="00DF53C6">
        <w:t xml:space="preserve"> </w:t>
      </w:r>
      <w:r w:rsidRPr="00DE2FBD">
        <w:t>be</w:t>
      </w:r>
      <w:r w:rsidR="00DF53C6">
        <w:t xml:space="preserve"> </w:t>
      </w:r>
      <w:r w:rsidRPr="00DE2FBD">
        <w:t>safe</w:t>
      </w:r>
      <w:r w:rsidR="00DF53C6">
        <w:t xml:space="preserve"> </w:t>
      </w:r>
      <w:r w:rsidRPr="00DE2FBD">
        <w:t>and</w:t>
      </w:r>
      <w:r w:rsidR="00DF53C6">
        <w:t xml:space="preserve"> </w:t>
      </w:r>
      <w:r w:rsidRPr="00DE2FBD">
        <w:t>appropriate</w:t>
      </w:r>
      <w:r w:rsidR="00DF53C6">
        <w:t xml:space="preserve"> </w:t>
      </w:r>
      <w:r w:rsidRPr="00DE2FBD">
        <w:t>to</w:t>
      </w:r>
      <w:r w:rsidR="00DF53C6">
        <w:t xml:space="preserve"> </w:t>
      </w:r>
      <w:r w:rsidRPr="00DE2FBD">
        <w:t>the</w:t>
      </w:r>
      <w:r w:rsidR="00DF53C6">
        <w:t xml:space="preserve"> </w:t>
      </w:r>
      <w:r w:rsidRPr="00DE2FBD">
        <w:t>educational</w:t>
      </w:r>
      <w:r w:rsidR="00DF53C6">
        <w:t xml:space="preserve"> </w:t>
      </w:r>
      <w:r w:rsidRPr="00DE2FBD">
        <w:t>environment.</w:t>
      </w:r>
      <w:r w:rsidR="00DF53C6">
        <w:t xml:space="preserve"> </w:t>
      </w:r>
      <w:r w:rsidRPr="00DE2FBD">
        <w:t>All</w:t>
      </w:r>
      <w:r w:rsidR="00DF53C6">
        <w:t xml:space="preserve"> </w:t>
      </w:r>
      <w:r w:rsidRPr="00DE2FBD">
        <w:t>clothing</w:t>
      </w:r>
      <w:r w:rsidR="00DF53C6">
        <w:t xml:space="preserve"> </w:t>
      </w:r>
      <w:r w:rsidRPr="00DE2FBD">
        <w:t>must</w:t>
      </w:r>
      <w:r w:rsidR="00DF53C6">
        <w:t xml:space="preserve"> </w:t>
      </w:r>
      <w:r w:rsidRPr="00DE2FBD">
        <w:t>be</w:t>
      </w:r>
      <w:r w:rsidR="00DF53C6">
        <w:t xml:space="preserve"> </w:t>
      </w:r>
      <w:r w:rsidRPr="00DE2FBD">
        <w:t>clean</w:t>
      </w:r>
      <w:r w:rsidR="00DF53C6">
        <w:t xml:space="preserve"> </w:t>
      </w:r>
      <w:r w:rsidRPr="00DE2FBD">
        <w:t>and</w:t>
      </w:r>
      <w:r w:rsidR="00DF53C6">
        <w:t xml:space="preserve"> </w:t>
      </w:r>
      <w:r w:rsidRPr="00DE2FBD">
        <w:t>in</w:t>
      </w:r>
      <w:r w:rsidR="00DF53C6">
        <w:t xml:space="preserve"> </w:t>
      </w:r>
      <w:r w:rsidRPr="00DE2FBD">
        <w:t>good</w:t>
      </w:r>
      <w:r w:rsidR="00DF53C6">
        <w:t xml:space="preserve"> </w:t>
      </w:r>
      <w:r w:rsidRPr="00DE2FBD">
        <w:t>repair.</w:t>
      </w:r>
      <w:r w:rsidR="00DF53C6">
        <w:t xml:space="preserve"> </w:t>
      </w:r>
      <w:r w:rsidR="00B7710D">
        <w:t>T</w:t>
      </w:r>
      <w:r w:rsidRPr="00DE2FBD">
        <w:t>ears</w:t>
      </w:r>
      <w:r w:rsidR="00DF53C6">
        <w:t xml:space="preserve"> </w:t>
      </w:r>
      <w:r w:rsidR="00B7710D">
        <w:t>or</w:t>
      </w:r>
      <w:r w:rsidR="00DF53C6">
        <w:t xml:space="preserve"> </w:t>
      </w:r>
      <w:r w:rsidR="00B7710D">
        <w:t>holes</w:t>
      </w:r>
      <w:r w:rsidR="00DF53C6">
        <w:t xml:space="preserve"> </w:t>
      </w:r>
      <w:r w:rsidRPr="00DE2FBD">
        <w:t>in</w:t>
      </w:r>
      <w:r w:rsidR="00DF53C6">
        <w:t xml:space="preserve"> </w:t>
      </w:r>
      <w:r w:rsidRPr="00DE2FBD">
        <w:t>pants</w:t>
      </w:r>
      <w:r w:rsidR="00DF53C6">
        <w:t xml:space="preserve"> </w:t>
      </w:r>
      <w:r w:rsidRPr="00DE2FBD">
        <w:t>or</w:t>
      </w:r>
      <w:r w:rsidR="00DF53C6">
        <w:t xml:space="preserve"> </w:t>
      </w:r>
      <w:r w:rsidRPr="00DE2FBD">
        <w:t>other</w:t>
      </w:r>
      <w:r w:rsidR="00DF53C6">
        <w:t xml:space="preserve"> </w:t>
      </w:r>
      <w:r w:rsidRPr="00DE2FBD">
        <w:t>articles</w:t>
      </w:r>
      <w:r w:rsidR="00DF53C6">
        <w:t xml:space="preserve"> </w:t>
      </w:r>
      <w:r w:rsidRPr="00DE2FBD">
        <w:t>of</w:t>
      </w:r>
      <w:r w:rsidR="00DF53C6">
        <w:t xml:space="preserve"> </w:t>
      </w:r>
      <w:r w:rsidRPr="00DE2FBD">
        <w:t>clothing</w:t>
      </w:r>
      <w:r w:rsidR="00DF53C6">
        <w:t xml:space="preserve"> </w:t>
      </w:r>
      <w:r w:rsidRPr="00DE2FBD">
        <w:t>are</w:t>
      </w:r>
      <w:r w:rsidR="00DF53C6">
        <w:t xml:space="preserve"> </w:t>
      </w:r>
      <w:r w:rsidRPr="00DE2FBD">
        <w:t>not</w:t>
      </w:r>
      <w:r w:rsidR="00DF53C6">
        <w:t xml:space="preserve"> </w:t>
      </w:r>
      <w:r w:rsidRPr="00DE2FBD">
        <w:t>permitted</w:t>
      </w:r>
      <w:r w:rsidR="00B7710D">
        <w:t>.</w:t>
      </w:r>
    </w:p>
    <w:p w14:paraId="174A1303" w14:textId="77777777" w:rsidR="002C1D9C" w:rsidRPr="00DE2FBD" w:rsidRDefault="002C1D9C" w:rsidP="002C1D9C">
      <w:pPr>
        <w:numPr>
          <w:ilvl w:val="12"/>
          <w:numId w:val="0"/>
        </w:numPr>
        <w:jc w:val="both"/>
      </w:pPr>
    </w:p>
    <w:p w14:paraId="0FC82911" w14:textId="77777777" w:rsidR="002C1D9C" w:rsidRPr="00DE2FBD" w:rsidRDefault="002C1D9C" w:rsidP="002C1D9C">
      <w:pPr>
        <w:numPr>
          <w:ilvl w:val="12"/>
          <w:numId w:val="0"/>
        </w:numPr>
        <w:ind w:left="720" w:hanging="720"/>
        <w:jc w:val="both"/>
      </w:pPr>
      <w:r w:rsidRPr="00DE2FBD">
        <w:t>2)</w:t>
      </w:r>
      <w:r w:rsidRPr="00DE2FBD">
        <w:tab/>
        <w:t>Head</w:t>
      </w:r>
      <w:r w:rsidR="00DF53C6">
        <w:t xml:space="preserve"> </w:t>
      </w:r>
      <w:r w:rsidRPr="00DE2FBD">
        <w:t>coverings,</w:t>
      </w:r>
      <w:r w:rsidR="00DF53C6">
        <w:t xml:space="preserve"> </w:t>
      </w:r>
      <w:r w:rsidRPr="00DE2FBD">
        <w:t>including</w:t>
      </w:r>
      <w:r w:rsidR="00DF53C6">
        <w:t xml:space="preserve"> </w:t>
      </w:r>
      <w:r w:rsidRPr="00DE2FBD">
        <w:t>hats</w:t>
      </w:r>
      <w:r w:rsidR="00DF53C6">
        <w:t xml:space="preserve"> </w:t>
      </w:r>
      <w:r w:rsidRPr="00DE2FBD">
        <w:t>of</w:t>
      </w:r>
      <w:r w:rsidR="00DF53C6">
        <w:t xml:space="preserve"> </w:t>
      </w:r>
      <w:r w:rsidRPr="00DE2FBD">
        <w:t>any</w:t>
      </w:r>
      <w:r w:rsidR="00DF53C6">
        <w:t xml:space="preserve"> </w:t>
      </w:r>
      <w:r w:rsidRPr="00DE2FBD">
        <w:t>kind,</w:t>
      </w:r>
      <w:r w:rsidR="00DF53C6">
        <w:t xml:space="preserve"> </w:t>
      </w:r>
      <w:r w:rsidRPr="00DE2FBD">
        <w:t>except</w:t>
      </w:r>
      <w:r w:rsidR="00DF53C6">
        <w:t xml:space="preserve"> </w:t>
      </w:r>
      <w:r w:rsidRPr="00DE2FBD">
        <w:t>those</w:t>
      </w:r>
      <w:r w:rsidR="00DF53C6">
        <w:t xml:space="preserve"> </w:t>
      </w:r>
      <w:r w:rsidRPr="00DE2FBD">
        <w:t>worn</w:t>
      </w:r>
      <w:r w:rsidR="00DF53C6">
        <w:t xml:space="preserve"> </w:t>
      </w:r>
      <w:r w:rsidRPr="00DE2FBD">
        <w:t>for</w:t>
      </w:r>
      <w:r w:rsidR="00DF53C6">
        <w:t xml:space="preserve"> </w:t>
      </w:r>
      <w:r w:rsidRPr="00DE2FBD">
        <w:t>religious</w:t>
      </w:r>
      <w:r w:rsidR="00DF53C6">
        <w:t xml:space="preserve"> </w:t>
      </w:r>
      <w:r w:rsidRPr="00DE2FBD">
        <w:t>or</w:t>
      </w:r>
      <w:r w:rsidR="00DF53C6">
        <w:t xml:space="preserve"> </w:t>
      </w:r>
      <w:r w:rsidRPr="00DE2FBD">
        <w:t>safety</w:t>
      </w:r>
      <w:r w:rsidR="00DF53C6">
        <w:t xml:space="preserve"> </w:t>
      </w:r>
      <w:r w:rsidRPr="00DE2FBD">
        <w:t>reasons,</w:t>
      </w:r>
      <w:r w:rsidR="00DF53C6">
        <w:t xml:space="preserve"> </w:t>
      </w:r>
      <w:r w:rsidRPr="00DE2FBD">
        <w:t>are</w:t>
      </w:r>
      <w:r w:rsidR="00DF53C6">
        <w:t xml:space="preserve"> </w:t>
      </w:r>
      <w:r w:rsidRPr="00DE2FBD">
        <w:t>not</w:t>
      </w:r>
      <w:r w:rsidR="00DF53C6">
        <w:t xml:space="preserve"> </w:t>
      </w:r>
      <w:r w:rsidRPr="00DE2FBD">
        <w:t>to</w:t>
      </w:r>
      <w:r w:rsidR="00DF53C6">
        <w:t xml:space="preserve"> </w:t>
      </w:r>
      <w:r w:rsidRPr="00DE2FBD">
        <w:t>be</w:t>
      </w:r>
      <w:r w:rsidR="00DF53C6">
        <w:t xml:space="preserve"> </w:t>
      </w:r>
      <w:r w:rsidRPr="00DE2FBD">
        <w:t>worn</w:t>
      </w:r>
      <w:r w:rsidR="00DF53C6">
        <w:t xml:space="preserve"> </w:t>
      </w:r>
      <w:r w:rsidRPr="00DE2FBD">
        <w:t>inside</w:t>
      </w:r>
      <w:r w:rsidR="00DF53C6">
        <w:t xml:space="preserve"> </w:t>
      </w:r>
      <w:r w:rsidRPr="00DE2FBD">
        <w:t>school</w:t>
      </w:r>
      <w:r w:rsidR="00DF53C6">
        <w:t xml:space="preserve"> </w:t>
      </w:r>
      <w:r w:rsidRPr="00DE2FBD">
        <w:t>buildings</w:t>
      </w:r>
      <w:r w:rsidR="00DF53C6">
        <w:t xml:space="preserve"> </w:t>
      </w:r>
      <w:r w:rsidRPr="00DE2FBD">
        <w:t>including</w:t>
      </w:r>
      <w:r w:rsidR="00DF53C6">
        <w:t xml:space="preserve"> </w:t>
      </w:r>
      <w:r w:rsidRPr="00DE2FBD">
        <w:t>assemblies,</w:t>
      </w:r>
      <w:r w:rsidR="00DF53C6">
        <w:t xml:space="preserve"> </w:t>
      </w:r>
      <w:r w:rsidRPr="00DE2FBD">
        <w:t>classrooms,</w:t>
      </w:r>
      <w:r w:rsidR="00DF53C6">
        <w:t xml:space="preserve"> </w:t>
      </w:r>
      <w:r w:rsidRPr="00DE2FBD">
        <w:t>labs</w:t>
      </w:r>
      <w:r w:rsidR="00DF53C6">
        <w:t xml:space="preserve"> </w:t>
      </w:r>
      <w:r w:rsidRPr="00DE2FBD">
        <w:t>and</w:t>
      </w:r>
      <w:r w:rsidR="00DF53C6">
        <w:t xml:space="preserve"> </w:t>
      </w:r>
      <w:r w:rsidRPr="00DE2FBD">
        <w:t>offices.</w:t>
      </w:r>
      <w:r w:rsidR="00DF53C6">
        <w:t xml:space="preserve"> </w:t>
      </w:r>
      <w:r w:rsidRPr="00DE2FBD">
        <w:t>Hats</w:t>
      </w:r>
      <w:r w:rsidR="00DF53C6">
        <w:t xml:space="preserve"> </w:t>
      </w:r>
      <w:r w:rsidRPr="00DE2FBD">
        <w:t>may</w:t>
      </w:r>
      <w:r w:rsidR="00DF53C6">
        <w:t xml:space="preserve"> </w:t>
      </w:r>
      <w:r w:rsidRPr="00DE2FBD">
        <w:t>be</w:t>
      </w:r>
      <w:r w:rsidR="00DF53C6">
        <w:t xml:space="preserve"> </w:t>
      </w:r>
      <w:r w:rsidRPr="00DE2FBD">
        <w:t>worn</w:t>
      </w:r>
      <w:r w:rsidR="00DF53C6">
        <w:t xml:space="preserve"> </w:t>
      </w:r>
      <w:r w:rsidRPr="00DE2FBD">
        <w:t>outside</w:t>
      </w:r>
      <w:r w:rsidR="00DF53C6">
        <w:t xml:space="preserve"> </w:t>
      </w:r>
      <w:r w:rsidRPr="00DE2FBD">
        <w:t>for</w:t>
      </w:r>
      <w:r w:rsidR="00DF53C6">
        <w:t xml:space="preserve"> </w:t>
      </w:r>
      <w:r w:rsidRPr="00DE2FBD">
        <w:t>sun</w:t>
      </w:r>
      <w:r w:rsidR="00DF53C6">
        <w:t xml:space="preserve"> </w:t>
      </w:r>
      <w:r w:rsidRPr="00DE2FBD">
        <w:t>protection.</w:t>
      </w:r>
      <w:r w:rsidR="00DF53C6">
        <w:t xml:space="preserve"> </w:t>
      </w:r>
      <w:r w:rsidRPr="00DE2FBD">
        <w:t>All</w:t>
      </w:r>
      <w:r w:rsidR="00DF53C6">
        <w:t xml:space="preserve"> </w:t>
      </w:r>
      <w:r w:rsidRPr="00DE2FBD">
        <w:t>hats</w:t>
      </w:r>
      <w:r w:rsidR="00DF53C6">
        <w:t xml:space="preserve"> </w:t>
      </w:r>
      <w:r w:rsidRPr="00DE2FBD">
        <w:t>are</w:t>
      </w:r>
      <w:r w:rsidR="00DF53C6">
        <w:t xml:space="preserve"> </w:t>
      </w:r>
      <w:r w:rsidRPr="00DE2FBD">
        <w:t>to</w:t>
      </w:r>
      <w:r w:rsidR="00DF53C6">
        <w:t xml:space="preserve"> </w:t>
      </w:r>
      <w:r w:rsidRPr="00DE2FBD">
        <w:t>be</w:t>
      </w:r>
      <w:r w:rsidR="00DF53C6">
        <w:t xml:space="preserve"> </w:t>
      </w:r>
      <w:r w:rsidRPr="00DE2FBD">
        <w:t>removed</w:t>
      </w:r>
      <w:r w:rsidR="00DF53C6">
        <w:t xml:space="preserve"> </w:t>
      </w:r>
      <w:r w:rsidRPr="00DE2FBD">
        <w:t>upon</w:t>
      </w:r>
      <w:r w:rsidR="00DF53C6">
        <w:t xml:space="preserve"> </w:t>
      </w:r>
      <w:r w:rsidRPr="00DE2FBD">
        <w:t>entering</w:t>
      </w:r>
      <w:r w:rsidR="00DF53C6">
        <w:t xml:space="preserve"> </w:t>
      </w:r>
      <w:r w:rsidRPr="00DE2FBD">
        <w:t>school</w:t>
      </w:r>
      <w:r w:rsidR="00DF53C6">
        <w:t xml:space="preserve"> </w:t>
      </w:r>
      <w:r w:rsidRPr="00DE2FBD">
        <w:t>buildings.</w:t>
      </w:r>
      <w:r w:rsidR="00DF53C6">
        <w:t xml:space="preserve">  </w:t>
      </w:r>
      <w:r w:rsidRPr="00DE2FBD">
        <w:t>For</w:t>
      </w:r>
      <w:r w:rsidR="00DF53C6">
        <w:t xml:space="preserve"> </w:t>
      </w:r>
      <w:r w:rsidRPr="00DE2FBD">
        <w:t>exceptions</w:t>
      </w:r>
      <w:r w:rsidR="00DF53C6">
        <w:t xml:space="preserve"> </w:t>
      </w:r>
      <w:r w:rsidRPr="00DE2FBD">
        <w:t>to</w:t>
      </w:r>
      <w:r w:rsidR="00DF53C6">
        <w:t xml:space="preserve"> </w:t>
      </w:r>
      <w:r w:rsidRPr="00DE2FBD">
        <w:t>this</w:t>
      </w:r>
      <w:r w:rsidR="00DF53C6">
        <w:t xml:space="preserve"> </w:t>
      </w:r>
      <w:r w:rsidRPr="00DE2FBD">
        <w:t>policy,</w:t>
      </w:r>
      <w:r w:rsidR="00DF53C6">
        <w:t xml:space="preserve"> </w:t>
      </w:r>
      <w:r w:rsidRPr="00DE2FBD">
        <w:t>prior</w:t>
      </w:r>
      <w:r w:rsidR="00DF53C6">
        <w:t xml:space="preserve"> </w:t>
      </w:r>
      <w:r w:rsidRPr="00DE2FBD">
        <w:t>approval</w:t>
      </w:r>
      <w:r w:rsidR="00DF53C6">
        <w:t xml:space="preserve"> </w:t>
      </w:r>
      <w:r w:rsidRPr="00DE2FBD">
        <w:t>must</w:t>
      </w:r>
      <w:r w:rsidR="00DF53C6">
        <w:t xml:space="preserve"> </w:t>
      </w:r>
      <w:r w:rsidRPr="00DE2FBD">
        <w:t>be</w:t>
      </w:r>
      <w:r w:rsidR="00DF53C6">
        <w:t xml:space="preserve"> </w:t>
      </w:r>
      <w:r w:rsidRPr="00DE2FBD">
        <w:t>granted</w:t>
      </w:r>
      <w:r w:rsidR="00DF53C6">
        <w:t xml:space="preserve"> </w:t>
      </w:r>
      <w:r w:rsidRPr="00DE2FBD">
        <w:t>by</w:t>
      </w:r>
      <w:r w:rsidR="00DF53C6">
        <w:t xml:space="preserve"> </w:t>
      </w:r>
      <w:r w:rsidRPr="00DE2FBD">
        <w:t>the</w:t>
      </w:r>
      <w:r w:rsidR="00DF53C6">
        <w:t xml:space="preserve"> </w:t>
      </w:r>
      <w:r w:rsidR="008F7BC1">
        <w:t>Executive</w:t>
      </w:r>
      <w:r w:rsidR="00DF53C6">
        <w:t xml:space="preserve"> </w:t>
      </w:r>
      <w:r w:rsidR="008F7BC1">
        <w:t>Director</w:t>
      </w:r>
      <w:r w:rsidRPr="00DE2FBD">
        <w:t>.</w:t>
      </w:r>
      <w:r w:rsidR="00DF53C6">
        <w:t xml:space="preserve">  </w:t>
      </w:r>
    </w:p>
    <w:p w14:paraId="0CDC35E3" w14:textId="77777777" w:rsidR="002C1D9C" w:rsidRPr="00DE2FBD" w:rsidRDefault="002C1D9C" w:rsidP="002C1D9C">
      <w:pPr>
        <w:numPr>
          <w:ilvl w:val="12"/>
          <w:numId w:val="0"/>
        </w:numPr>
        <w:ind w:left="720" w:hanging="720"/>
        <w:jc w:val="both"/>
      </w:pPr>
    </w:p>
    <w:p w14:paraId="770C0E98" w14:textId="77777777" w:rsidR="002C1D9C" w:rsidRPr="00B7710D" w:rsidRDefault="002C1D9C" w:rsidP="00DE2856">
      <w:pPr>
        <w:ind w:left="720" w:hanging="720"/>
        <w:jc w:val="both"/>
        <w:rPr>
          <w:rFonts w:ascii="Calibri" w:hAnsi="Calibri"/>
          <w:sz w:val="20"/>
          <w:szCs w:val="20"/>
        </w:rPr>
      </w:pPr>
      <w:r w:rsidRPr="00DE2FBD">
        <w:t>3)</w:t>
      </w:r>
      <w:r w:rsidRPr="00DE2FBD">
        <w:tab/>
      </w:r>
      <w:r w:rsidR="00B7710D">
        <w:rPr>
          <w:color w:val="000000"/>
        </w:rPr>
        <w:t>Employees</w:t>
      </w:r>
      <w:r w:rsidR="00DF53C6">
        <w:rPr>
          <w:color w:val="000000"/>
        </w:rPr>
        <w:t xml:space="preserve"> </w:t>
      </w:r>
      <w:r w:rsidR="00B7710D" w:rsidRPr="00B7710D">
        <w:rPr>
          <w:color w:val="000000"/>
        </w:rPr>
        <w:t>should</w:t>
      </w:r>
      <w:r w:rsidR="00DF53C6">
        <w:rPr>
          <w:color w:val="000000"/>
        </w:rPr>
        <w:t xml:space="preserve"> </w:t>
      </w:r>
      <w:r w:rsidR="00B7710D" w:rsidRPr="00B7710D">
        <w:rPr>
          <w:color w:val="000000"/>
        </w:rPr>
        <w:t>dress</w:t>
      </w:r>
      <w:r w:rsidR="00DF53C6">
        <w:rPr>
          <w:color w:val="000000"/>
        </w:rPr>
        <w:t xml:space="preserve"> </w:t>
      </w:r>
      <w:r w:rsidR="00B7710D" w:rsidRPr="00B7710D">
        <w:rPr>
          <w:color w:val="000000"/>
        </w:rPr>
        <w:t>appropriately</w:t>
      </w:r>
      <w:r w:rsidR="00DF53C6">
        <w:rPr>
          <w:color w:val="000000"/>
        </w:rPr>
        <w:t xml:space="preserve"> </w:t>
      </w:r>
      <w:r w:rsidR="00B7710D" w:rsidRPr="00B7710D">
        <w:rPr>
          <w:color w:val="000000"/>
        </w:rPr>
        <w:t>for</w:t>
      </w:r>
      <w:r w:rsidR="00DF53C6">
        <w:rPr>
          <w:color w:val="000000"/>
        </w:rPr>
        <w:t xml:space="preserve"> </w:t>
      </w:r>
      <w:r w:rsidR="00B7710D" w:rsidRPr="00B7710D">
        <w:rPr>
          <w:color w:val="000000"/>
        </w:rPr>
        <w:t>their</w:t>
      </w:r>
      <w:r w:rsidR="00DF53C6">
        <w:rPr>
          <w:color w:val="000000"/>
        </w:rPr>
        <w:t xml:space="preserve"> </w:t>
      </w:r>
      <w:r w:rsidR="00B7710D" w:rsidRPr="00B7710D">
        <w:rPr>
          <w:color w:val="000000"/>
        </w:rPr>
        <w:t>active</w:t>
      </w:r>
      <w:r w:rsidR="00DF53C6">
        <w:rPr>
          <w:color w:val="000000"/>
        </w:rPr>
        <w:t xml:space="preserve"> </w:t>
      </w:r>
      <w:r w:rsidR="00B7710D" w:rsidRPr="00B7710D">
        <w:rPr>
          <w:color w:val="000000"/>
        </w:rPr>
        <w:t>day</w:t>
      </w:r>
      <w:r w:rsidR="00DF53C6">
        <w:rPr>
          <w:color w:val="000000"/>
        </w:rPr>
        <w:t xml:space="preserve"> </w:t>
      </w:r>
      <w:r w:rsidR="00B7710D" w:rsidRPr="00B7710D">
        <w:rPr>
          <w:color w:val="000000"/>
        </w:rPr>
        <w:t>at</w:t>
      </w:r>
      <w:r w:rsidR="00DF53C6">
        <w:rPr>
          <w:color w:val="000000"/>
        </w:rPr>
        <w:t xml:space="preserve"> </w:t>
      </w:r>
      <w:r w:rsidR="00B7710D" w:rsidRPr="00B7710D">
        <w:rPr>
          <w:color w:val="000000"/>
        </w:rPr>
        <w:t>Ocean</w:t>
      </w:r>
      <w:r w:rsidR="00DF53C6">
        <w:rPr>
          <w:color w:val="000000"/>
        </w:rPr>
        <w:t xml:space="preserve"> </w:t>
      </w:r>
      <w:r w:rsidR="00B7710D" w:rsidRPr="00B7710D">
        <w:rPr>
          <w:color w:val="000000"/>
        </w:rPr>
        <w:t>Charter</w:t>
      </w:r>
      <w:r w:rsidR="00DF53C6">
        <w:rPr>
          <w:color w:val="000000"/>
        </w:rPr>
        <w:t xml:space="preserve"> </w:t>
      </w:r>
      <w:r w:rsidR="00B7710D" w:rsidRPr="00B7710D">
        <w:rPr>
          <w:color w:val="000000"/>
        </w:rPr>
        <w:t>School.</w:t>
      </w:r>
      <w:r w:rsidR="00DF53C6">
        <w:rPr>
          <w:color w:val="000000"/>
        </w:rPr>
        <w:t xml:space="preserve"> </w:t>
      </w:r>
      <w:ins w:id="105" w:author="Author">
        <w:r w:rsidR="00DF53C6">
          <w:rPr>
            <w:color w:val="000000"/>
          </w:rPr>
          <w:t xml:space="preserve"> </w:t>
        </w:r>
      </w:ins>
      <w:r w:rsidR="00B7710D">
        <w:rPr>
          <w:color w:val="000000"/>
        </w:rPr>
        <w:t>Clothing</w:t>
      </w:r>
      <w:r w:rsidR="00DF53C6">
        <w:rPr>
          <w:color w:val="000000"/>
        </w:rPr>
        <w:t xml:space="preserve"> </w:t>
      </w:r>
      <w:r w:rsidR="00B7710D">
        <w:rPr>
          <w:color w:val="000000"/>
        </w:rPr>
        <w:t>should</w:t>
      </w:r>
      <w:r w:rsidR="00DF53C6">
        <w:rPr>
          <w:color w:val="000000"/>
        </w:rPr>
        <w:t xml:space="preserve"> </w:t>
      </w:r>
      <w:r w:rsidR="00B7710D">
        <w:rPr>
          <w:color w:val="000000"/>
        </w:rPr>
        <w:t>be</w:t>
      </w:r>
      <w:r w:rsidR="00DF53C6">
        <w:rPr>
          <w:color w:val="000000"/>
        </w:rPr>
        <w:t xml:space="preserve"> </w:t>
      </w:r>
      <w:r w:rsidR="00B7710D" w:rsidRPr="00B7710D">
        <w:rPr>
          <w:color w:val="000000"/>
        </w:rPr>
        <w:t>functional</w:t>
      </w:r>
      <w:r w:rsidR="00DF53C6">
        <w:rPr>
          <w:color w:val="000000"/>
        </w:rPr>
        <w:t xml:space="preserve"> </w:t>
      </w:r>
      <w:r w:rsidR="00B7710D" w:rsidRPr="00B7710D">
        <w:rPr>
          <w:color w:val="000000"/>
        </w:rPr>
        <w:t>and</w:t>
      </w:r>
      <w:r w:rsidR="00DF53C6">
        <w:rPr>
          <w:color w:val="000000"/>
        </w:rPr>
        <w:t xml:space="preserve"> </w:t>
      </w:r>
      <w:r w:rsidR="00B7710D" w:rsidRPr="00B7710D">
        <w:rPr>
          <w:color w:val="000000"/>
        </w:rPr>
        <w:t>easily</w:t>
      </w:r>
      <w:r w:rsidR="00DF53C6">
        <w:rPr>
          <w:color w:val="000000"/>
        </w:rPr>
        <w:t xml:space="preserve"> </w:t>
      </w:r>
      <w:r w:rsidR="00B7710D" w:rsidRPr="00B7710D">
        <w:rPr>
          <w:color w:val="000000"/>
        </w:rPr>
        <w:t>allow</w:t>
      </w:r>
      <w:r w:rsidR="00DF53C6">
        <w:rPr>
          <w:color w:val="000000"/>
        </w:rPr>
        <w:t xml:space="preserve"> </w:t>
      </w:r>
      <w:r w:rsidR="00B7710D" w:rsidRPr="00B7710D">
        <w:rPr>
          <w:color w:val="000000"/>
        </w:rPr>
        <w:t>for</w:t>
      </w:r>
      <w:r w:rsidR="00DF53C6">
        <w:rPr>
          <w:color w:val="000000"/>
        </w:rPr>
        <w:t xml:space="preserve"> </w:t>
      </w:r>
      <w:r w:rsidR="00B7710D" w:rsidRPr="00B7710D">
        <w:rPr>
          <w:color w:val="000000"/>
        </w:rPr>
        <w:t>movement,</w:t>
      </w:r>
      <w:r w:rsidR="00DF53C6">
        <w:rPr>
          <w:color w:val="000000"/>
        </w:rPr>
        <w:t xml:space="preserve"> </w:t>
      </w:r>
      <w:r w:rsidR="00B7710D" w:rsidRPr="00B7710D">
        <w:rPr>
          <w:color w:val="000000"/>
        </w:rPr>
        <w:t>staying</w:t>
      </w:r>
      <w:r w:rsidR="00DF53C6">
        <w:rPr>
          <w:color w:val="000000"/>
        </w:rPr>
        <w:t xml:space="preserve"> </w:t>
      </w:r>
      <w:r w:rsidR="00B7710D" w:rsidRPr="00B7710D">
        <w:rPr>
          <w:color w:val="000000"/>
        </w:rPr>
        <w:t>on</w:t>
      </w:r>
      <w:r w:rsidR="00DF53C6">
        <w:rPr>
          <w:color w:val="000000"/>
        </w:rPr>
        <w:t xml:space="preserve"> </w:t>
      </w:r>
      <w:r w:rsidR="00B7710D" w:rsidRPr="00B7710D">
        <w:rPr>
          <w:color w:val="000000"/>
        </w:rPr>
        <w:t>the</w:t>
      </w:r>
      <w:r w:rsidR="00DF53C6">
        <w:rPr>
          <w:color w:val="000000"/>
        </w:rPr>
        <w:t xml:space="preserve"> </w:t>
      </w:r>
      <w:r w:rsidR="00B7710D" w:rsidRPr="00B7710D">
        <w:rPr>
          <w:color w:val="000000"/>
        </w:rPr>
        <w:t>body</w:t>
      </w:r>
      <w:r w:rsidR="00DF53C6">
        <w:rPr>
          <w:color w:val="000000"/>
        </w:rPr>
        <w:t xml:space="preserve"> </w:t>
      </w:r>
      <w:r w:rsidR="00B7710D" w:rsidRPr="00B7710D">
        <w:rPr>
          <w:color w:val="000000"/>
        </w:rPr>
        <w:t>without</w:t>
      </w:r>
      <w:r w:rsidR="00DF53C6">
        <w:rPr>
          <w:color w:val="000000"/>
        </w:rPr>
        <w:t xml:space="preserve"> </w:t>
      </w:r>
      <w:r w:rsidR="00B7710D" w:rsidRPr="00B7710D">
        <w:rPr>
          <w:color w:val="000000"/>
        </w:rPr>
        <w:t>the</w:t>
      </w:r>
      <w:r w:rsidR="00DF53C6">
        <w:rPr>
          <w:color w:val="000000"/>
        </w:rPr>
        <w:t xml:space="preserve"> </w:t>
      </w:r>
      <w:r w:rsidR="00B7710D">
        <w:rPr>
          <w:color w:val="000000"/>
        </w:rPr>
        <w:t>person’s</w:t>
      </w:r>
      <w:r w:rsidR="00DF53C6">
        <w:rPr>
          <w:color w:val="000000"/>
        </w:rPr>
        <w:t xml:space="preserve"> </w:t>
      </w:r>
      <w:r w:rsidR="00B7710D" w:rsidRPr="00B7710D">
        <w:rPr>
          <w:color w:val="000000"/>
        </w:rPr>
        <w:t>attention.</w:t>
      </w:r>
      <w:r w:rsidR="00DF53C6">
        <w:rPr>
          <w:color w:val="000000"/>
        </w:rPr>
        <w:t xml:space="preserve"> </w:t>
      </w:r>
      <w:r w:rsidR="00B7710D" w:rsidRPr="00B7710D">
        <w:rPr>
          <w:color w:val="000000"/>
        </w:rPr>
        <w:t>Footwear</w:t>
      </w:r>
      <w:r w:rsidR="00DF53C6">
        <w:rPr>
          <w:color w:val="000000"/>
        </w:rPr>
        <w:t xml:space="preserve"> </w:t>
      </w:r>
      <w:r w:rsidR="00B7710D" w:rsidRPr="00B7710D">
        <w:rPr>
          <w:color w:val="000000"/>
        </w:rPr>
        <w:t>must</w:t>
      </w:r>
      <w:r w:rsidR="00DF53C6">
        <w:rPr>
          <w:color w:val="000000"/>
        </w:rPr>
        <w:t xml:space="preserve"> </w:t>
      </w:r>
      <w:r w:rsidR="00B7710D" w:rsidRPr="00B7710D">
        <w:rPr>
          <w:color w:val="000000"/>
        </w:rPr>
        <w:t>be</w:t>
      </w:r>
      <w:r w:rsidR="00DF53C6">
        <w:rPr>
          <w:color w:val="000000"/>
        </w:rPr>
        <w:t xml:space="preserve"> </w:t>
      </w:r>
      <w:r w:rsidR="00B7710D" w:rsidRPr="00B7710D">
        <w:rPr>
          <w:color w:val="000000"/>
        </w:rPr>
        <w:t>worn</w:t>
      </w:r>
      <w:r w:rsidR="00DF53C6">
        <w:rPr>
          <w:color w:val="000000"/>
        </w:rPr>
        <w:t xml:space="preserve"> </w:t>
      </w:r>
      <w:r w:rsidR="00B7710D" w:rsidRPr="00B7710D">
        <w:rPr>
          <w:color w:val="000000"/>
        </w:rPr>
        <w:t>at</w:t>
      </w:r>
      <w:r w:rsidR="00DF53C6">
        <w:rPr>
          <w:color w:val="000000"/>
        </w:rPr>
        <w:t xml:space="preserve"> </w:t>
      </w:r>
      <w:r w:rsidR="00B7710D" w:rsidRPr="00B7710D">
        <w:rPr>
          <w:color w:val="000000"/>
        </w:rPr>
        <w:t>all</w:t>
      </w:r>
      <w:r w:rsidR="00DF53C6">
        <w:rPr>
          <w:color w:val="000000"/>
        </w:rPr>
        <w:t xml:space="preserve"> </w:t>
      </w:r>
      <w:r w:rsidR="00B7710D" w:rsidRPr="00B7710D">
        <w:rPr>
          <w:color w:val="000000"/>
        </w:rPr>
        <w:t>times</w:t>
      </w:r>
      <w:r w:rsidR="00DF53C6">
        <w:rPr>
          <w:color w:val="000000"/>
        </w:rPr>
        <w:t xml:space="preserve"> </w:t>
      </w:r>
      <w:r w:rsidR="00B7710D" w:rsidRPr="00B7710D">
        <w:rPr>
          <w:color w:val="000000"/>
        </w:rPr>
        <w:t>and</w:t>
      </w:r>
      <w:r w:rsidR="00DF53C6">
        <w:rPr>
          <w:color w:val="000000"/>
        </w:rPr>
        <w:t xml:space="preserve"> </w:t>
      </w:r>
      <w:r w:rsidR="00B7710D" w:rsidRPr="00B7710D">
        <w:rPr>
          <w:color w:val="000000"/>
        </w:rPr>
        <w:t>be</w:t>
      </w:r>
      <w:r w:rsidR="00DF53C6">
        <w:rPr>
          <w:color w:val="000000"/>
        </w:rPr>
        <w:t xml:space="preserve"> </w:t>
      </w:r>
      <w:r w:rsidR="00B7710D" w:rsidRPr="00B7710D">
        <w:rPr>
          <w:color w:val="000000"/>
        </w:rPr>
        <w:t>safe</w:t>
      </w:r>
      <w:r w:rsidR="00DF53C6">
        <w:rPr>
          <w:color w:val="000000"/>
        </w:rPr>
        <w:t xml:space="preserve"> </w:t>
      </w:r>
      <w:r w:rsidR="00B7710D" w:rsidRPr="00B7710D">
        <w:rPr>
          <w:color w:val="000000"/>
        </w:rPr>
        <w:t>for</w:t>
      </w:r>
      <w:r w:rsidR="00DF53C6">
        <w:rPr>
          <w:color w:val="000000"/>
        </w:rPr>
        <w:t xml:space="preserve"> </w:t>
      </w:r>
      <w:r w:rsidR="00B7710D" w:rsidRPr="00B7710D">
        <w:rPr>
          <w:color w:val="000000"/>
        </w:rPr>
        <w:t>physical</w:t>
      </w:r>
      <w:r w:rsidR="00DF53C6">
        <w:rPr>
          <w:color w:val="000000"/>
        </w:rPr>
        <w:t xml:space="preserve"> </w:t>
      </w:r>
      <w:r w:rsidR="00B7710D" w:rsidRPr="00B7710D">
        <w:rPr>
          <w:color w:val="000000"/>
        </w:rPr>
        <w:t>activity.</w:t>
      </w:r>
      <w:r w:rsidR="00DF53C6">
        <w:rPr>
          <w:color w:val="000000"/>
        </w:rPr>
        <w:t xml:space="preserve"> </w:t>
      </w:r>
      <w:r w:rsidR="00B7710D" w:rsidRPr="00B7710D">
        <w:rPr>
          <w:color w:val="000000"/>
        </w:rPr>
        <w:t>Backless</w:t>
      </w:r>
      <w:r w:rsidR="00DF53C6">
        <w:rPr>
          <w:color w:val="000000"/>
        </w:rPr>
        <w:t xml:space="preserve"> </w:t>
      </w:r>
      <w:r w:rsidR="00B7710D" w:rsidRPr="00B7710D">
        <w:rPr>
          <w:color w:val="000000"/>
        </w:rPr>
        <w:t>footwear</w:t>
      </w:r>
      <w:r w:rsidR="00DF53C6">
        <w:rPr>
          <w:color w:val="000000"/>
        </w:rPr>
        <w:t xml:space="preserve"> </w:t>
      </w:r>
      <w:r w:rsidR="00B7710D" w:rsidRPr="00B7710D">
        <w:rPr>
          <w:color w:val="000000"/>
        </w:rPr>
        <w:t>(such</w:t>
      </w:r>
      <w:r w:rsidR="00DF53C6">
        <w:rPr>
          <w:color w:val="000000"/>
        </w:rPr>
        <w:t xml:space="preserve"> </w:t>
      </w:r>
      <w:r w:rsidR="00B7710D" w:rsidRPr="00B7710D">
        <w:rPr>
          <w:color w:val="000000"/>
        </w:rPr>
        <w:t>as</w:t>
      </w:r>
      <w:r w:rsidR="00DF53C6">
        <w:rPr>
          <w:color w:val="000000"/>
        </w:rPr>
        <w:t xml:space="preserve"> </w:t>
      </w:r>
      <w:r w:rsidR="00B7710D" w:rsidRPr="00B7710D">
        <w:rPr>
          <w:color w:val="000000"/>
        </w:rPr>
        <w:t>flip</w:t>
      </w:r>
      <w:r w:rsidR="00DF53C6">
        <w:rPr>
          <w:color w:val="000000"/>
        </w:rPr>
        <w:t xml:space="preserve"> </w:t>
      </w:r>
      <w:r w:rsidR="00B7710D" w:rsidRPr="00B7710D">
        <w:rPr>
          <w:color w:val="000000"/>
        </w:rPr>
        <w:t>flops)</w:t>
      </w:r>
      <w:r w:rsidR="00DF53C6">
        <w:rPr>
          <w:color w:val="000000"/>
        </w:rPr>
        <w:t xml:space="preserve"> </w:t>
      </w:r>
      <w:r w:rsidR="00B7710D" w:rsidRPr="00B7710D">
        <w:rPr>
          <w:color w:val="000000"/>
        </w:rPr>
        <w:t>and</w:t>
      </w:r>
      <w:r w:rsidR="00DF53C6">
        <w:rPr>
          <w:color w:val="000000"/>
        </w:rPr>
        <w:t xml:space="preserve"> </w:t>
      </w:r>
      <w:r w:rsidR="00B7710D" w:rsidRPr="00B7710D">
        <w:rPr>
          <w:color w:val="000000"/>
        </w:rPr>
        <w:t>open-toed</w:t>
      </w:r>
      <w:r w:rsidR="00DF53C6">
        <w:rPr>
          <w:color w:val="000000"/>
        </w:rPr>
        <w:t xml:space="preserve"> </w:t>
      </w:r>
      <w:r w:rsidR="00B7710D" w:rsidRPr="00B7710D">
        <w:rPr>
          <w:color w:val="000000"/>
        </w:rPr>
        <w:t>shoes</w:t>
      </w:r>
      <w:r w:rsidR="00DF53C6">
        <w:rPr>
          <w:color w:val="000000"/>
        </w:rPr>
        <w:t xml:space="preserve"> </w:t>
      </w:r>
      <w:r w:rsidR="00B7710D" w:rsidRPr="00B7710D">
        <w:rPr>
          <w:color w:val="000000"/>
        </w:rPr>
        <w:t>are</w:t>
      </w:r>
      <w:r w:rsidR="00DF53C6">
        <w:rPr>
          <w:color w:val="000000"/>
        </w:rPr>
        <w:t xml:space="preserve"> </w:t>
      </w:r>
      <w:r w:rsidR="00B7710D" w:rsidRPr="00B7710D">
        <w:rPr>
          <w:color w:val="000000"/>
        </w:rPr>
        <w:t>prohibited.</w:t>
      </w:r>
      <w:r w:rsidR="00DF53C6">
        <w:rPr>
          <w:color w:val="000000"/>
        </w:rPr>
        <w:t xml:space="preserve"> </w:t>
      </w:r>
      <w:r w:rsidR="00B7710D">
        <w:rPr>
          <w:color w:val="000000"/>
        </w:rPr>
        <w:t>Employees</w:t>
      </w:r>
      <w:r w:rsidR="00DF53C6">
        <w:rPr>
          <w:color w:val="000000"/>
        </w:rPr>
        <w:t xml:space="preserve"> </w:t>
      </w:r>
      <w:r w:rsidR="00B7710D">
        <w:rPr>
          <w:color w:val="000000"/>
        </w:rPr>
        <w:t>are</w:t>
      </w:r>
      <w:r w:rsidR="00DF53C6">
        <w:rPr>
          <w:color w:val="000000"/>
        </w:rPr>
        <w:t xml:space="preserve"> </w:t>
      </w:r>
      <w:r w:rsidR="00B7710D">
        <w:rPr>
          <w:color w:val="000000"/>
        </w:rPr>
        <w:t>expected</w:t>
      </w:r>
      <w:r w:rsidR="00DF53C6">
        <w:rPr>
          <w:color w:val="000000"/>
        </w:rPr>
        <w:t xml:space="preserve"> </w:t>
      </w:r>
      <w:r w:rsidR="00B7710D">
        <w:rPr>
          <w:color w:val="000000"/>
        </w:rPr>
        <w:t>to</w:t>
      </w:r>
      <w:r w:rsidR="00DF53C6">
        <w:rPr>
          <w:color w:val="000000"/>
        </w:rPr>
        <w:t xml:space="preserve"> </w:t>
      </w:r>
      <w:r w:rsidR="00B7710D">
        <w:rPr>
          <w:color w:val="000000"/>
        </w:rPr>
        <w:t>dress</w:t>
      </w:r>
      <w:r w:rsidR="00DF53C6">
        <w:rPr>
          <w:color w:val="000000"/>
        </w:rPr>
        <w:t xml:space="preserve"> </w:t>
      </w:r>
      <w:r w:rsidR="00B7710D">
        <w:rPr>
          <w:color w:val="000000"/>
        </w:rPr>
        <w:t>appropriately</w:t>
      </w:r>
      <w:r w:rsidR="00DF53C6">
        <w:rPr>
          <w:color w:val="000000"/>
        </w:rPr>
        <w:t xml:space="preserve"> </w:t>
      </w:r>
      <w:r w:rsidR="00B7710D">
        <w:rPr>
          <w:color w:val="000000"/>
        </w:rPr>
        <w:t>for</w:t>
      </w:r>
      <w:r w:rsidR="00DF53C6">
        <w:rPr>
          <w:color w:val="000000"/>
        </w:rPr>
        <w:t xml:space="preserve"> </w:t>
      </w:r>
      <w:r w:rsidR="00B7710D">
        <w:rPr>
          <w:color w:val="000000"/>
        </w:rPr>
        <w:t>rainy</w:t>
      </w:r>
      <w:r w:rsidR="00DF53C6">
        <w:rPr>
          <w:color w:val="000000"/>
        </w:rPr>
        <w:t xml:space="preserve"> </w:t>
      </w:r>
      <w:r w:rsidR="00B7710D">
        <w:rPr>
          <w:color w:val="000000"/>
        </w:rPr>
        <w:t>weather</w:t>
      </w:r>
      <w:r w:rsidR="00DF53C6">
        <w:rPr>
          <w:color w:val="000000"/>
        </w:rPr>
        <w:t xml:space="preserve"> </w:t>
      </w:r>
      <w:r w:rsidR="00B7710D">
        <w:rPr>
          <w:color w:val="000000"/>
        </w:rPr>
        <w:t>as</w:t>
      </w:r>
      <w:r w:rsidR="00DF53C6">
        <w:rPr>
          <w:color w:val="000000"/>
        </w:rPr>
        <w:t xml:space="preserve"> </w:t>
      </w:r>
      <w:r w:rsidR="00B7710D">
        <w:rPr>
          <w:color w:val="000000"/>
        </w:rPr>
        <w:t>supervision</w:t>
      </w:r>
      <w:r w:rsidR="00DF53C6">
        <w:rPr>
          <w:color w:val="000000"/>
        </w:rPr>
        <w:t xml:space="preserve"> </w:t>
      </w:r>
      <w:r w:rsidR="00B7710D">
        <w:rPr>
          <w:color w:val="000000"/>
        </w:rPr>
        <w:t>of</w:t>
      </w:r>
      <w:r w:rsidR="00DF53C6">
        <w:rPr>
          <w:color w:val="000000"/>
        </w:rPr>
        <w:t xml:space="preserve"> </w:t>
      </w:r>
      <w:r w:rsidR="00B7710D">
        <w:rPr>
          <w:color w:val="000000"/>
        </w:rPr>
        <w:t>children</w:t>
      </w:r>
      <w:r w:rsidR="00DF53C6">
        <w:rPr>
          <w:color w:val="000000"/>
        </w:rPr>
        <w:t xml:space="preserve"> </w:t>
      </w:r>
      <w:r w:rsidR="00B7710D">
        <w:rPr>
          <w:color w:val="000000"/>
        </w:rPr>
        <w:t>outside</w:t>
      </w:r>
      <w:r w:rsidR="00DF53C6">
        <w:rPr>
          <w:color w:val="000000"/>
        </w:rPr>
        <w:t xml:space="preserve"> </w:t>
      </w:r>
      <w:r w:rsidR="00B7710D">
        <w:rPr>
          <w:color w:val="000000"/>
        </w:rPr>
        <w:t>during</w:t>
      </w:r>
      <w:r w:rsidR="00DF53C6">
        <w:rPr>
          <w:color w:val="000000"/>
        </w:rPr>
        <w:t xml:space="preserve"> </w:t>
      </w:r>
      <w:r w:rsidR="00B7710D">
        <w:rPr>
          <w:color w:val="000000"/>
        </w:rPr>
        <w:t>the</w:t>
      </w:r>
      <w:r w:rsidR="00DF53C6">
        <w:rPr>
          <w:color w:val="000000"/>
        </w:rPr>
        <w:t xml:space="preserve"> </w:t>
      </w:r>
      <w:r w:rsidR="00B7710D">
        <w:rPr>
          <w:color w:val="000000"/>
        </w:rPr>
        <w:t>rain</w:t>
      </w:r>
      <w:r w:rsidR="00DF53C6">
        <w:rPr>
          <w:color w:val="000000"/>
        </w:rPr>
        <w:t xml:space="preserve"> </w:t>
      </w:r>
      <w:r w:rsidR="00B7710D">
        <w:rPr>
          <w:color w:val="000000"/>
        </w:rPr>
        <w:t>is</w:t>
      </w:r>
      <w:r w:rsidR="00DF53C6">
        <w:rPr>
          <w:color w:val="000000"/>
        </w:rPr>
        <w:t xml:space="preserve"> </w:t>
      </w:r>
      <w:r w:rsidR="00B7710D">
        <w:rPr>
          <w:color w:val="000000"/>
        </w:rPr>
        <w:t>expected.</w:t>
      </w:r>
    </w:p>
    <w:p w14:paraId="2498C1D9" w14:textId="77777777" w:rsidR="002C1D9C" w:rsidRPr="00DE2FBD" w:rsidRDefault="002C1D9C" w:rsidP="002C1D9C">
      <w:pPr>
        <w:numPr>
          <w:ilvl w:val="12"/>
          <w:numId w:val="0"/>
        </w:numPr>
        <w:jc w:val="both"/>
      </w:pPr>
    </w:p>
    <w:p w14:paraId="13517993" w14:textId="77777777" w:rsidR="002C1D9C" w:rsidRPr="00DE2FBD" w:rsidRDefault="00B7710D" w:rsidP="00B7710D">
      <w:pPr>
        <w:numPr>
          <w:ilvl w:val="12"/>
          <w:numId w:val="0"/>
        </w:numPr>
        <w:ind w:left="720" w:hanging="720"/>
        <w:jc w:val="both"/>
      </w:pPr>
      <w:r>
        <w:t>4</w:t>
      </w:r>
      <w:r w:rsidR="002C1D9C" w:rsidRPr="00DE2FBD">
        <w:t>)</w:t>
      </w:r>
      <w:r w:rsidR="002C1D9C" w:rsidRPr="00DE2FBD">
        <w:tab/>
        <w:t>All</w:t>
      </w:r>
      <w:r w:rsidR="00DF53C6">
        <w:t xml:space="preserve"> </w:t>
      </w:r>
      <w:r w:rsidR="002C1D9C" w:rsidRPr="00DE2FBD">
        <w:t>tops</w:t>
      </w:r>
      <w:r w:rsidR="00DF53C6">
        <w:t xml:space="preserve"> </w:t>
      </w:r>
      <w:r w:rsidR="002C1D9C" w:rsidRPr="00DE2FBD">
        <w:t>must</w:t>
      </w:r>
      <w:r w:rsidR="00DF53C6">
        <w:t xml:space="preserve"> </w:t>
      </w:r>
      <w:r w:rsidR="002C1D9C" w:rsidRPr="00DE2FBD">
        <w:t>be</w:t>
      </w:r>
      <w:r w:rsidR="00DF53C6">
        <w:t xml:space="preserve"> </w:t>
      </w:r>
      <w:r w:rsidR="002C1D9C" w:rsidRPr="00DE2FBD">
        <w:t>appropriate</w:t>
      </w:r>
      <w:r w:rsidR="00DF53C6">
        <w:t xml:space="preserve"> </w:t>
      </w:r>
      <w:r w:rsidR="002C1D9C" w:rsidRPr="00DE2FBD">
        <w:t>to</w:t>
      </w:r>
      <w:r w:rsidR="00DF53C6">
        <w:t xml:space="preserve"> </w:t>
      </w:r>
      <w:r w:rsidR="002C1D9C" w:rsidRPr="00DE2FBD">
        <w:t>the</w:t>
      </w:r>
      <w:r w:rsidR="00DF53C6">
        <w:t xml:space="preserve"> </w:t>
      </w:r>
      <w:r w:rsidR="002C1D9C" w:rsidRPr="00DE2FBD">
        <w:t>work</w:t>
      </w:r>
      <w:r w:rsidR="00DF53C6">
        <w:t xml:space="preserve"> </w:t>
      </w:r>
      <w:r w:rsidR="002C1D9C" w:rsidRPr="00DE2FBD">
        <w:t>environment,</w:t>
      </w:r>
      <w:r w:rsidR="00DF53C6">
        <w:t xml:space="preserve"> </w:t>
      </w:r>
      <w:r w:rsidR="002C1D9C" w:rsidRPr="00DE2FBD">
        <w:t>and</w:t>
      </w:r>
      <w:r w:rsidR="00DF53C6">
        <w:t xml:space="preserve"> </w:t>
      </w:r>
      <w:r w:rsidR="002C1D9C" w:rsidRPr="00DE2FBD">
        <w:t>should</w:t>
      </w:r>
      <w:r w:rsidR="00DF53C6">
        <w:t xml:space="preserve"> </w:t>
      </w:r>
      <w:r w:rsidR="002C1D9C" w:rsidRPr="00DE2FBD">
        <w:t>be</w:t>
      </w:r>
      <w:r w:rsidR="00DF53C6">
        <w:t xml:space="preserve"> </w:t>
      </w:r>
      <w:r w:rsidR="002C1D9C" w:rsidRPr="00DE2FBD">
        <w:t>clean,</w:t>
      </w:r>
      <w:r w:rsidR="00DF53C6">
        <w:t xml:space="preserve"> </w:t>
      </w:r>
      <w:r w:rsidR="002C1D9C" w:rsidRPr="00DE2FBD">
        <w:t>neat,</w:t>
      </w:r>
      <w:r w:rsidR="00DF53C6">
        <w:t xml:space="preserve"> </w:t>
      </w:r>
      <w:r w:rsidR="002C1D9C" w:rsidRPr="00DE2FBD">
        <w:t>and</w:t>
      </w:r>
      <w:r w:rsidR="00DF53C6">
        <w:t xml:space="preserve"> </w:t>
      </w:r>
      <w:r w:rsidR="002C1D9C" w:rsidRPr="00DE2FBD">
        <w:t>provide</w:t>
      </w:r>
      <w:r w:rsidR="00DF53C6">
        <w:t xml:space="preserve"> </w:t>
      </w:r>
      <w:r w:rsidR="002C1D9C" w:rsidRPr="00DE2FBD">
        <w:t>proper</w:t>
      </w:r>
      <w:r w:rsidR="00DF53C6">
        <w:t xml:space="preserve"> </w:t>
      </w:r>
      <w:r w:rsidR="002C1D9C" w:rsidRPr="00DE2FBD">
        <w:t>coverage.</w:t>
      </w:r>
      <w:r w:rsidR="00DF53C6">
        <w:t xml:space="preserve"> </w:t>
      </w:r>
    </w:p>
    <w:p w14:paraId="37B1CAC7" w14:textId="77777777" w:rsidR="002C1D9C" w:rsidRPr="00DE2FBD" w:rsidRDefault="002C1D9C" w:rsidP="002C1D9C">
      <w:pPr>
        <w:numPr>
          <w:ilvl w:val="12"/>
          <w:numId w:val="0"/>
        </w:numPr>
        <w:jc w:val="both"/>
      </w:pPr>
    </w:p>
    <w:p w14:paraId="3ABD0DFC" w14:textId="77777777" w:rsidR="002C1D9C" w:rsidRDefault="00B7710D" w:rsidP="00B7710D">
      <w:pPr>
        <w:numPr>
          <w:ilvl w:val="12"/>
          <w:numId w:val="0"/>
        </w:numPr>
        <w:ind w:left="720" w:hanging="720"/>
        <w:jc w:val="both"/>
      </w:pPr>
      <w:r>
        <w:t>5</w:t>
      </w:r>
      <w:r w:rsidR="002C1D9C" w:rsidRPr="00DE2FBD">
        <w:t>)</w:t>
      </w:r>
      <w:r w:rsidR="002C1D9C" w:rsidRPr="00DE2FBD">
        <w:tab/>
        <w:t>Clothing</w:t>
      </w:r>
      <w:r w:rsidR="00DF53C6">
        <w:t xml:space="preserve"> </w:t>
      </w:r>
      <w:r w:rsidR="002C1D9C" w:rsidRPr="00DE2FBD">
        <w:t>or</w:t>
      </w:r>
      <w:r w:rsidR="00DF53C6">
        <w:t xml:space="preserve"> </w:t>
      </w:r>
      <w:r w:rsidR="002C1D9C" w:rsidRPr="00DE2FBD">
        <w:t>jewelry</w:t>
      </w:r>
      <w:r w:rsidR="00DF53C6">
        <w:t xml:space="preserve"> </w:t>
      </w:r>
      <w:r w:rsidR="002C1D9C" w:rsidRPr="00DE2FBD">
        <w:t>with</w:t>
      </w:r>
      <w:r w:rsidR="00DF53C6">
        <w:t xml:space="preserve"> </w:t>
      </w:r>
      <w:r w:rsidR="002C1D9C" w:rsidRPr="00DE2FBD">
        <w:t>logos</w:t>
      </w:r>
      <w:r w:rsidR="00DF53C6">
        <w:t xml:space="preserve"> </w:t>
      </w:r>
      <w:r w:rsidR="002C1D9C" w:rsidRPr="00DE2FBD">
        <w:t>that</w:t>
      </w:r>
      <w:r w:rsidR="00DF53C6">
        <w:t xml:space="preserve"> </w:t>
      </w:r>
      <w:r w:rsidR="002C1D9C" w:rsidRPr="00DE2FBD">
        <w:t>depict</w:t>
      </w:r>
      <w:r w:rsidR="00DF53C6">
        <w:t xml:space="preserve"> </w:t>
      </w:r>
      <w:r w:rsidR="002C1D9C" w:rsidRPr="00DE2FBD">
        <w:t>and/or</w:t>
      </w:r>
      <w:r w:rsidR="00DF53C6">
        <w:t xml:space="preserve"> </w:t>
      </w:r>
      <w:r w:rsidR="002C1D9C" w:rsidRPr="00DE2FBD">
        <w:t>promote</w:t>
      </w:r>
      <w:r w:rsidR="00DF53C6">
        <w:t xml:space="preserve"> </w:t>
      </w:r>
      <w:r w:rsidR="002C1D9C" w:rsidRPr="00DE2FBD">
        <w:t>gangs,</w:t>
      </w:r>
      <w:r w:rsidR="00DF53C6">
        <w:t xml:space="preserve"> </w:t>
      </w:r>
      <w:r w:rsidR="002C1D9C" w:rsidRPr="00DE2FBD">
        <w:t>drugs,</w:t>
      </w:r>
      <w:r w:rsidR="00DF53C6">
        <w:t xml:space="preserve"> </w:t>
      </w:r>
      <w:r w:rsidR="002C1D9C" w:rsidRPr="00DE2FBD">
        <w:t>alcohol,</w:t>
      </w:r>
      <w:r w:rsidR="00DF53C6">
        <w:t xml:space="preserve"> </w:t>
      </w:r>
      <w:r w:rsidR="002C1D9C" w:rsidRPr="00DE2FBD">
        <w:t>tobacco,</w:t>
      </w:r>
      <w:r w:rsidR="00DF53C6">
        <w:t xml:space="preserve"> </w:t>
      </w:r>
      <w:r w:rsidR="002C1D9C" w:rsidRPr="00DE2FBD">
        <w:t>sex,</w:t>
      </w:r>
      <w:r w:rsidR="00DF53C6">
        <w:t xml:space="preserve"> </w:t>
      </w:r>
      <w:r w:rsidR="002C1D9C" w:rsidRPr="00DE2FBD">
        <w:t>violence,</w:t>
      </w:r>
      <w:r w:rsidR="00DF53C6">
        <w:t xml:space="preserve"> </w:t>
      </w:r>
      <w:r w:rsidR="002C1D9C" w:rsidRPr="00DE2FBD">
        <w:t>illegal</w:t>
      </w:r>
      <w:r w:rsidR="00DF53C6">
        <w:t xml:space="preserve"> </w:t>
      </w:r>
      <w:r w:rsidR="002C1D9C" w:rsidRPr="00DE2FBD">
        <w:t>activities,</w:t>
      </w:r>
      <w:r w:rsidR="00DF53C6">
        <w:t xml:space="preserve"> </w:t>
      </w:r>
      <w:r w:rsidR="002C1D9C" w:rsidRPr="00DE2FBD">
        <w:t>profanity,</w:t>
      </w:r>
      <w:r w:rsidR="00DF53C6">
        <w:t xml:space="preserve"> </w:t>
      </w:r>
      <w:r w:rsidR="002C1D9C" w:rsidRPr="00DE2FBD">
        <w:t>or</w:t>
      </w:r>
      <w:r w:rsidR="00DF53C6">
        <w:t xml:space="preserve"> </w:t>
      </w:r>
      <w:r w:rsidR="002C1D9C" w:rsidRPr="00DE2FBD">
        <w:t>obscenity</w:t>
      </w:r>
      <w:r w:rsidR="00DF53C6">
        <w:t xml:space="preserve"> </w:t>
      </w:r>
      <w:r w:rsidR="002C1D9C" w:rsidRPr="00DE2FBD">
        <w:t>are</w:t>
      </w:r>
      <w:r w:rsidR="00DF53C6">
        <w:t xml:space="preserve"> </w:t>
      </w:r>
      <w:r w:rsidR="002C1D9C" w:rsidRPr="00DE2FBD">
        <w:t>not</w:t>
      </w:r>
      <w:r w:rsidR="00DF53C6">
        <w:t xml:space="preserve"> </w:t>
      </w:r>
      <w:r w:rsidR="002C1D9C" w:rsidRPr="00DE2FBD">
        <w:t>permitted.</w:t>
      </w:r>
    </w:p>
    <w:p w14:paraId="01CE4049" w14:textId="77777777" w:rsidR="00B7710D" w:rsidRDefault="00B7710D" w:rsidP="002C1D9C">
      <w:pPr>
        <w:numPr>
          <w:ilvl w:val="12"/>
          <w:numId w:val="0"/>
        </w:numPr>
        <w:ind w:left="720" w:hanging="720"/>
        <w:jc w:val="both"/>
      </w:pPr>
    </w:p>
    <w:p w14:paraId="6084EBC9" w14:textId="77777777" w:rsidR="00B7710D" w:rsidRPr="00DE2FBD" w:rsidRDefault="00B7710D" w:rsidP="002C1D9C">
      <w:pPr>
        <w:numPr>
          <w:ilvl w:val="12"/>
          <w:numId w:val="0"/>
        </w:numPr>
        <w:ind w:left="720" w:hanging="720"/>
        <w:jc w:val="both"/>
      </w:pPr>
      <w:r>
        <w:t>6)</w:t>
      </w:r>
      <w:r>
        <w:tab/>
        <w:t>No</w:t>
      </w:r>
      <w:r w:rsidR="00DF53C6">
        <w:t xml:space="preserve"> </w:t>
      </w:r>
      <w:r>
        <w:t>writing,</w:t>
      </w:r>
      <w:r w:rsidR="00DF53C6">
        <w:t xml:space="preserve"> </w:t>
      </w:r>
      <w:r>
        <w:t>logos,</w:t>
      </w:r>
      <w:r w:rsidR="00DF53C6">
        <w:t xml:space="preserve"> </w:t>
      </w:r>
      <w:r>
        <w:t>or</w:t>
      </w:r>
      <w:r w:rsidR="00DF53C6">
        <w:t xml:space="preserve"> </w:t>
      </w:r>
      <w:r>
        <w:t>images</w:t>
      </w:r>
      <w:r w:rsidR="00DF53C6">
        <w:t xml:space="preserve"> </w:t>
      </w:r>
      <w:r>
        <w:t>is</w:t>
      </w:r>
      <w:r w:rsidR="00DF53C6">
        <w:t xml:space="preserve"> </w:t>
      </w:r>
      <w:r>
        <w:t>allowed</w:t>
      </w:r>
      <w:r w:rsidR="00DF53C6">
        <w:t xml:space="preserve"> </w:t>
      </w:r>
      <w:r>
        <w:t>on</w:t>
      </w:r>
      <w:r w:rsidR="00DF53C6">
        <w:t xml:space="preserve"> </w:t>
      </w:r>
      <w:r>
        <w:t>clothing</w:t>
      </w:r>
      <w:r w:rsidR="00DF53C6">
        <w:t xml:space="preserve"> </w:t>
      </w:r>
      <w:r>
        <w:t>or</w:t>
      </w:r>
      <w:r w:rsidR="00DF53C6">
        <w:t xml:space="preserve"> </w:t>
      </w:r>
      <w:r>
        <w:t>bags.</w:t>
      </w:r>
      <w:r w:rsidR="00DF53C6">
        <w:t xml:space="preserve">  </w:t>
      </w:r>
      <w:r>
        <w:t>This</w:t>
      </w:r>
      <w:r w:rsidR="00DF53C6">
        <w:t xml:space="preserve"> </w:t>
      </w:r>
      <w:r>
        <w:t>restriction</w:t>
      </w:r>
      <w:r w:rsidR="00DF53C6">
        <w:t xml:space="preserve"> </w:t>
      </w:r>
      <w:r>
        <w:t>includes</w:t>
      </w:r>
      <w:r w:rsidR="00DF53C6">
        <w:t xml:space="preserve"> </w:t>
      </w:r>
      <w:r>
        <w:t>teams.</w:t>
      </w:r>
      <w:r w:rsidR="00DF53C6">
        <w:t xml:space="preserve">  </w:t>
      </w:r>
      <w:r>
        <w:t>OCS</w:t>
      </w:r>
      <w:r w:rsidR="00DF53C6">
        <w:t xml:space="preserve"> </w:t>
      </w:r>
      <w:r>
        <w:t>spirit</w:t>
      </w:r>
      <w:r w:rsidR="00DF53C6">
        <w:t xml:space="preserve"> </w:t>
      </w:r>
      <w:r>
        <w:t>wear</w:t>
      </w:r>
      <w:r w:rsidR="00DF53C6">
        <w:t xml:space="preserve"> </w:t>
      </w:r>
      <w:r>
        <w:t>is</w:t>
      </w:r>
      <w:r w:rsidR="00DF53C6">
        <w:t xml:space="preserve"> </w:t>
      </w:r>
      <w:r>
        <w:t>allowed.</w:t>
      </w:r>
    </w:p>
    <w:p w14:paraId="665671DC" w14:textId="77777777" w:rsidR="002C1D9C" w:rsidRPr="00DE2FBD" w:rsidRDefault="002C1D9C" w:rsidP="002C1D9C">
      <w:pPr>
        <w:numPr>
          <w:ilvl w:val="12"/>
          <w:numId w:val="0"/>
        </w:numPr>
        <w:jc w:val="both"/>
      </w:pPr>
    </w:p>
    <w:p w14:paraId="1D5AEEB9" w14:textId="77777777" w:rsidR="002C1D9C" w:rsidRPr="00DE2FBD" w:rsidRDefault="00B7710D" w:rsidP="002C1D9C">
      <w:pPr>
        <w:numPr>
          <w:ilvl w:val="12"/>
          <w:numId w:val="0"/>
        </w:numPr>
        <w:jc w:val="both"/>
      </w:pPr>
      <w:r>
        <w:t>7</w:t>
      </w:r>
      <w:r w:rsidR="002C1D9C" w:rsidRPr="00DE2FBD">
        <w:t>)</w:t>
      </w:r>
      <w:r w:rsidR="002C1D9C" w:rsidRPr="00DE2FBD">
        <w:tab/>
        <w:t>Appropriate</w:t>
      </w:r>
      <w:r w:rsidR="00DF53C6">
        <w:t xml:space="preserve"> </w:t>
      </w:r>
      <w:r w:rsidR="002C1D9C" w:rsidRPr="00DE2FBD">
        <w:t>shoes</w:t>
      </w:r>
      <w:r w:rsidR="00DF53C6">
        <w:t xml:space="preserve"> </w:t>
      </w:r>
      <w:r w:rsidR="002C1D9C" w:rsidRPr="00DE2FBD">
        <w:t>must</w:t>
      </w:r>
      <w:r w:rsidR="00DF53C6">
        <w:t xml:space="preserve"> </w:t>
      </w:r>
      <w:r w:rsidR="002C1D9C" w:rsidRPr="00DE2FBD">
        <w:t>be</w:t>
      </w:r>
      <w:r w:rsidR="00DF53C6">
        <w:t xml:space="preserve"> </w:t>
      </w:r>
      <w:r w:rsidR="002C1D9C" w:rsidRPr="00DE2FBD">
        <w:t>worn</w:t>
      </w:r>
      <w:r w:rsidR="00DF53C6">
        <w:t xml:space="preserve"> </w:t>
      </w:r>
      <w:r w:rsidR="002C1D9C" w:rsidRPr="00DE2FBD">
        <w:t>at</w:t>
      </w:r>
      <w:r w:rsidR="00DF53C6">
        <w:t xml:space="preserve"> </w:t>
      </w:r>
      <w:r w:rsidR="002C1D9C" w:rsidRPr="00DE2FBD">
        <w:t>all</w:t>
      </w:r>
      <w:r w:rsidR="00DF53C6">
        <w:t xml:space="preserve"> </w:t>
      </w:r>
      <w:r w:rsidR="002C1D9C" w:rsidRPr="00DE2FBD">
        <w:t>times.</w:t>
      </w:r>
    </w:p>
    <w:p w14:paraId="4484F4F7" w14:textId="77777777" w:rsidR="003C2BCA" w:rsidRPr="00DE2FBD" w:rsidRDefault="003C2BCA">
      <w:pPr>
        <w:numPr>
          <w:ilvl w:val="12"/>
          <w:numId w:val="0"/>
        </w:numPr>
        <w:jc w:val="both"/>
        <w:rPr>
          <w:b/>
          <w:bCs/>
          <w:sz w:val="26"/>
          <w:szCs w:val="26"/>
        </w:rPr>
      </w:pPr>
    </w:p>
    <w:p w14:paraId="3BB685B1" w14:textId="77777777" w:rsidR="003C2BCA" w:rsidRPr="00DE2FBD" w:rsidRDefault="003C2BCA" w:rsidP="005E1ADA">
      <w:pPr>
        <w:pStyle w:val="2ndline"/>
        <w:outlineLvl w:val="1"/>
      </w:pPr>
      <w:bookmarkStart w:id="106" w:name="_Toc142043780"/>
      <w:bookmarkStart w:id="107" w:name="_Toc166486072"/>
      <w:r w:rsidRPr="00DE2FBD">
        <w:t>Health</w:t>
      </w:r>
      <w:r w:rsidR="00DF53C6">
        <w:t xml:space="preserve"> </w:t>
      </w:r>
      <w:r w:rsidRPr="00DE2FBD">
        <w:t>and</w:t>
      </w:r>
      <w:r w:rsidR="00DF53C6">
        <w:t xml:space="preserve"> </w:t>
      </w:r>
      <w:r w:rsidRPr="00DE2FBD">
        <w:t>Safety</w:t>
      </w:r>
      <w:r w:rsidR="00DF53C6">
        <w:t xml:space="preserve"> </w:t>
      </w:r>
      <w:r w:rsidRPr="00DE2FBD">
        <w:t>Policy</w:t>
      </w:r>
      <w:bookmarkEnd w:id="106"/>
      <w:bookmarkEnd w:id="107"/>
    </w:p>
    <w:p w14:paraId="6433A899" w14:textId="77777777" w:rsidR="003C2BCA" w:rsidRPr="00DE2FBD" w:rsidRDefault="003C2BCA">
      <w:pPr>
        <w:numPr>
          <w:ilvl w:val="12"/>
          <w:numId w:val="0"/>
        </w:numPr>
        <w:jc w:val="both"/>
      </w:pPr>
    </w:p>
    <w:p w14:paraId="2CD7D27F" w14:textId="77777777" w:rsidR="003C2BCA" w:rsidRPr="00DE2FBD" w:rsidRDefault="008F7BC1">
      <w:pPr>
        <w:numPr>
          <w:ilvl w:val="12"/>
          <w:numId w:val="0"/>
        </w:numPr>
        <w:jc w:val="both"/>
      </w:pPr>
      <w:r>
        <w:t>OCS</w:t>
      </w:r>
      <w:r w:rsidR="00DF53C6">
        <w:t xml:space="preserve"> </w:t>
      </w:r>
      <w:r w:rsidR="003C2BCA" w:rsidRPr="00DE2FBD">
        <w:t>is</w:t>
      </w:r>
      <w:r w:rsidR="00DF53C6">
        <w:t xml:space="preserve"> </w:t>
      </w:r>
      <w:r w:rsidR="003C2BCA" w:rsidRPr="00DE2FBD">
        <w:t>committed</w:t>
      </w:r>
      <w:r w:rsidR="00DF53C6">
        <w:t xml:space="preserve"> </w:t>
      </w:r>
      <w:r w:rsidR="003C2BCA" w:rsidRPr="00DE2FBD">
        <w:t>to</w:t>
      </w:r>
      <w:r w:rsidR="00DF53C6">
        <w:t xml:space="preserve"> </w:t>
      </w:r>
      <w:r w:rsidR="003C2BCA" w:rsidRPr="00DE2FBD">
        <w:t>providing</w:t>
      </w:r>
      <w:r w:rsidR="00DF53C6">
        <w:t xml:space="preserve"> </w:t>
      </w:r>
      <w:r w:rsidR="003C2BCA" w:rsidRPr="00DE2FBD">
        <w:t>and</w:t>
      </w:r>
      <w:r w:rsidR="00DF53C6">
        <w:t xml:space="preserve"> </w:t>
      </w:r>
      <w:r w:rsidR="003C2BCA" w:rsidRPr="00DE2FBD">
        <w:t>maintaining</w:t>
      </w:r>
      <w:r w:rsidR="00DF53C6">
        <w:t xml:space="preserve"> </w:t>
      </w:r>
      <w:r w:rsidR="003C2BCA" w:rsidRPr="00DE2FBD">
        <w:t>a</w:t>
      </w:r>
      <w:r w:rsidR="00DF53C6">
        <w:t xml:space="preserve"> </w:t>
      </w:r>
      <w:r w:rsidR="003C2BCA" w:rsidRPr="00DE2FBD">
        <w:t>healthy</w:t>
      </w:r>
      <w:r w:rsidR="00DF53C6">
        <w:t xml:space="preserve"> </w:t>
      </w:r>
      <w:r w:rsidR="003C2BCA" w:rsidRPr="00DE2FBD">
        <w:t>and</w:t>
      </w:r>
      <w:r w:rsidR="00DF53C6">
        <w:t xml:space="preserve"> </w:t>
      </w:r>
      <w:r w:rsidR="003C2BCA" w:rsidRPr="00DE2FBD">
        <w:t>safe</w:t>
      </w:r>
      <w:r w:rsidR="00DF53C6">
        <w:t xml:space="preserve"> </w:t>
      </w:r>
      <w:r w:rsidR="003C2BCA" w:rsidRPr="00DE2FBD">
        <w:t>work</w:t>
      </w:r>
      <w:r w:rsidR="00DF53C6">
        <w:t xml:space="preserve"> </w:t>
      </w:r>
      <w:r w:rsidR="003C2BCA" w:rsidRPr="00DE2FBD">
        <w:t>environment</w:t>
      </w:r>
      <w:r w:rsidR="00DF53C6">
        <w:t xml:space="preserve"> </w:t>
      </w:r>
      <w:r w:rsidR="003C2BCA" w:rsidRPr="00DE2FBD">
        <w:t>for</w:t>
      </w:r>
      <w:r w:rsidR="00DF53C6">
        <w:t xml:space="preserve"> </w:t>
      </w:r>
      <w:r w:rsidR="003C2BCA" w:rsidRPr="00DE2FBD">
        <w:t>all</w:t>
      </w:r>
      <w:r w:rsidR="00DF53C6">
        <w:t xml:space="preserve"> </w:t>
      </w:r>
      <w:r w:rsidR="003C2BCA" w:rsidRPr="00DE2FBD">
        <w:t>employees.</w:t>
      </w:r>
      <w:r w:rsidR="00DF53C6">
        <w:t xml:space="preserve">  </w:t>
      </w:r>
    </w:p>
    <w:p w14:paraId="6EB30E9A" w14:textId="77777777" w:rsidR="003C2BCA" w:rsidRPr="00DE2FBD" w:rsidRDefault="003C2BCA">
      <w:pPr>
        <w:numPr>
          <w:ilvl w:val="12"/>
          <w:numId w:val="0"/>
        </w:numPr>
        <w:jc w:val="both"/>
      </w:pPr>
    </w:p>
    <w:p w14:paraId="66441A30" w14:textId="77777777" w:rsidR="003C2BCA" w:rsidRPr="00DE2FBD" w:rsidRDefault="00255246" w:rsidP="00216B09">
      <w:pPr>
        <w:numPr>
          <w:ilvl w:val="12"/>
          <w:numId w:val="0"/>
        </w:numPr>
        <w:jc w:val="both"/>
      </w:pPr>
      <w:r w:rsidRPr="00DE2FBD">
        <w:t>Employees</w:t>
      </w:r>
      <w:r w:rsidR="00DF53C6">
        <w:t xml:space="preserve"> </w:t>
      </w:r>
      <w:r w:rsidR="003C2BCA" w:rsidRPr="00DE2FBD">
        <w:t>are</w:t>
      </w:r>
      <w:r w:rsidR="00DF53C6">
        <w:t xml:space="preserve"> </w:t>
      </w:r>
      <w:r w:rsidR="003C2BCA" w:rsidRPr="00DE2FBD">
        <w:t>required</w:t>
      </w:r>
      <w:r w:rsidR="00DF53C6">
        <w:t xml:space="preserve"> </w:t>
      </w:r>
      <w:r w:rsidR="003C2BCA" w:rsidRPr="00DE2FBD">
        <w:t>to</w:t>
      </w:r>
      <w:r w:rsidR="00DF53C6">
        <w:t xml:space="preserve"> </w:t>
      </w:r>
      <w:r w:rsidR="003C2BCA" w:rsidRPr="00DE2FBD">
        <w:t>know</w:t>
      </w:r>
      <w:r w:rsidR="00DF53C6">
        <w:t xml:space="preserve"> </w:t>
      </w:r>
      <w:r w:rsidR="003C2BCA" w:rsidRPr="00DE2FBD">
        <w:t>and</w:t>
      </w:r>
      <w:r w:rsidR="00DF53C6">
        <w:t xml:space="preserve"> </w:t>
      </w:r>
      <w:r w:rsidR="003C2BCA" w:rsidRPr="00DE2FBD">
        <w:t>comply</w:t>
      </w:r>
      <w:r w:rsidR="00DF53C6">
        <w:t xml:space="preserve"> </w:t>
      </w:r>
      <w:r w:rsidR="003C2BCA" w:rsidRPr="00DE2FBD">
        <w:t>with</w:t>
      </w:r>
      <w:r w:rsidR="00DF53C6">
        <w:t xml:space="preserve"> </w:t>
      </w:r>
      <w:r w:rsidR="003C2BCA" w:rsidRPr="00DE2FBD">
        <w:t>the</w:t>
      </w:r>
      <w:r w:rsidR="00DF53C6">
        <w:t xml:space="preserve"> </w:t>
      </w:r>
      <w:r w:rsidR="003C2BCA" w:rsidRPr="00DE2FBD">
        <w:t>School’s</w:t>
      </w:r>
      <w:r w:rsidR="00DF53C6">
        <w:t xml:space="preserve"> </w:t>
      </w:r>
      <w:r w:rsidR="003C2BCA" w:rsidRPr="00DE2FBD">
        <w:t>General</w:t>
      </w:r>
      <w:r w:rsidR="00DF53C6">
        <w:t xml:space="preserve"> </w:t>
      </w:r>
      <w:r w:rsidR="003C2BCA" w:rsidRPr="00DE2FBD">
        <w:t>Safety</w:t>
      </w:r>
      <w:r w:rsidR="00DF53C6">
        <w:t xml:space="preserve"> </w:t>
      </w:r>
      <w:r w:rsidR="003C2BCA" w:rsidRPr="00DE2FBD">
        <w:t>Rules</w:t>
      </w:r>
      <w:r w:rsidR="00DF53C6">
        <w:t xml:space="preserve"> </w:t>
      </w:r>
      <w:r w:rsidR="003C2BCA" w:rsidRPr="00DE2FBD">
        <w:t>and</w:t>
      </w:r>
      <w:r w:rsidR="00DF53C6">
        <w:t xml:space="preserve"> </w:t>
      </w:r>
      <w:r w:rsidR="003C2BCA" w:rsidRPr="00DE2FBD">
        <w:t>to</w:t>
      </w:r>
      <w:r w:rsidR="00DF53C6">
        <w:t xml:space="preserve"> </w:t>
      </w:r>
      <w:r w:rsidR="003C2BCA" w:rsidRPr="00DE2FBD">
        <w:t>follow</w:t>
      </w:r>
      <w:r w:rsidR="00DF53C6">
        <w:t xml:space="preserve"> </w:t>
      </w:r>
      <w:r w:rsidR="003C2BCA" w:rsidRPr="00DE2FBD">
        <w:t>safe</w:t>
      </w:r>
      <w:r w:rsidR="00DF53C6">
        <w:t xml:space="preserve"> </w:t>
      </w:r>
      <w:r w:rsidR="003C2BCA" w:rsidRPr="00DE2FBD">
        <w:t>and</w:t>
      </w:r>
      <w:r w:rsidR="00DF53C6">
        <w:t xml:space="preserve"> </w:t>
      </w:r>
      <w:r w:rsidR="003C2BCA" w:rsidRPr="00DE2FBD">
        <w:t>healthy</w:t>
      </w:r>
      <w:r w:rsidR="00DF53C6">
        <w:t xml:space="preserve"> </w:t>
      </w:r>
      <w:r w:rsidR="003C2BCA" w:rsidRPr="00DE2FBD">
        <w:t>work</w:t>
      </w:r>
      <w:r w:rsidR="00DF53C6">
        <w:t xml:space="preserve"> </w:t>
      </w:r>
      <w:r w:rsidR="003C2BCA" w:rsidRPr="00DE2FBD">
        <w:t>practices</w:t>
      </w:r>
      <w:r w:rsidR="00DF53C6">
        <w:t xml:space="preserve"> </w:t>
      </w:r>
      <w:r w:rsidR="003C2BCA" w:rsidRPr="00DE2FBD">
        <w:t>at</w:t>
      </w:r>
      <w:r w:rsidR="00DF53C6">
        <w:t xml:space="preserve"> </w:t>
      </w:r>
      <w:r w:rsidR="003C2BCA" w:rsidRPr="00DE2FBD">
        <w:t>all</w:t>
      </w:r>
      <w:r w:rsidR="00DF53C6">
        <w:t xml:space="preserve"> </w:t>
      </w:r>
      <w:r w:rsidR="003C2BCA" w:rsidRPr="00DE2FBD">
        <w:t>times.</w:t>
      </w:r>
      <w:r w:rsidR="00DF53C6">
        <w:t xml:space="preserve">  </w:t>
      </w:r>
      <w:r w:rsidRPr="00DE2FBD">
        <w:t>Employees</w:t>
      </w:r>
      <w:r w:rsidR="00DF53C6">
        <w:t xml:space="preserve"> </w:t>
      </w:r>
      <w:r w:rsidR="003C2BCA" w:rsidRPr="00DE2FBD">
        <w:t>are</w:t>
      </w:r>
      <w:r w:rsidR="00DF53C6">
        <w:t xml:space="preserve"> </w:t>
      </w:r>
      <w:r w:rsidR="003C2BCA" w:rsidRPr="00DE2FBD">
        <w:t>required</w:t>
      </w:r>
      <w:r w:rsidR="00DF53C6">
        <w:t xml:space="preserve"> </w:t>
      </w:r>
      <w:r w:rsidR="003C2BCA" w:rsidRPr="00DE2FBD">
        <w:t>to</w:t>
      </w:r>
      <w:r w:rsidR="00DF53C6">
        <w:t xml:space="preserve"> </w:t>
      </w:r>
      <w:r w:rsidR="003C2BCA" w:rsidRPr="00DE2FBD">
        <w:t>report</w:t>
      </w:r>
      <w:r w:rsidR="00DF53C6">
        <w:t xml:space="preserve"> </w:t>
      </w:r>
      <w:r w:rsidR="003C2BCA" w:rsidRPr="00DE2FBD">
        <w:t>immediately</w:t>
      </w:r>
      <w:r w:rsidR="00DF53C6">
        <w:t xml:space="preserve"> </w:t>
      </w:r>
      <w:r w:rsidR="003C2BCA" w:rsidRPr="00DE2FBD">
        <w:t>to</w:t>
      </w:r>
      <w:r w:rsidR="00DF53C6">
        <w:t xml:space="preserve"> </w:t>
      </w:r>
      <w:r w:rsidR="00216B09" w:rsidRPr="00DE2FBD">
        <w:t>the</w:t>
      </w:r>
      <w:r w:rsidR="00DF53C6">
        <w:t xml:space="preserve"> </w:t>
      </w:r>
      <w:r w:rsidR="008F7BC1">
        <w:t>Executive</w:t>
      </w:r>
      <w:r w:rsidR="00DF53C6">
        <w:t xml:space="preserve"> </w:t>
      </w:r>
      <w:r w:rsidR="008F7BC1">
        <w:t>Director</w:t>
      </w:r>
      <w:r w:rsidR="00DF53C6">
        <w:t xml:space="preserve"> </w:t>
      </w:r>
      <w:r w:rsidR="003C2BCA" w:rsidRPr="00DE2FBD">
        <w:t>any</w:t>
      </w:r>
      <w:r w:rsidR="00DF53C6">
        <w:t xml:space="preserve"> </w:t>
      </w:r>
      <w:r w:rsidR="003C2BCA" w:rsidRPr="00DE2FBD">
        <w:t>potential</w:t>
      </w:r>
      <w:r w:rsidR="00DF53C6">
        <w:t xml:space="preserve"> </w:t>
      </w:r>
      <w:r w:rsidR="003C2BCA" w:rsidRPr="00DE2FBD">
        <w:t>health</w:t>
      </w:r>
      <w:r w:rsidR="00DF53C6">
        <w:t xml:space="preserve"> </w:t>
      </w:r>
      <w:r w:rsidR="003C2BCA" w:rsidRPr="00DE2FBD">
        <w:t>or</w:t>
      </w:r>
      <w:r w:rsidR="00DF53C6">
        <w:t xml:space="preserve"> </w:t>
      </w:r>
      <w:r w:rsidR="003C2BCA" w:rsidRPr="00DE2FBD">
        <w:t>safety</w:t>
      </w:r>
      <w:r w:rsidR="00DF53C6">
        <w:t xml:space="preserve"> </w:t>
      </w:r>
      <w:r w:rsidR="003C2BCA" w:rsidRPr="00DE2FBD">
        <w:t>hazards,</w:t>
      </w:r>
      <w:r w:rsidR="00DF53C6">
        <w:t xml:space="preserve"> </w:t>
      </w:r>
      <w:r w:rsidR="003C2BCA" w:rsidRPr="00DE2FBD">
        <w:t>and</w:t>
      </w:r>
      <w:r w:rsidR="00DF53C6">
        <w:t xml:space="preserve"> </w:t>
      </w:r>
      <w:r w:rsidR="003C2BCA" w:rsidRPr="00DE2FBD">
        <w:t>all</w:t>
      </w:r>
      <w:r w:rsidR="00DF53C6">
        <w:t xml:space="preserve"> </w:t>
      </w:r>
      <w:r w:rsidR="003C2BCA" w:rsidRPr="00DE2FBD">
        <w:t>injuries</w:t>
      </w:r>
      <w:r w:rsidR="00DF53C6">
        <w:t xml:space="preserve"> </w:t>
      </w:r>
      <w:r w:rsidR="003C2BCA" w:rsidRPr="00DE2FBD">
        <w:t>or</w:t>
      </w:r>
      <w:r w:rsidR="00DF53C6">
        <w:t xml:space="preserve"> </w:t>
      </w:r>
      <w:r w:rsidR="003C2BCA" w:rsidRPr="00DE2FBD">
        <w:t>accidents.</w:t>
      </w:r>
    </w:p>
    <w:p w14:paraId="5DAD812C" w14:textId="77777777" w:rsidR="003C2BCA" w:rsidRPr="00DE2FBD" w:rsidRDefault="003C2BCA">
      <w:pPr>
        <w:numPr>
          <w:ilvl w:val="12"/>
          <w:numId w:val="0"/>
        </w:numPr>
        <w:jc w:val="both"/>
      </w:pPr>
    </w:p>
    <w:p w14:paraId="644157BD" w14:textId="77777777" w:rsidR="003C2BCA" w:rsidRDefault="003C2BCA">
      <w:pPr>
        <w:numPr>
          <w:ilvl w:val="12"/>
          <w:numId w:val="0"/>
        </w:numPr>
        <w:jc w:val="both"/>
      </w:pPr>
      <w:r w:rsidRPr="00DE2FBD">
        <w:t>In</w:t>
      </w:r>
      <w:r w:rsidR="00DF53C6">
        <w:t xml:space="preserve"> </w:t>
      </w:r>
      <w:r w:rsidRPr="00DE2FBD">
        <w:t>compliance</w:t>
      </w:r>
      <w:r w:rsidR="00DF53C6">
        <w:t xml:space="preserve"> </w:t>
      </w:r>
      <w:r w:rsidRPr="00DE2FBD">
        <w:t>with</w:t>
      </w:r>
      <w:r w:rsidR="00DF53C6">
        <w:t xml:space="preserve"> </w:t>
      </w:r>
      <w:r w:rsidRPr="00DE2FBD">
        <w:t>Proposition</w:t>
      </w:r>
      <w:r w:rsidR="00DF53C6">
        <w:t xml:space="preserve"> </w:t>
      </w:r>
      <w:r w:rsidRPr="00DE2FBD">
        <w:t>65,</w:t>
      </w:r>
      <w:r w:rsidR="00DF53C6">
        <w:t xml:space="preserve"> </w:t>
      </w:r>
      <w:r w:rsidRPr="00DE2FBD">
        <w:t>the</w:t>
      </w:r>
      <w:r w:rsidR="00DF53C6">
        <w:t xml:space="preserve"> </w:t>
      </w:r>
      <w:r w:rsidRPr="00DE2FBD">
        <w:t>School</w:t>
      </w:r>
      <w:r w:rsidR="00DF53C6">
        <w:t xml:space="preserve"> </w:t>
      </w:r>
      <w:r w:rsidRPr="00DE2FBD">
        <w:t>will</w:t>
      </w:r>
      <w:r w:rsidR="00DF53C6">
        <w:t xml:space="preserve"> </w:t>
      </w:r>
      <w:r w:rsidRPr="00DE2FBD">
        <w:t>inform</w:t>
      </w:r>
      <w:r w:rsidR="00DF53C6">
        <w:t xml:space="preserve"> </w:t>
      </w:r>
      <w:r w:rsidRPr="00DE2FBD">
        <w:t>employees</w:t>
      </w:r>
      <w:r w:rsidR="00DF53C6">
        <w:t xml:space="preserve"> </w:t>
      </w:r>
      <w:r w:rsidRPr="00DE2FBD">
        <w:t>of</w:t>
      </w:r>
      <w:r w:rsidR="00DF53C6">
        <w:t xml:space="preserve"> </w:t>
      </w:r>
      <w:r w:rsidRPr="00DE2FBD">
        <w:t>any</w:t>
      </w:r>
      <w:r w:rsidR="00DF53C6">
        <w:t xml:space="preserve"> </w:t>
      </w:r>
      <w:r w:rsidRPr="00DE2FBD">
        <w:t>known</w:t>
      </w:r>
      <w:r w:rsidR="00DF53C6">
        <w:t xml:space="preserve"> </w:t>
      </w:r>
      <w:r w:rsidRPr="00DE2FBD">
        <w:t>exposure</w:t>
      </w:r>
      <w:r w:rsidR="00DF53C6">
        <w:t xml:space="preserve"> </w:t>
      </w:r>
      <w:r w:rsidRPr="00DE2FBD">
        <w:t>to</w:t>
      </w:r>
      <w:r w:rsidR="00DF53C6">
        <w:t xml:space="preserve"> </w:t>
      </w:r>
      <w:r w:rsidRPr="00DE2FBD">
        <w:t>a</w:t>
      </w:r>
      <w:r w:rsidR="00DF53C6">
        <w:t xml:space="preserve"> </w:t>
      </w:r>
      <w:r w:rsidRPr="00DE2FBD">
        <w:t>chemical</w:t>
      </w:r>
      <w:r w:rsidR="00DF53C6">
        <w:t xml:space="preserve"> </w:t>
      </w:r>
      <w:r w:rsidRPr="00DE2FBD">
        <w:t>known</w:t>
      </w:r>
      <w:r w:rsidR="00DF53C6">
        <w:t xml:space="preserve"> </w:t>
      </w:r>
      <w:r w:rsidRPr="00DE2FBD">
        <w:t>to</w:t>
      </w:r>
      <w:r w:rsidR="00DF53C6">
        <w:t xml:space="preserve"> </w:t>
      </w:r>
      <w:r w:rsidRPr="00DE2FBD">
        <w:t>cause</w:t>
      </w:r>
      <w:r w:rsidR="00DF53C6">
        <w:t xml:space="preserve"> </w:t>
      </w:r>
      <w:r w:rsidRPr="00DE2FBD">
        <w:t>cancer</w:t>
      </w:r>
      <w:r w:rsidR="00DF53C6">
        <w:t xml:space="preserve"> </w:t>
      </w:r>
      <w:r w:rsidRPr="00DE2FBD">
        <w:t>or</w:t>
      </w:r>
      <w:r w:rsidR="00DF53C6">
        <w:t xml:space="preserve"> </w:t>
      </w:r>
      <w:r w:rsidRPr="00DE2FBD">
        <w:t>reproductive</w:t>
      </w:r>
      <w:r w:rsidR="00DF53C6">
        <w:t xml:space="preserve"> </w:t>
      </w:r>
      <w:r w:rsidRPr="00DE2FBD">
        <w:t>toxicity.</w:t>
      </w:r>
    </w:p>
    <w:p w14:paraId="39CFD6EF" w14:textId="77777777" w:rsidR="009F7573" w:rsidRDefault="009F7573">
      <w:pPr>
        <w:numPr>
          <w:ilvl w:val="12"/>
          <w:numId w:val="0"/>
        </w:numPr>
        <w:jc w:val="both"/>
      </w:pPr>
    </w:p>
    <w:p w14:paraId="75757087" w14:textId="77777777" w:rsidR="009F7573" w:rsidRPr="009F7573" w:rsidRDefault="009F7573" w:rsidP="00DE2856">
      <w:pPr>
        <w:widowControl w:val="0"/>
        <w:autoSpaceDE w:val="0"/>
        <w:autoSpaceDN w:val="0"/>
        <w:adjustRightInd w:val="0"/>
        <w:jc w:val="both"/>
        <w:rPr>
          <w:color w:val="000000"/>
        </w:rPr>
      </w:pPr>
      <w:r w:rsidRPr="009F7573">
        <w:rPr>
          <w:color w:val="000000"/>
        </w:rPr>
        <w:t>The</w:t>
      </w:r>
      <w:r w:rsidR="00DF53C6">
        <w:rPr>
          <w:color w:val="000000"/>
        </w:rPr>
        <w:t xml:space="preserve"> </w:t>
      </w:r>
      <w:r w:rsidRPr="009F7573">
        <w:rPr>
          <w:color w:val="000000"/>
        </w:rPr>
        <w:t>health</w:t>
      </w:r>
      <w:r w:rsidR="00DF53C6">
        <w:rPr>
          <w:color w:val="000000"/>
        </w:rPr>
        <w:t xml:space="preserve"> </w:t>
      </w:r>
      <w:r w:rsidRPr="009F7573">
        <w:rPr>
          <w:color w:val="000000"/>
        </w:rPr>
        <w:t>and</w:t>
      </w:r>
      <w:r w:rsidR="00DF53C6">
        <w:rPr>
          <w:color w:val="000000"/>
        </w:rPr>
        <w:t xml:space="preserve"> </w:t>
      </w:r>
      <w:r w:rsidRPr="009F7573">
        <w:rPr>
          <w:color w:val="000000"/>
        </w:rPr>
        <w:t>safety</w:t>
      </w:r>
      <w:r w:rsidR="00DF53C6">
        <w:rPr>
          <w:color w:val="000000"/>
        </w:rPr>
        <w:t xml:space="preserve"> </w:t>
      </w:r>
      <w:r w:rsidRPr="009F7573">
        <w:rPr>
          <w:color w:val="000000"/>
        </w:rPr>
        <w:t>of</w:t>
      </w:r>
      <w:r w:rsidR="00DF53C6">
        <w:rPr>
          <w:color w:val="000000"/>
        </w:rPr>
        <w:t xml:space="preserve"> </w:t>
      </w:r>
      <w:r w:rsidRPr="009F7573">
        <w:rPr>
          <w:color w:val="000000"/>
        </w:rPr>
        <w:t>employees</w:t>
      </w:r>
      <w:r w:rsidR="00DF53C6">
        <w:rPr>
          <w:color w:val="000000"/>
        </w:rPr>
        <w:t xml:space="preserve"> </w:t>
      </w:r>
      <w:r w:rsidRPr="009F7573">
        <w:rPr>
          <w:color w:val="000000"/>
        </w:rPr>
        <w:t>and</w:t>
      </w:r>
      <w:r w:rsidR="00DF53C6">
        <w:rPr>
          <w:color w:val="000000"/>
        </w:rPr>
        <w:t xml:space="preserve"> </w:t>
      </w:r>
      <w:r w:rsidRPr="009F7573">
        <w:rPr>
          <w:color w:val="000000"/>
        </w:rPr>
        <w:t>others</w:t>
      </w:r>
      <w:r w:rsidR="00DF53C6">
        <w:rPr>
          <w:color w:val="000000"/>
        </w:rPr>
        <w:t xml:space="preserve"> </w:t>
      </w:r>
      <w:r w:rsidRPr="009F7573">
        <w:rPr>
          <w:color w:val="000000"/>
        </w:rPr>
        <w:t>on</w:t>
      </w:r>
      <w:r w:rsidR="00DF53C6">
        <w:rPr>
          <w:color w:val="000000"/>
        </w:rPr>
        <w:t xml:space="preserve"> </w:t>
      </w:r>
      <w:r w:rsidRPr="009F7573">
        <w:rPr>
          <w:color w:val="000000"/>
        </w:rPr>
        <w:t>OCS</w:t>
      </w:r>
      <w:r w:rsidR="00DF53C6">
        <w:rPr>
          <w:color w:val="000000"/>
        </w:rPr>
        <w:t xml:space="preserve"> </w:t>
      </w:r>
      <w:r w:rsidRPr="009F7573">
        <w:rPr>
          <w:color w:val="000000"/>
        </w:rPr>
        <w:t>property</w:t>
      </w:r>
      <w:r w:rsidR="00DF53C6">
        <w:rPr>
          <w:color w:val="000000"/>
        </w:rPr>
        <w:t xml:space="preserve"> </w:t>
      </w:r>
      <w:r w:rsidRPr="009F7573">
        <w:rPr>
          <w:color w:val="000000"/>
        </w:rPr>
        <w:t>are</w:t>
      </w:r>
      <w:r w:rsidR="00DF53C6">
        <w:rPr>
          <w:color w:val="000000"/>
        </w:rPr>
        <w:t xml:space="preserve"> </w:t>
      </w:r>
      <w:r w:rsidRPr="009F7573">
        <w:rPr>
          <w:color w:val="000000"/>
        </w:rPr>
        <w:t>of</w:t>
      </w:r>
      <w:r w:rsidR="00DF53C6">
        <w:rPr>
          <w:color w:val="000000"/>
        </w:rPr>
        <w:t xml:space="preserve"> </w:t>
      </w:r>
      <w:r w:rsidRPr="009F7573">
        <w:rPr>
          <w:color w:val="000000"/>
        </w:rPr>
        <w:t>critical</w:t>
      </w:r>
      <w:r w:rsidR="00DF53C6">
        <w:rPr>
          <w:color w:val="000000"/>
        </w:rPr>
        <w:t xml:space="preserve"> </w:t>
      </w:r>
      <w:r w:rsidRPr="009F7573">
        <w:rPr>
          <w:color w:val="000000"/>
        </w:rPr>
        <w:t>concern</w:t>
      </w:r>
      <w:r w:rsidR="00DF53C6">
        <w:rPr>
          <w:color w:val="000000"/>
        </w:rPr>
        <w:t xml:space="preserve"> </w:t>
      </w:r>
      <w:r w:rsidRPr="009F7573">
        <w:rPr>
          <w:color w:val="000000"/>
        </w:rPr>
        <w:t>to</w:t>
      </w:r>
      <w:r w:rsidR="00DF53C6">
        <w:rPr>
          <w:color w:val="000000"/>
        </w:rPr>
        <w:t xml:space="preserve"> </w:t>
      </w:r>
      <w:r w:rsidRPr="009F7573">
        <w:rPr>
          <w:color w:val="000000"/>
        </w:rPr>
        <w:t>Ocean</w:t>
      </w:r>
      <w:r w:rsidR="00DF53C6">
        <w:rPr>
          <w:color w:val="000000"/>
        </w:rPr>
        <w:t xml:space="preserve"> </w:t>
      </w:r>
      <w:r w:rsidRPr="009F7573">
        <w:rPr>
          <w:color w:val="000000"/>
        </w:rPr>
        <w:t>Charter</w:t>
      </w:r>
      <w:r w:rsidR="00DF53C6">
        <w:rPr>
          <w:color w:val="000000"/>
        </w:rPr>
        <w:t xml:space="preserve"> </w:t>
      </w:r>
      <w:r w:rsidRPr="009F7573">
        <w:rPr>
          <w:color w:val="000000"/>
        </w:rPr>
        <w:t>School.</w:t>
      </w:r>
      <w:r w:rsidR="00DF53C6">
        <w:rPr>
          <w:color w:val="000000"/>
        </w:rPr>
        <w:t xml:space="preserve"> </w:t>
      </w:r>
      <w:r w:rsidRPr="009F7573">
        <w:rPr>
          <w:color w:val="000000"/>
        </w:rPr>
        <w:t>We</w:t>
      </w:r>
      <w:r w:rsidR="00DF53C6">
        <w:rPr>
          <w:color w:val="000000"/>
        </w:rPr>
        <w:t xml:space="preserve"> </w:t>
      </w:r>
      <w:r w:rsidRPr="009F7573">
        <w:rPr>
          <w:color w:val="000000"/>
        </w:rPr>
        <w:t>strive</w:t>
      </w:r>
      <w:r w:rsidR="00DF53C6">
        <w:rPr>
          <w:color w:val="000000"/>
        </w:rPr>
        <w:t xml:space="preserve"> </w:t>
      </w:r>
      <w:r w:rsidRPr="009F7573">
        <w:rPr>
          <w:color w:val="000000"/>
        </w:rPr>
        <w:t>to</w:t>
      </w:r>
      <w:r w:rsidR="00DF53C6">
        <w:rPr>
          <w:color w:val="000000"/>
        </w:rPr>
        <w:t xml:space="preserve"> </w:t>
      </w:r>
      <w:r w:rsidRPr="009F7573">
        <w:rPr>
          <w:color w:val="000000"/>
        </w:rPr>
        <w:t>attain</w:t>
      </w:r>
      <w:r w:rsidR="00DF53C6">
        <w:rPr>
          <w:color w:val="000000"/>
        </w:rPr>
        <w:t xml:space="preserve"> </w:t>
      </w:r>
      <w:r w:rsidRPr="009F7573">
        <w:rPr>
          <w:color w:val="000000"/>
        </w:rPr>
        <w:t>the</w:t>
      </w:r>
      <w:r w:rsidR="00DF53C6">
        <w:rPr>
          <w:color w:val="000000"/>
        </w:rPr>
        <w:t xml:space="preserve"> </w:t>
      </w:r>
      <w:r w:rsidRPr="009F7573">
        <w:rPr>
          <w:color w:val="000000"/>
        </w:rPr>
        <w:t>highest</w:t>
      </w:r>
      <w:r w:rsidR="00DF53C6">
        <w:rPr>
          <w:color w:val="000000"/>
        </w:rPr>
        <w:t xml:space="preserve"> </w:t>
      </w:r>
      <w:r w:rsidRPr="009F7573">
        <w:rPr>
          <w:color w:val="000000"/>
        </w:rPr>
        <w:t>possible</w:t>
      </w:r>
      <w:r w:rsidR="00DF53C6">
        <w:rPr>
          <w:color w:val="000000"/>
        </w:rPr>
        <w:t xml:space="preserve"> </w:t>
      </w:r>
      <w:r w:rsidRPr="009F7573">
        <w:rPr>
          <w:color w:val="000000"/>
        </w:rPr>
        <w:t>level</w:t>
      </w:r>
      <w:r w:rsidR="00DF53C6">
        <w:rPr>
          <w:color w:val="000000"/>
        </w:rPr>
        <w:t xml:space="preserve"> </w:t>
      </w:r>
      <w:r w:rsidRPr="009F7573">
        <w:rPr>
          <w:color w:val="000000"/>
        </w:rPr>
        <w:t>of</w:t>
      </w:r>
      <w:r w:rsidR="00DF53C6">
        <w:rPr>
          <w:color w:val="000000"/>
        </w:rPr>
        <w:t xml:space="preserve"> </w:t>
      </w:r>
      <w:r w:rsidRPr="009F7573">
        <w:rPr>
          <w:color w:val="000000"/>
        </w:rPr>
        <w:t>safety</w:t>
      </w:r>
      <w:r w:rsidR="00DF53C6">
        <w:rPr>
          <w:color w:val="000000"/>
        </w:rPr>
        <w:t xml:space="preserve"> </w:t>
      </w:r>
      <w:r w:rsidRPr="009F7573">
        <w:rPr>
          <w:color w:val="000000"/>
        </w:rPr>
        <w:t>in</w:t>
      </w:r>
      <w:r w:rsidR="00DF53C6">
        <w:rPr>
          <w:color w:val="000000"/>
        </w:rPr>
        <w:t xml:space="preserve"> </w:t>
      </w:r>
      <w:r w:rsidRPr="009F7573">
        <w:rPr>
          <w:color w:val="000000"/>
        </w:rPr>
        <w:t>all</w:t>
      </w:r>
      <w:r w:rsidR="00DF53C6">
        <w:rPr>
          <w:color w:val="000000"/>
        </w:rPr>
        <w:t xml:space="preserve"> </w:t>
      </w:r>
      <w:r w:rsidRPr="009F7573">
        <w:rPr>
          <w:color w:val="000000"/>
        </w:rPr>
        <w:t>activities</w:t>
      </w:r>
      <w:r w:rsidR="00DF53C6">
        <w:rPr>
          <w:color w:val="000000"/>
        </w:rPr>
        <w:t xml:space="preserve"> </w:t>
      </w:r>
      <w:r w:rsidRPr="009F7573">
        <w:rPr>
          <w:color w:val="000000"/>
        </w:rPr>
        <w:t>and</w:t>
      </w:r>
      <w:r w:rsidR="00DF53C6">
        <w:rPr>
          <w:color w:val="000000"/>
        </w:rPr>
        <w:t xml:space="preserve"> </w:t>
      </w:r>
      <w:r w:rsidRPr="009F7573">
        <w:rPr>
          <w:color w:val="000000"/>
        </w:rPr>
        <w:t>intend</w:t>
      </w:r>
      <w:r w:rsidR="00DF53C6">
        <w:rPr>
          <w:color w:val="000000"/>
        </w:rPr>
        <w:t xml:space="preserve"> </w:t>
      </w:r>
      <w:r w:rsidRPr="009F7573">
        <w:rPr>
          <w:color w:val="000000"/>
        </w:rPr>
        <w:t>to</w:t>
      </w:r>
      <w:r w:rsidR="00DF53C6">
        <w:rPr>
          <w:color w:val="000000"/>
        </w:rPr>
        <w:t xml:space="preserve"> </w:t>
      </w:r>
      <w:r w:rsidRPr="009F7573">
        <w:rPr>
          <w:color w:val="000000"/>
        </w:rPr>
        <w:t>comply</w:t>
      </w:r>
      <w:r w:rsidR="00DF53C6">
        <w:rPr>
          <w:color w:val="000000"/>
        </w:rPr>
        <w:t xml:space="preserve"> </w:t>
      </w:r>
      <w:r w:rsidRPr="009F7573">
        <w:rPr>
          <w:color w:val="000000"/>
        </w:rPr>
        <w:t>with</w:t>
      </w:r>
      <w:r w:rsidR="00DF53C6">
        <w:rPr>
          <w:color w:val="000000"/>
        </w:rPr>
        <w:t xml:space="preserve"> </w:t>
      </w:r>
      <w:r w:rsidRPr="009F7573">
        <w:rPr>
          <w:color w:val="000000"/>
        </w:rPr>
        <w:t>all</w:t>
      </w:r>
      <w:r w:rsidR="00DF53C6">
        <w:rPr>
          <w:color w:val="000000"/>
        </w:rPr>
        <w:t xml:space="preserve"> </w:t>
      </w:r>
      <w:r w:rsidRPr="009F7573">
        <w:rPr>
          <w:color w:val="000000"/>
        </w:rPr>
        <w:t>health</w:t>
      </w:r>
      <w:r w:rsidR="00DF53C6">
        <w:rPr>
          <w:color w:val="000000"/>
        </w:rPr>
        <w:t xml:space="preserve"> </w:t>
      </w:r>
      <w:r w:rsidRPr="009F7573">
        <w:rPr>
          <w:color w:val="000000"/>
        </w:rPr>
        <w:t>and</w:t>
      </w:r>
      <w:r w:rsidR="00DF53C6">
        <w:rPr>
          <w:color w:val="000000"/>
        </w:rPr>
        <w:t xml:space="preserve"> </w:t>
      </w:r>
      <w:r w:rsidRPr="009F7573">
        <w:rPr>
          <w:color w:val="000000"/>
        </w:rPr>
        <w:t>safety</w:t>
      </w:r>
      <w:r w:rsidR="00DF53C6">
        <w:rPr>
          <w:color w:val="000000"/>
        </w:rPr>
        <w:t xml:space="preserve"> </w:t>
      </w:r>
      <w:r w:rsidRPr="009F7573">
        <w:rPr>
          <w:color w:val="000000"/>
        </w:rPr>
        <w:t>laws</w:t>
      </w:r>
      <w:r w:rsidR="00DF53C6">
        <w:rPr>
          <w:color w:val="000000"/>
        </w:rPr>
        <w:t xml:space="preserve"> </w:t>
      </w:r>
      <w:r w:rsidRPr="009F7573">
        <w:rPr>
          <w:color w:val="000000"/>
        </w:rPr>
        <w:t>applicable</w:t>
      </w:r>
      <w:r w:rsidR="00DF53C6">
        <w:rPr>
          <w:color w:val="000000"/>
        </w:rPr>
        <w:t xml:space="preserve"> </w:t>
      </w:r>
      <w:r w:rsidRPr="009F7573">
        <w:rPr>
          <w:color w:val="000000"/>
        </w:rPr>
        <w:t>to</w:t>
      </w:r>
      <w:r w:rsidR="00DF53C6">
        <w:rPr>
          <w:color w:val="000000"/>
        </w:rPr>
        <w:t xml:space="preserve"> </w:t>
      </w:r>
      <w:r w:rsidRPr="009F7573">
        <w:rPr>
          <w:color w:val="000000"/>
        </w:rPr>
        <w:t>our</w:t>
      </w:r>
      <w:r w:rsidR="00DF53C6">
        <w:rPr>
          <w:color w:val="000000"/>
        </w:rPr>
        <w:t xml:space="preserve"> </w:t>
      </w:r>
      <w:r w:rsidRPr="009F7573">
        <w:rPr>
          <w:color w:val="000000"/>
        </w:rPr>
        <w:t>school.</w:t>
      </w:r>
    </w:p>
    <w:p w14:paraId="356AE5DA" w14:textId="77777777" w:rsidR="009F7573" w:rsidRPr="009F7573" w:rsidRDefault="009F7573" w:rsidP="00DE2856">
      <w:pPr>
        <w:widowControl w:val="0"/>
        <w:autoSpaceDE w:val="0"/>
        <w:autoSpaceDN w:val="0"/>
        <w:adjustRightInd w:val="0"/>
        <w:jc w:val="both"/>
        <w:rPr>
          <w:color w:val="000000"/>
        </w:rPr>
      </w:pPr>
    </w:p>
    <w:p w14:paraId="6100AAF1" w14:textId="77777777" w:rsidR="009F7573" w:rsidRPr="009F7573" w:rsidRDefault="009F7573" w:rsidP="00DE2856">
      <w:pPr>
        <w:widowControl w:val="0"/>
        <w:autoSpaceDE w:val="0"/>
        <w:autoSpaceDN w:val="0"/>
        <w:adjustRightInd w:val="0"/>
        <w:jc w:val="both"/>
        <w:rPr>
          <w:color w:val="000000"/>
        </w:rPr>
      </w:pPr>
      <w:r w:rsidRPr="009F7573">
        <w:rPr>
          <w:color w:val="000000"/>
        </w:rPr>
        <w:t>To</w:t>
      </w:r>
      <w:r w:rsidR="00DF53C6">
        <w:rPr>
          <w:color w:val="000000"/>
        </w:rPr>
        <w:t xml:space="preserve"> </w:t>
      </w:r>
      <w:r w:rsidRPr="009F7573">
        <w:rPr>
          <w:color w:val="000000"/>
        </w:rPr>
        <w:t>this</w:t>
      </w:r>
      <w:r w:rsidR="00DF53C6">
        <w:rPr>
          <w:color w:val="000000"/>
        </w:rPr>
        <w:t xml:space="preserve"> </w:t>
      </w:r>
      <w:r w:rsidRPr="009F7573">
        <w:rPr>
          <w:color w:val="000000"/>
        </w:rPr>
        <w:t>end,</w:t>
      </w:r>
      <w:r w:rsidR="00DF53C6">
        <w:rPr>
          <w:color w:val="000000"/>
        </w:rPr>
        <w:t xml:space="preserve"> </w:t>
      </w:r>
      <w:r w:rsidRPr="009F7573">
        <w:rPr>
          <w:color w:val="000000"/>
        </w:rPr>
        <w:t>OCS</w:t>
      </w:r>
      <w:r w:rsidR="00DF53C6">
        <w:rPr>
          <w:color w:val="000000"/>
        </w:rPr>
        <w:t xml:space="preserve"> </w:t>
      </w:r>
      <w:r w:rsidRPr="009F7573">
        <w:rPr>
          <w:color w:val="000000"/>
        </w:rPr>
        <w:t>must</w:t>
      </w:r>
      <w:r w:rsidR="00DF53C6">
        <w:rPr>
          <w:color w:val="000000"/>
        </w:rPr>
        <w:t xml:space="preserve"> </w:t>
      </w:r>
      <w:r w:rsidRPr="009F7573">
        <w:rPr>
          <w:color w:val="000000"/>
        </w:rPr>
        <w:t>rely</w:t>
      </w:r>
      <w:r w:rsidR="00DF53C6">
        <w:rPr>
          <w:color w:val="000000"/>
        </w:rPr>
        <w:t xml:space="preserve"> </w:t>
      </w:r>
      <w:r w:rsidRPr="009F7573">
        <w:rPr>
          <w:color w:val="000000"/>
        </w:rPr>
        <w:t>upon</w:t>
      </w:r>
      <w:r w:rsidR="00DF53C6">
        <w:rPr>
          <w:color w:val="000000"/>
        </w:rPr>
        <w:t xml:space="preserve"> </w:t>
      </w:r>
      <w:r w:rsidRPr="009F7573">
        <w:rPr>
          <w:color w:val="000000"/>
        </w:rPr>
        <w:t>employees</w:t>
      </w:r>
      <w:r w:rsidR="00DF53C6">
        <w:rPr>
          <w:color w:val="000000"/>
        </w:rPr>
        <w:t xml:space="preserve"> </w:t>
      </w:r>
      <w:r w:rsidRPr="009F7573">
        <w:rPr>
          <w:color w:val="000000"/>
        </w:rPr>
        <w:t>to</w:t>
      </w:r>
      <w:r w:rsidR="00DF53C6">
        <w:rPr>
          <w:color w:val="000000"/>
        </w:rPr>
        <w:t xml:space="preserve"> </w:t>
      </w:r>
      <w:r w:rsidRPr="009F7573">
        <w:rPr>
          <w:color w:val="000000"/>
        </w:rPr>
        <w:t>ensure</w:t>
      </w:r>
      <w:r w:rsidR="00DF53C6">
        <w:rPr>
          <w:color w:val="000000"/>
        </w:rPr>
        <w:t xml:space="preserve"> </w:t>
      </w:r>
      <w:r w:rsidRPr="009F7573">
        <w:rPr>
          <w:color w:val="000000"/>
        </w:rPr>
        <w:t>that</w:t>
      </w:r>
      <w:r w:rsidR="00DF53C6">
        <w:rPr>
          <w:color w:val="000000"/>
        </w:rPr>
        <w:t xml:space="preserve"> </w:t>
      </w:r>
      <w:r w:rsidRPr="009F7573">
        <w:rPr>
          <w:color w:val="000000"/>
        </w:rPr>
        <w:t>work</w:t>
      </w:r>
      <w:r w:rsidR="00DF53C6">
        <w:rPr>
          <w:color w:val="000000"/>
        </w:rPr>
        <w:t xml:space="preserve"> </w:t>
      </w:r>
      <w:r w:rsidRPr="009F7573">
        <w:rPr>
          <w:color w:val="000000"/>
        </w:rPr>
        <w:t>areas</w:t>
      </w:r>
      <w:r w:rsidR="00DF53C6">
        <w:rPr>
          <w:color w:val="000000"/>
        </w:rPr>
        <w:t xml:space="preserve"> </w:t>
      </w:r>
      <w:r w:rsidRPr="009F7573">
        <w:rPr>
          <w:color w:val="000000"/>
        </w:rPr>
        <w:t>are</w:t>
      </w:r>
      <w:r w:rsidR="00DF53C6">
        <w:rPr>
          <w:color w:val="000000"/>
        </w:rPr>
        <w:t xml:space="preserve"> </w:t>
      </w:r>
      <w:r w:rsidRPr="009F7573">
        <w:rPr>
          <w:color w:val="000000"/>
        </w:rPr>
        <w:t>kept</w:t>
      </w:r>
      <w:r w:rsidR="00DF53C6">
        <w:rPr>
          <w:color w:val="000000"/>
        </w:rPr>
        <w:t xml:space="preserve"> </w:t>
      </w:r>
      <w:r w:rsidRPr="009F7573">
        <w:rPr>
          <w:color w:val="000000"/>
        </w:rPr>
        <w:t>safe</w:t>
      </w:r>
      <w:r w:rsidR="00DF53C6">
        <w:rPr>
          <w:color w:val="000000"/>
        </w:rPr>
        <w:t xml:space="preserve"> </w:t>
      </w:r>
      <w:r w:rsidRPr="009F7573">
        <w:rPr>
          <w:color w:val="000000"/>
        </w:rPr>
        <w:t>and</w:t>
      </w:r>
      <w:r w:rsidR="00DF53C6">
        <w:rPr>
          <w:color w:val="000000"/>
        </w:rPr>
        <w:t xml:space="preserve"> </w:t>
      </w:r>
      <w:r w:rsidRPr="009F7573">
        <w:rPr>
          <w:color w:val="000000"/>
        </w:rPr>
        <w:t>free</w:t>
      </w:r>
      <w:r w:rsidR="00DF53C6">
        <w:rPr>
          <w:color w:val="000000"/>
        </w:rPr>
        <w:t xml:space="preserve"> </w:t>
      </w:r>
      <w:r w:rsidRPr="009F7573">
        <w:rPr>
          <w:color w:val="000000"/>
        </w:rPr>
        <w:t>of</w:t>
      </w:r>
      <w:r w:rsidR="00DF53C6">
        <w:rPr>
          <w:color w:val="000000"/>
        </w:rPr>
        <w:t xml:space="preserve"> </w:t>
      </w:r>
      <w:r w:rsidRPr="009F7573">
        <w:rPr>
          <w:color w:val="000000"/>
        </w:rPr>
        <w:t>hazardous</w:t>
      </w:r>
      <w:r w:rsidR="00DF53C6">
        <w:rPr>
          <w:color w:val="000000"/>
        </w:rPr>
        <w:t xml:space="preserve"> </w:t>
      </w:r>
      <w:r w:rsidRPr="009F7573">
        <w:rPr>
          <w:color w:val="000000"/>
        </w:rPr>
        <w:t>or</w:t>
      </w:r>
      <w:r w:rsidR="00DF53C6">
        <w:rPr>
          <w:color w:val="000000"/>
        </w:rPr>
        <w:t xml:space="preserve"> </w:t>
      </w:r>
      <w:r w:rsidRPr="009F7573">
        <w:rPr>
          <w:color w:val="000000"/>
        </w:rPr>
        <w:t>unsanitary</w:t>
      </w:r>
      <w:r w:rsidR="00DF53C6">
        <w:rPr>
          <w:color w:val="000000"/>
        </w:rPr>
        <w:t xml:space="preserve"> </w:t>
      </w:r>
      <w:r w:rsidRPr="009F7573">
        <w:rPr>
          <w:color w:val="000000"/>
        </w:rPr>
        <w:t>conditions.</w:t>
      </w:r>
      <w:r w:rsidR="00DF53C6">
        <w:rPr>
          <w:color w:val="000000"/>
        </w:rPr>
        <w:t xml:space="preserve"> </w:t>
      </w:r>
      <w:r w:rsidRPr="009F7573">
        <w:rPr>
          <w:color w:val="000000"/>
        </w:rPr>
        <w:t>Therefore,</w:t>
      </w:r>
    </w:p>
    <w:p w14:paraId="71AADC14" w14:textId="77777777" w:rsidR="009F7573" w:rsidRPr="009F7573" w:rsidRDefault="009F7573" w:rsidP="00DE2856">
      <w:pPr>
        <w:pStyle w:val="PlainText"/>
        <w:jc w:val="both"/>
        <w:rPr>
          <w:rFonts w:ascii="Times New Roman" w:eastAsia="Arial Unicode MS" w:hAnsi="Times New Roman" w:cs="Times New Roman"/>
          <w:color w:val="000000"/>
          <w:sz w:val="24"/>
        </w:rPr>
      </w:pPr>
    </w:p>
    <w:p w14:paraId="42C9E71F" w14:textId="77777777" w:rsidR="009F7573" w:rsidRPr="009F7573" w:rsidRDefault="009F7573" w:rsidP="00DE2856">
      <w:pPr>
        <w:pStyle w:val="PlainText"/>
        <w:numPr>
          <w:ilvl w:val="0"/>
          <w:numId w:val="33"/>
        </w:numPr>
        <w:jc w:val="both"/>
        <w:rPr>
          <w:rFonts w:ascii="Times New Roman" w:eastAsia="Arial Unicode MS" w:hAnsi="Times New Roman" w:cs="Times New Roman"/>
          <w:color w:val="000000"/>
          <w:sz w:val="24"/>
        </w:rPr>
      </w:pPr>
      <w:r w:rsidRPr="009F7573">
        <w:rPr>
          <w:rFonts w:ascii="Times New Roman" w:eastAsia="Arial Unicode MS" w:hAnsi="Times New Roman" w:cs="Times New Roman"/>
          <w:color w:val="000000"/>
          <w:sz w:val="24"/>
        </w:rPr>
        <w:t>Employees</w:t>
      </w:r>
      <w:r w:rsidR="00DF53C6">
        <w:rPr>
          <w:rFonts w:ascii="Times New Roman" w:eastAsia="Arial Unicode MS" w:hAnsi="Times New Roman" w:cs="Times New Roman"/>
          <w:color w:val="000000"/>
          <w:sz w:val="24"/>
        </w:rPr>
        <w:t xml:space="preserve"> </w:t>
      </w:r>
      <w:r w:rsidRPr="009F7573">
        <w:rPr>
          <w:rFonts w:ascii="Times New Roman" w:eastAsia="Arial Unicode MS" w:hAnsi="Times New Roman" w:cs="Times New Roman"/>
          <w:color w:val="000000"/>
          <w:sz w:val="24"/>
        </w:rPr>
        <w:t>are</w:t>
      </w:r>
      <w:r w:rsidR="00DF53C6">
        <w:rPr>
          <w:rFonts w:ascii="Times New Roman" w:eastAsia="Arial Unicode MS" w:hAnsi="Times New Roman" w:cs="Times New Roman"/>
          <w:color w:val="000000"/>
          <w:sz w:val="24"/>
        </w:rPr>
        <w:t xml:space="preserve"> </w:t>
      </w:r>
      <w:r w:rsidRPr="009F7573">
        <w:rPr>
          <w:rFonts w:ascii="Times New Roman" w:eastAsia="Arial Unicode MS" w:hAnsi="Times New Roman" w:cs="Times New Roman"/>
          <w:color w:val="000000"/>
          <w:sz w:val="24"/>
        </w:rPr>
        <w:t>expected</w:t>
      </w:r>
      <w:r w:rsidR="00DF53C6">
        <w:rPr>
          <w:rFonts w:ascii="Times New Roman" w:eastAsia="Arial Unicode MS" w:hAnsi="Times New Roman" w:cs="Times New Roman"/>
          <w:color w:val="000000"/>
          <w:sz w:val="24"/>
        </w:rPr>
        <w:t xml:space="preserve"> </w:t>
      </w:r>
      <w:r w:rsidRPr="009F7573">
        <w:rPr>
          <w:rFonts w:ascii="Times New Roman" w:eastAsia="Arial Unicode MS" w:hAnsi="Times New Roman" w:cs="Times New Roman"/>
          <w:color w:val="000000"/>
          <w:sz w:val="24"/>
        </w:rPr>
        <w:t>to</w:t>
      </w:r>
      <w:r w:rsidR="00DF53C6">
        <w:rPr>
          <w:rFonts w:ascii="Times New Roman" w:eastAsia="Arial Unicode MS" w:hAnsi="Times New Roman" w:cs="Times New Roman"/>
          <w:color w:val="000000"/>
          <w:sz w:val="24"/>
        </w:rPr>
        <w:t xml:space="preserve"> </w:t>
      </w:r>
      <w:r w:rsidRPr="009F7573">
        <w:rPr>
          <w:rFonts w:ascii="Times New Roman" w:eastAsia="Arial Unicode MS" w:hAnsi="Times New Roman" w:cs="Times New Roman"/>
          <w:color w:val="000000"/>
          <w:sz w:val="24"/>
        </w:rPr>
        <w:t>keep</w:t>
      </w:r>
      <w:r w:rsidR="00DF53C6">
        <w:rPr>
          <w:rFonts w:ascii="Times New Roman" w:eastAsia="Arial Unicode MS" w:hAnsi="Times New Roman" w:cs="Times New Roman"/>
          <w:color w:val="000000"/>
          <w:sz w:val="24"/>
        </w:rPr>
        <w:t xml:space="preserve"> </w:t>
      </w:r>
      <w:r w:rsidRPr="009F7573">
        <w:rPr>
          <w:rFonts w:ascii="Times New Roman" w:eastAsia="Arial Unicode MS" w:hAnsi="Times New Roman" w:cs="Times New Roman"/>
          <w:color w:val="000000"/>
          <w:sz w:val="24"/>
        </w:rPr>
        <w:t>their</w:t>
      </w:r>
      <w:r w:rsidR="00DF53C6">
        <w:rPr>
          <w:rFonts w:ascii="Times New Roman" w:eastAsia="Arial Unicode MS" w:hAnsi="Times New Roman" w:cs="Times New Roman"/>
          <w:color w:val="000000"/>
          <w:sz w:val="24"/>
        </w:rPr>
        <w:t xml:space="preserve"> </w:t>
      </w:r>
      <w:r w:rsidRPr="009F7573">
        <w:rPr>
          <w:rFonts w:ascii="Times New Roman" w:eastAsia="Arial Unicode MS" w:hAnsi="Times New Roman" w:cs="Times New Roman"/>
          <w:color w:val="000000"/>
          <w:sz w:val="24"/>
        </w:rPr>
        <w:t>work</w:t>
      </w:r>
      <w:r w:rsidR="00DF53C6">
        <w:rPr>
          <w:rFonts w:ascii="Times New Roman" w:eastAsia="Arial Unicode MS" w:hAnsi="Times New Roman" w:cs="Times New Roman"/>
          <w:color w:val="000000"/>
          <w:sz w:val="24"/>
        </w:rPr>
        <w:t xml:space="preserve"> </w:t>
      </w:r>
      <w:r w:rsidRPr="009F7573">
        <w:rPr>
          <w:rFonts w:ascii="Times New Roman" w:eastAsia="Arial Unicode MS" w:hAnsi="Times New Roman" w:cs="Times New Roman"/>
          <w:color w:val="000000"/>
          <w:sz w:val="24"/>
        </w:rPr>
        <w:t>areas</w:t>
      </w:r>
      <w:r w:rsidR="00DF53C6">
        <w:rPr>
          <w:rFonts w:ascii="Times New Roman" w:eastAsia="Arial Unicode MS" w:hAnsi="Times New Roman" w:cs="Times New Roman"/>
          <w:color w:val="000000"/>
          <w:sz w:val="24"/>
        </w:rPr>
        <w:t xml:space="preserve"> </w:t>
      </w:r>
      <w:r w:rsidRPr="009F7573">
        <w:rPr>
          <w:rFonts w:ascii="Times New Roman" w:eastAsia="Arial Unicode MS" w:hAnsi="Times New Roman" w:cs="Times New Roman"/>
          <w:color w:val="000000"/>
          <w:sz w:val="24"/>
        </w:rPr>
        <w:t>clean</w:t>
      </w:r>
      <w:r w:rsidR="00DF53C6">
        <w:rPr>
          <w:rFonts w:ascii="Times New Roman" w:eastAsia="Arial Unicode MS" w:hAnsi="Times New Roman" w:cs="Times New Roman"/>
          <w:color w:val="000000"/>
          <w:sz w:val="24"/>
        </w:rPr>
        <w:t xml:space="preserve"> </w:t>
      </w:r>
      <w:r w:rsidRPr="009F7573">
        <w:rPr>
          <w:rFonts w:ascii="Times New Roman" w:eastAsia="Arial Unicode MS" w:hAnsi="Times New Roman" w:cs="Times New Roman"/>
          <w:color w:val="000000"/>
          <w:sz w:val="24"/>
        </w:rPr>
        <w:t>and</w:t>
      </w:r>
      <w:r w:rsidR="00DF53C6">
        <w:rPr>
          <w:rFonts w:ascii="Times New Roman" w:eastAsia="Arial Unicode MS" w:hAnsi="Times New Roman" w:cs="Times New Roman"/>
          <w:color w:val="000000"/>
          <w:sz w:val="24"/>
        </w:rPr>
        <w:t xml:space="preserve"> </w:t>
      </w:r>
      <w:r w:rsidRPr="009F7573">
        <w:rPr>
          <w:rFonts w:ascii="Times New Roman" w:eastAsia="Arial Unicode MS" w:hAnsi="Times New Roman" w:cs="Times New Roman"/>
          <w:color w:val="000000"/>
          <w:sz w:val="24"/>
        </w:rPr>
        <w:t>organized.</w:t>
      </w:r>
      <w:r w:rsidR="00DF53C6">
        <w:rPr>
          <w:rFonts w:ascii="Times New Roman" w:eastAsia="Arial Unicode MS" w:hAnsi="Times New Roman" w:cs="Times New Roman"/>
          <w:color w:val="000000"/>
          <w:sz w:val="24"/>
        </w:rPr>
        <w:t xml:space="preserve"> </w:t>
      </w:r>
      <w:r w:rsidRPr="009F7573">
        <w:rPr>
          <w:rFonts w:ascii="Times New Roman" w:eastAsia="Arial Unicode MS" w:hAnsi="Times New Roman" w:cs="Times New Roman"/>
          <w:color w:val="000000"/>
          <w:sz w:val="24"/>
        </w:rPr>
        <w:t>Employees</w:t>
      </w:r>
      <w:r w:rsidR="00DF53C6">
        <w:rPr>
          <w:rFonts w:ascii="Times New Roman" w:eastAsia="Arial Unicode MS" w:hAnsi="Times New Roman" w:cs="Times New Roman"/>
          <w:color w:val="000000"/>
          <w:sz w:val="24"/>
        </w:rPr>
        <w:t xml:space="preserve"> </w:t>
      </w:r>
      <w:r w:rsidRPr="009F7573">
        <w:rPr>
          <w:rFonts w:ascii="Times New Roman" w:eastAsia="Arial Unicode MS" w:hAnsi="Times New Roman" w:cs="Times New Roman"/>
          <w:color w:val="000000"/>
          <w:sz w:val="24"/>
        </w:rPr>
        <w:t>are</w:t>
      </w:r>
      <w:r w:rsidR="00DF53C6">
        <w:rPr>
          <w:rFonts w:ascii="Times New Roman" w:eastAsia="Arial Unicode MS" w:hAnsi="Times New Roman" w:cs="Times New Roman"/>
          <w:color w:val="000000"/>
          <w:sz w:val="24"/>
        </w:rPr>
        <w:t xml:space="preserve"> </w:t>
      </w:r>
      <w:r w:rsidRPr="009F7573">
        <w:rPr>
          <w:rFonts w:ascii="Times New Roman" w:eastAsia="Arial Unicode MS" w:hAnsi="Times New Roman" w:cs="Times New Roman"/>
          <w:color w:val="000000"/>
          <w:sz w:val="24"/>
        </w:rPr>
        <w:t>also</w:t>
      </w:r>
      <w:r w:rsidR="00DF53C6">
        <w:rPr>
          <w:rFonts w:ascii="Times New Roman" w:eastAsia="Arial Unicode MS" w:hAnsi="Times New Roman" w:cs="Times New Roman"/>
          <w:color w:val="000000"/>
          <w:sz w:val="24"/>
        </w:rPr>
        <w:t xml:space="preserve"> </w:t>
      </w:r>
      <w:r w:rsidRPr="009F7573">
        <w:rPr>
          <w:rFonts w:ascii="Times New Roman" w:eastAsia="Arial Unicode MS" w:hAnsi="Times New Roman" w:cs="Times New Roman"/>
          <w:color w:val="000000"/>
          <w:sz w:val="24"/>
        </w:rPr>
        <w:t>expected</w:t>
      </w:r>
      <w:r w:rsidR="00DF53C6">
        <w:rPr>
          <w:rFonts w:ascii="Times New Roman" w:eastAsia="Arial Unicode MS" w:hAnsi="Times New Roman" w:cs="Times New Roman"/>
          <w:color w:val="000000"/>
          <w:sz w:val="24"/>
        </w:rPr>
        <w:t xml:space="preserve"> </w:t>
      </w:r>
      <w:r w:rsidRPr="009F7573">
        <w:rPr>
          <w:rFonts w:ascii="Times New Roman" w:eastAsia="Arial Unicode MS" w:hAnsi="Times New Roman" w:cs="Times New Roman"/>
          <w:color w:val="000000"/>
          <w:sz w:val="24"/>
        </w:rPr>
        <w:t>to</w:t>
      </w:r>
      <w:r w:rsidR="00DF53C6">
        <w:rPr>
          <w:rFonts w:ascii="Times New Roman" w:eastAsia="Arial Unicode MS" w:hAnsi="Times New Roman" w:cs="Times New Roman"/>
          <w:color w:val="000000"/>
          <w:sz w:val="24"/>
        </w:rPr>
        <w:t xml:space="preserve"> </w:t>
      </w:r>
      <w:r w:rsidRPr="009F7573">
        <w:rPr>
          <w:rFonts w:ascii="Times New Roman" w:eastAsia="Arial Unicode MS" w:hAnsi="Times New Roman" w:cs="Times New Roman"/>
          <w:color w:val="000000"/>
          <w:sz w:val="24"/>
        </w:rPr>
        <w:t>clean</w:t>
      </w:r>
      <w:r w:rsidR="00DF53C6">
        <w:rPr>
          <w:rFonts w:ascii="Times New Roman" w:eastAsia="Arial Unicode MS" w:hAnsi="Times New Roman" w:cs="Times New Roman"/>
          <w:color w:val="000000"/>
          <w:sz w:val="24"/>
        </w:rPr>
        <w:t xml:space="preserve"> </w:t>
      </w:r>
      <w:r w:rsidRPr="009F7573">
        <w:rPr>
          <w:rFonts w:ascii="Times New Roman" w:eastAsia="Arial Unicode MS" w:hAnsi="Times New Roman" w:cs="Times New Roman"/>
          <w:color w:val="000000"/>
          <w:sz w:val="24"/>
        </w:rPr>
        <w:t>up</w:t>
      </w:r>
      <w:r w:rsidR="00DF53C6">
        <w:rPr>
          <w:rFonts w:ascii="Times New Roman" w:eastAsia="Arial Unicode MS" w:hAnsi="Times New Roman" w:cs="Times New Roman"/>
          <w:color w:val="000000"/>
          <w:sz w:val="24"/>
        </w:rPr>
        <w:t xml:space="preserve"> </w:t>
      </w:r>
      <w:r w:rsidRPr="009F7573">
        <w:rPr>
          <w:rFonts w:ascii="Times New Roman" w:eastAsia="Arial Unicode MS" w:hAnsi="Times New Roman" w:cs="Times New Roman"/>
          <w:color w:val="000000"/>
          <w:sz w:val="24"/>
        </w:rPr>
        <w:t>after</w:t>
      </w:r>
      <w:r w:rsidR="00DF53C6">
        <w:rPr>
          <w:rFonts w:ascii="Times New Roman" w:eastAsia="Arial Unicode MS" w:hAnsi="Times New Roman" w:cs="Times New Roman"/>
          <w:color w:val="000000"/>
          <w:sz w:val="24"/>
        </w:rPr>
        <w:t xml:space="preserve"> </w:t>
      </w:r>
      <w:r w:rsidRPr="009F7573">
        <w:rPr>
          <w:rFonts w:ascii="Times New Roman" w:eastAsia="Arial Unicode MS" w:hAnsi="Times New Roman" w:cs="Times New Roman"/>
          <w:color w:val="000000"/>
          <w:sz w:val="24"/>
        </w:rPr>
        <w:t>themselves</w:t>
      </w:r>
      <w:r w:rsidR="00DF53C6">
        <w:rPr>
          <w:rFonts w:ascii="Times New Roman" w:eastAsia="Arial Unicode MS" w:hAnsi="Times New Roman" w:cs="Times New Roman"/>
          <w:color w:val="000000"/>
          <w:sz w:val="24"/>
        </w:rPr>
        <w:t xml:space="preserve"> </w:t>
      </w:r>
      <w:r w:rsidRPr="009F7573">
        <w:rPr>
          <w:rFonts w:ascii="Times New Roman" w:eastAsia="Arial Unicode MS" w:hAnsi="Times New Roman" w:cs="Times New Roman"/>
          <w:color w:val="000000"/>
          <w:sz w:val="24"/>
        </w:rPr>
        <w:t>in</w:t>
      </w:r>
      <w:r w:rsidR="00DF53C6">
        <w:rPr>
          <w:rFonts w:ascii="Times New Roman" w:eastAsia="Arial Unicode MS" w:hAnsi="Times New Roman" w:cs="Times New Roman"/>
          <w:color w:val="000000"/>
          <w:sz w:val="24"/>
        </w:rPr>
        <w:t xml:space="preserve"> </w:t>
      </w:r>
      <w:r w:rsidRPr="009F7573">
        <w:rPr>
          <w:rFonts w:ascii="Times New Roman" w:eastAsia="Arial Unicode MS" w:hAnsi="Times New Roman" w:cs="Times New Roman"/>
          <w:color w:val="000000"/>
          <w:sz w:val="24"/>
        </w:rPr>
        <w:t>common</w:t>
      </w:r>
      <w:r w:rsidR="00DF53C6">
        <w:rPr>
          <w:rFonts w:ascii="Times New Roman" w:eastAsia="Arial Unicode MS" w:hAnsi="Times New Roman" w:cs="Times New Roman"/>
          <w:color w:val="000000"/>
          <w:sz w:val="24"/>
        </w:rPr>
        <w:t xml:space="preserve"> </w:t>
      </w:r>
      <w:r w:rsidRPr="009F7573">
        <w:rPr>
          <w:rFonts w:ascii="Times New Roman" w:eastAsia="Arial Unicode MS" w:hAnsi="Times New Roman" w:cs="Times New Roman"/>
          <w:color w:val="000000"/>
          <w:sz w:val="24"/>
        </w:rPr>
        <w:t>areas</w:t>
      </w:r>
      <w:r w:rsidR="00DF53C6">
        <w:rPr>
          <w:rFonts w:ascii="Times New Roman" w:eastAsia="Arial Unicode MS" w:hAnsi="Times New Roman" w:cs="Times New Roman"/>
          <w:color w:val="000000"/>
          <w:sz w:val="24"/>
        </w:rPr>
        <w:t xml:space="preserve"> </w:t>
      </w:r>
      <w:r w:rsidRPr="009F7573">
        <w:rPr>
          <w:rFonts w:ascii="Times New Roman" w:eastAsia="Arial Unicode MS" w:hAnsi="Times New Roman" w:cs="Times New Roman"/>
          <w:color w:val="000000"/>
          <w:sz w:val="24"/>
        </w:rPr>
        <w:t>such</w:t>
      </w:r>
      <w:r w:rsidR="00DF53C6">
        <w:rPr>
          <w:rFonts w:ascii="Times New Roman" w:eastAsia="Arial Unicode MS" w:hAnsi="Times New Roman" w:cs="Times New Roman"/>
          <w:color w:val="000000"/>
          <w:sz w:val="24"/>
        </w:rPr>
        <w:t xml:space="preserve"> </w:t>
      </w:r>
      <w:r w:rsidRPr="009F7573">
        <w:rPr>
          <w:rFonts w:ascii="Times New Roman" w:eastAsia="Arial Unicode MS" w:hAnsi="Times New Roman" w:cs="Times New Roman"/>
          <w:color w:val="000000"/>
          <w:sz w:val="24"/>
        </w:rPr>
        <w:t>as</w:t>
      </w:r>
      <w:r w:rsidR="00DF53C6">
        <w:rPr>
          <w:rFonts w:ascii="Times New Roman" w:eastAsia="Arial Unicode MS" w:hAnsi="Times New Roman" w:cs="Times New Roman"/>
          <w:color w:val="000000"/>
          <w:sz w:val="24"/>
        </w:rPr>
        <w:t xml:space="preserve"> </w:t>
      </w:r>
      <w:r w:rsidRPr="009F7573">
        <w:rPr>
          <w:rFonts w:ascii="Times New Roman" w:eastAsia="Arial Unicode MS" w:hAnsi="Times New Roman" w:cs="Times New Roman"/>
          <w:color w:val="000000"/>
          <w:sz w:val="24"/>
        </w:rPr>
        <w:t>lunchrooms</w:t>
      </w:r>
      <w:r w:rsidR="00DF53C6">
        <w:rPr>
          <w:rFonts w:ascii="Times New Roman" w:eastAsia="Arial Unicode MS" w:hAnsi="Times New Roman" w:cs="Times New Roman"/>
          <w:color w:val="000000"/>
          <w:sz w:val="24"/>
        </w:rPr>
        <w:t xml:space="preserve"> </w:t>
      </w:r>
      <w:r w:rsidRPr="009F7573">
        <w:rPr>
          <w:rFonts w:ascii="Times New Roman" w:eastAsia="Arial Unicode MS" w:hAnsi="Times New Roman" w:cs="Times New Roman"/>
          <w:color w:val="000000"/>
          <w:sz w:val="24"/>
        </w:rPr>
        <w:t>and</w:t>
      </w:r>
      <w:r w:rsidR="00DF53C6">
        <w:rPr>
          <w:rFonts w:ascii="Times New Roman" w:eastAsia="Arial Unicode MS" w:hAnsi="Times New Roman" w:cs="Times New Roman"/>
          <w:color w:val="000000"/>
          <w:sz w:val="24"/>
        </w:rPr>
        <w:t xml:space="preserve"> </w:t>
      </w:r>
      <w:r w:rsidRPr="009F7573">
        <w:rPr>
          <w:rFonts w:ascii="Times New Roman" w:eastAsia="Arial Unicode MS" w:hAnsi="Times New Roman" w:cs="Times New Roman"/>
          <w:color w:val="000000"/>
          <w:sz w:val="24"/>
        </w:rPr>
        <w:t>restrooms.</w:t>
      </w:r>
      <w:r w:rsidR="00DF53C6">
        <w:rPr>
          <w:rFonts w:ascii="Times New Roman" w:eastAsia="Arial Unicode MS" w:hAnsi="Times New Roman" w:cs="Times New Roman"/>
          <w:color w:val="000000"/>
          <w:sz w:val="24"/>
        </w:rPr>
        <w:t xml:space="preserve"> </w:t>
      </w:r>
      <w:r w:rsidRPr="009F7573">
        <w:rPr>
          <w:rFonts w:ascii="Times New Roman" w:eastAsia="Arial Unicode MS" w:hAnsi="Times New Roman" w:cs="Times New Roman"/>
          <w:color w:val="000000"/>
          <w:sz w:val="24"/>
        </w:rPr>
        <w:t>Employees</w:t>
      </w:r>
      <w:r w:rsidR="00DF53C6">
        <w:rPr>
          <w:rFonts w:ascii="Times New Roman" w:eastAsia="Arial Unicode MS" w:hAnsi="Times New Roman" w:cs="Times New Roman"/>
          <w:color w:val="000000"/>
          <w:sz w:val="24"/>
        </w:rPr>
        <w:t xml:space="preserve"> </w:t>
      </w:r>
      <w:r w:rsidRPr="009F7573">
        <w:rPr>
          <w:rFonts w:ascii="Times New Roman" w:eastAsia="Arial Unicode MS" w:hAnsi="Times New Roman" w:cs="Times New Roman"/>
          <w:color w:val="000000"/>
          <w:sz w:val="24"/>
        </w:rPr>
        <w:t>should</w:t>
      </w:r>
      <w:r w:rsidR="00DF53C6">
        <w:rPr>
          <w:rFonts w:ascii="Times New Roman" w:eastAsia="Arial Unicode MS" w:hAnsi="Times New Roman" w:cs="Times New Roman"/>
          <w:color w:val="000000"/>
          <w:sz w:val="24"/>
        </w:rPr>
        <w:t xml:space="preserve"> </w:t>
      </w:r>
      <w:r w:rsidRPr="009F7573">
        <w:rPr>
          <w:rFonts w:ascii="Times New Roman" w:eastAsia="Arial Unicode MS" w:hAnsi="Times New Roman" w:cs="Times New Roman"/>
          <w:color w:val="000000"/>
          <w:sz w:val="24"/>
        </w:rPr>
        <w:t>be</w:t>
      </w:r>
      <w:r w:rsidR="00DF53C6">
        <w:rPr>
          <w:rFonts w:ascii="Times New Roman" w:eastAsia="Arial Unicode MS" w:hAnsi="Times New Roman" w:cs="Times New Roman"/>
          <w:color w:val="000000"/>
          <w:sz w:val="24"/>
        </w:rPr>
        <w:t xml:space="preserve"> </w:t>
      </w:r>
      <w:r w:rsidRPr="009F7573">
        <w:rPr>
          <w:rFonts w:ascii="Times New Roman" w:eastAsia="Arial Unicode MS" w:hAnsi="Times New Roman" w:cs="Times New Roman"/>
          <w:color w:val="000000"/>
          <w:sz w:val="24"/>
        </w:rPr>
        <w:t>conscientious</w:t>
      </w:r>
      <w:r w:rsidR="00DF53C6">
        <w:rPr>
          <w:rFonts w:ascii="Times New Roman" w:eastAsia="Arial Unicode MS" w:hAnsi="Times New Roman" w:cs="Times New Roman"/>
          <w:color w:val="000000"/>
          <w:sz w:val="24"/>
        </w:rPr>
        <w:t xml:space="preserve"> </w:t>
      </w:r>
      <w:r w:rsidRPr="009F7573">
        <w:rPr>
          <w:rFonts w:ascii="Times New Roman" w:eastAsia="Arial Unicode MS" w:hAnsi="Times New Roman" w:cs="Times New Roman"/>
          <w:color w:val="000000"/>
          <w:sz w:val="24"/>
        </w:rPr>
        <w:t>about</w:t>
      </w:r>
      <w:r w:rsidR="00DF53C6">
        <w:rPr>
          <w:rFonts w:ascii="Times New Roman" w:eastAsia="Arial Unicode MS" w:hAnsi="Times New Roman" w:cs="Times New Roman"/>
          <w:color w:val="000000"/>
          <w:sz w:val="24"/>
        </w:rPr>
        <w:t xml:space="preserve"> </w:t>
      </w:r>
      <w:r w:rsidRPr="009F7573">
        <w:rPr>
          <w:rFonts w:ascii="Times New Roman" w:eastAsia="Arial Unicode MS" w:hAnsi="Times New Roman" w:cs="Times New Roman"/>
          <w:color w:val="000000"/>
          <w:sz w:val="24"/>
        </w:rPr>
        <w:t>workplace</w:t>
      </w:r>
      <w:r w:rsidR="00DF53C6">
        <w:rPr>
          <w:rFonts w:ascii="Times New Roman" w:eastAsia="Arial Unicode MS" w:hAnsi="Times New Roman" w:cs="Times New Roman"/>
          <w:color w:val="000000"/>
          <w:sz w:val="24"/>
        </w:rPr>
        <w:t xml:space="preserve"> </w:t>
      </w:r>
      <w:r w:rsidRPr="009F7573">
        <w:rPr>
          <w:rFonts w:ascii="Times New Roman" w:eastAsia="Arial Unicode MS" w:hAnsi="Times New Roman" w:cs="Times New Roman"/>
          <w:color w:val="000000"/>
          <w:sz w:val="24"/>
        </w:rPr>
        <w:t>safety,</w:t>
      </w:r>
      <w:r w:rsidR="00DF53C6">
        <w:rPr>
          <w:rFonts w:ascii="Times New Roman" w:eastAsia="Arial Unicode MS" w:hAnsi="Times New Roman" w:cs="Times New Roman"/>
          <w:color w:val="000000"/>
          <w:sz w:val="24"/>
        </w:rPr>
        <w:t xml:space="preserve"> </w:t>
      </w:r>
      <w:r w:rsidRPr="009F7573">
        <w:rPr>
          <w:rFonts w:ascii="Times New Roman" w:eastAsia="Arial Unicode MS" w:hAnsi="Times New Roman" w:cs="Times New Roman"/>
          <w:color w:val="000000"/>
          <w:sz w:val="24"/>
        </w:rPr>
        <w:t>including</w:t>
      </w:r>
      <w:r w:rsidR="00DF53C6">
        <w:rPr>
          <w:rFonts w:ascii="Times New Roman" w:eastAsia="Arial Unicode MS" w:hAnsi="Times New Roman" w:cs="Times New Roman"/>
          <w:color w:val="000000"/>
          <w:sz w:val="24"/>
        </w:rPr>
        <w:t xml:space="preserve"> </w:t>
      </w:r>
      <w:r w:rsidRPr="009F7573">
        <w:rPr>
          <w:rFonts w:ascii="Times New Roman" w:eastAsia="Arial Unicode MS" w:hAnsi="Times New Roman" w:cs="Times New Roman"/>
          <w:color w:val="000000"/>
          <w:sz w:val="24"/>
        </w:rPr>
        <w:t>proper</w:t>
      </w:r>
      <w:r w:rsidR="00DF53C6">
        <w:rPr>
          <w:rFonts w:ascii="Times New Roman" w:eastAsia="Arial Unicode MS" w:hAnsi="Times New Roman" w:cs="Times New Roman"/>
          <w:color w:val="000000"/>
          <w:sz w:val="24"/>
        </w:rPr>
        <w:t xml:space="preserve"> </w:t>
      </w:r>
      <w:r w:rsidRPr="009F7573">
        <w:rPr>
          <w:rFonts w:ascii="Times New Roman" w:eastAsia="Arial Unicode MS" w:hAnsi="Times New Roman" w:cs="Times New Roman"/>
          <w:color w:val="000000"/>
          <w:sz w:val="24"/>
        </w:rPr>
        <w:t>operating</w:t>
      </w:r>
      <w:r w:rsidR="00DF53C6">
        <w:rPr>
          <w:rFonts w:ascii="Times New Roman" w:eastAsia="Arial Unicode MS" w:hAnsi="Times New Roman" w:cs="Times New Roman"/>
          <w:color w:val="000000"/>
          <w:sz w:val="24"/>
        </w:rPr>
        <w:t xml:space="preserve"> </w:t>
      </w:r>
      <w:r w:rsidRPr="009F7573">
        <w:rPr>
          <w:rFonts w:ascii="Times New Roman" w:eastAsia="Arial Unicode MS" w:hAnsi="Times New Roman" w:cs="Times New Roman"/>
          <w:color w:val="000000"/>
          <w:sz w:val="24"/>
        </w:rPr>
        <w:t>methods</w:t>
      </w:r>
      <w:r w:rsidR="00DF53C6">
        <w:rPr>
          <w:rFonts w:ascii="Times New Roman" w:eastAsia="Arial Unicode MS" w:hAnsi="Times New Roman" w:cs="Times New Roman"/>
          <w:color w:val="000000"/>
          <w:sz w:val="24"/>
        </w:rPr>
        <w:t xml:space="preserve"> </w:t>
      </w:r>
      <w:r w:rsidRPr="009F7573">
        <w:rPr>
          <w:rFonts w:ascii="Times New Roman" w:eastAsia="Arial Unicode MS" w:hAnsi="Times New Roman" w:cs="Times New Roman"/>
          <w:color w:val="000000"/>
          <w:sz w:val="24"/>
        </w:rPr>
        <w:t>and</w:t>
      </w:r>
      <w:r w:rsidR="00DF53C6">
        <w:rPr>
          <w:rFonts w:ascii="Times New Roman" w:eastAsia="Arial Unicode MS" w:hAnsi="Times New Roman" w:cs="Times New Roman"/>
          <w:color w:val="000000"/>
          <w:sz w:val="24"/>
        </w:rPr>
        <w:t xml:space="preserve"> </w:t>
      </w:r>
      <w:r w:rsidRPr="009F7573">
        <w:rPr>
          <w:rFonts w:ascii="Times New Roman" w:eastAsia="Arial Unicode MS" w:hAnsi="Times New Roman" w:cs="Times New Roman"/>
          <w:color w:val="000000"/>
          <w:sz w:val="24"/>
        </w:rPr>
        <w:t>known</w:t>
      </w:r>
      <w:r w:rsidR="00DF53C6">
        <w:rPr>
          <w:rFonts w:ascii="Times New Roman" w:eastAsia="Arial Unicode MS" w:hAnsi="Times New Roman" w:cs="Times New Roman"/>
          <w:color w:val="000000"/>
          <w:sz w:val="24"/>
        </w:rPr>
        <w:t xml:space="preserve"> </w:t>
      </w:r>
      <w:r w:rsidRPr="009F7573">
        <w:rPr>
          <w:rFonts w:ascii="Times New Roman" w:eastAsia="Arial Unicode MS" w:hAnsi="Times New Roman" w:cs="Times New Roman"/>
          <w:color w:val="000000"/>
          <w:sz w:val="24"/>
        </w:rPr>
        <w:t>dangerous</w:t>
      </w:r>
      <w:r w:rsidR="00DF53C6">
        <w:rPr>
          <w:rFonts w:ascii="Times New Roman" w:eastAsia="Arial Unicode MS" w:hAnsi="Times New Roman" w:cs="Times New Roman"/>
          <w:color w:val="000000"/>
          <w:sz w:val="24"/>
        </w:rPr>
        <w:t xml:space="preserve"> </w:t>
      </w:r>
      <w:r w:rsidRPr="009F7573">
        <w:rPr>
          <w:rFonts w:ascii="Times New Roman" w:eastAsia="Arial Unicode MS" w:hAnsi="Times New Roman" w:cs="Times New Roman"/>
          <w:color w:val="000000"/>
          <w:sz w:val="24"/>
        </w:rPr>
        <w:t>conditions</w:t>
      </w:r>
      <w:r w:rsidR="00DF53C6">
        <w:rPr>
          <w:rFonts w:ascii="Times New Roman" w:eastAsia="Arial Unicode MS" w:hAnsi="Times New Roman" w:cs="Times New Roman"/>
          <w:color w:val="000000"/>
          <w:sz w:val="24"/>
        </w:rPr>
        <w:t xml:space="preserve"> </w:t>
      </w:r>
      <w:r w:rsidRPr="009F7573">
        <w:rPr>
          <w:rFonts w:ascii="Times New Roman" w:eastAsia="Arial Unicode MS" w:hAnsi="Times New Roman" w:cs="Times New Roman"/>
          <w:color w:val="000000"/>
          <w:sz w:val="24"/>
        </w:rPr>
        <w:t>or</w:t>
      </w:r>
      <w:r w:rsidR="00DF53C6">
        <w:rPr>
          <w:rFonts w:ascii="Times New Roman" w:eastAsia="Arial Unicode MS" w:hAnsi="Times New Roman" w:cs="Times New Roman"/>
          <w:color w:val="000000"/>
          <w:sz w:val="24"/>
        </w:rPr>
        <w:t xml:space="preserve"> </w:t>
      </w:r>
      <w:r w:rsidRPr="009F7573">
        <w:rPr>
          <w:rFonts w:ascii="Times New Roman" w:eastAsia="Arial Unicode MS" w:hAnsi="Times New Roman" w:cs="Times New Roman"/>
          <w:color w:val="000000"/>
          <w:sz w:val="24"/>
        </w:rPr>
        <w:t>hazards.</w:t>
      </w:r>
      <w:r w:rsidR="00DF53C6">
        <w:rPr>
          <w:rFonts w:ascii="Times New Roman" w:eastAsia="Arial Unicode MS" w:hAnsi="Times New Roman" w:cs="Times New Roman"/>
          <w:color w:val="000000"/>
          <w:sz w:val="24"/>
        </w:rPr>
        <w:t xml:space="preserve"> </w:t>
      </w:r>
    </w:p>
    <w:p w14:paraId="56B473D7" w14:textId="77777777" w:rsidR="009F7573" w:rsidRPr="009F7573" w:rsidRDefault="009F7573" w:rsidP="00DE2856">
      <w:pPr>
        <w:pStyle w:val="PlainText"/>
        <w:jc w:val="both"/>
        <w:rPr>
          <w:rFonts w:ascii="Times New Roman" w:eastAsia="Arial Unicode MS" w:hAnsi="Times New Roman" w:cs="Times New Roman"/>
          <w:color w:val="000000"/>
          <w:sz w:val="24"/>
        </w:rPr>
      </w:pPr>
    </w:p>
    <w:p w14:paraId="63CCE84E" w14:textId="77777777" w:rsidR="009F7573" w:rsidRPr="009F7573" w:rsidRDefault="009F7573" w:rsidP="00DE2856">
      <w:pPr>
        <w:pStyle w:val="PlainText"/>
        <w:numPr>
          <w:ilvl w:val="0"/>
          <w:numId w:val="33"/>
        </w:numPr>
        <w:jc w:val="both"/>
        <w:rPr>
          <w:rFonts w:ascii="Times New Roman" w:eastAsia="Arial Unicode MS" w:hAnsi="Times New Roman" w:cs="Times New Roman"/>
          <w:color w:val="000000"/>
          <w:sz w:val="24"/>
        </w:rPr>
      </w:pPr>
      <w:r w:rsidRPr="009F7573">
        <w:rPr>
          <w:rFonts w:ascii="Times New Roman" w:eastAsia="Arial Unicode MS" w:hAnsi="Times New Roman" w:cs="Times New Roman"/>
          <w:color w:val="000000"/>
          <w:sz w:val="24"/>
        </w:rPr>
        <w:t>Employees</w:t>
      </w:r>
      <w:r w:rsidR="00DF53C6">
        <w:rPr>
          <w:rFonts w:ascii="Times New Roman" w:eastAsia="Arial Unicode MS" w:hAnsi="Times New Roman" w:cs="Times New Roman"/>
          <w:color w:val="000000"/>
          <w:sz w:val="24"/>
        </w:rPr>
        <w:t xml:space="preserve"> </w:t>
      </w:r>
      <w:r w:rsidRPr="009F7573">
        <w:rPr>
          <w:rFonts w:ascii="Times New Roman" w:eastAsia="Arial Unicode MS" w:hAnsi="Times New Roman" w:cs="Times New Roman"/>
          <w:color w:val="000000"/>
          <w:sz w:val="24"/>
        </w:rPr>
        <w:t>should</w:t>
      </w:r>
      <w:r w:rsidR="00DF53C6">
        <w:rPr>
          <w:rFonts w:ascii="Times New Roman" w:eastAsia="Arial Unicode MS" w:hAnsi="Times New Roman" w:cs="Times New Roman"/>
          <w:color w:val="000000"/>
          <w:sz w:val="24"/>
        </w:rPr>
        <w:t xml:space="preserve"> </w:t>
      </w:r>
      <w:r w:rsidRPr="009F7573">
        <w:rPr>
          <w:rFonts w:ascii="Times New Roman" w:eastAsia="Arial Unicode MS" w:hAnsi="Times New Roman" w:cs="Times New Roman"/>
          <w:color w:val="000000"/>
          <w:sz w:val="24"/>
        </w:rPr>
        <w:t>report</w:t>
      </w:r>
      <w:r w:rsidR="00DF53C6">
        <w:rPr>
          <w:rFonts w:ascii="Times New Roman" w:eastAsia="Arial Unicode MS" w:hAnsi="Times New Roman" w:cs="Times New Roman"/>
          <w:color w:val="000000"/>
          <w:sz w:val="24"/>
        </w:rPr>
        <w:t xml:space="preserve"> </w:t>
      </w:r>
      <w:r w:rsidRPr="009F7573">
        <w:rPr>
          <w:rFonts w:ascii="Times New Roman" w:eastAsia="Arial Unicode MS" w:hAnsi="Times New Roman" w:cs="Times New Roman"/>
          <w:color w:val="000000"/>
          <w:sz w:val="24"/>
        </w:rPr>
        <w:t>any</w:t>
      </w:r>
      <w:r w:rsidR="00DF53C6">
        <w:rPr>
          <w:rFonts w:ascii="Times New Roman" w:eastAsia="Arial Unicode MS" w:hAnsi="Times New Roman" w:cs="Times New Roman"/>
          <w:color w:val="000000"/>
          <w:sz w:val="24"/>
        </w:rPr>
        <w:t xml:space="preserve"> </w:t>
      </w:r>
      <w:r w:rsidRPr="009F7573">
        <w:rPr>
          <w:rFonts w:ascii="Times New Roman" w:eastAsia="Arial Unicode MS" w:hAnsi="Times New Roman" w:cs="Times New Roman"/>
          <w:color w:val="000000"/>
          <w:sz w:val="24"/>
        </w:rPr>
        <w:t>unsafe</w:t>
      </w:r>
      <w:r w:rsidR="00DF53C6">
        <w:rPr>
          <w:rFonts w:ascii="Times New Roman" w:eastAsia="Arial Unicode MS" w:hAnsi="Times New Roman" w:cs="Times New Roman"/>
          <w:color w:val="000000"/>
          <w:sz w:val="24"/>
        </w:rPr>
        <w:t xml:space="preserve"> </w:t>
      </w:r>
      <w:r w:rsidRPr="009F7573">
        <w:rPr>
          <w:rFonts w:ascii="Times New Roman" w:eastAsia="Arial Unicode MS" w:hAnsi="Times New Roman" w:cs="Times New Roman"/>
          <w:color w:val="000000"/>
          <w:sz w:val="24"/>
        </w:rPr>
        <w:t>conditions</w:t>
      </w:r>
      <w:r w:rsidR="00DF53C6">
        <w:rPr>
          <w:rFonts w:ascii="Times New Roman" w:eastAsia="Arial Unicode MS" w:hAnsi="Times New Roman" w:cs="Times New Roman"/>
          <w:color w:val="000000"/>
          <w:sz w:val="24"/>
        </w:rPr>
        <w:t xml:space="preserve"> </w:t>
      </w:r>
      <w:r w:rsidRPr="009F7573">
        <w:rPr>
          <w:rFonts w:ascii="Times New Roman" w:eastAsia="Arial Unicode MS" w:hAnsi="Times New Roman" w:cs="Times New Roman"/>
          <w:color w:val="000000"/>
          <w:sz w:val="24"/>
        </w:rPr>
        <w:t>or</w:t>
      </w:r>
      <w:r w:rsidR="00DF53C6">
        <w:rPr>
          <w:rFonts w:ascii="Times New Roman" w:eastAsia="Arial Unicode MS" w:hAnsi="Times New Roman" w:cs="Times New Roman"/>
          <w:color w:val="000000"/>
          <w:sz w:val="24"/>
        </w:rPr>
        <w:t xml:space="preserve"> </w:t>
      </w:r>
      <w:r w:rsidRPr="009F7573">
        <w:rPr>
          <w:rFonts w:ascii="Times New Roman" w:eastAsia="Arial Unicode MS" w:hAnsi="Times New Roman" w:cs="Times New Roman"/>
          <w:color w:val="000000"/>
          <w:sz w:val="24"/>
        </w:rPr>
        <w:t>potential</w:t>
      </w:r>
      <w:r w:rsidR="00DF53C6">
        <w:rPr>
          <w:rFonts w:ascii="Times New Roman" w:eastAsia="Arial Unicode MS" w:hAnsi="Times New Roman" w:cs="Times New Roman"/>
          <w:color w:val="000000"/>
          <w:sz w:val="24"/>
        </w:rPr>
        <w:t xml:space="preserve"> </w:t>
      </w:r>
      <w:r w:rsidRPr="009F7573">
        <w:rPr>
          <w:rFonts w:ascii="Times New Roman" w:eastAsia="Arial Unicode MS" w:hAnsi="Times New Roman" w:cs="Times New Roman"/>
          <w:color w:val="000000"/>
          <w:sz w:val="24"/>
        </w:rPr>
        <w:t>hazards</w:t>
      </w:r>
      <w:r w:rsidR="00DF53C6">
        <w:rPr>
          <w:rFonts w:ascii="Times New Roman" w:eastAsia="Arial Unicode MS" w:hAnsi="Times New Roman" w:cs="Times New Roman"/>
          <w:color w:val="000000"/>
          <w:sz w:val="24"/>
        </w:rPr>
        <w:t xml:space="preserve"> </w:t>
      </w:r>
      <w:r w:rsidRPr="009F7573">
        <w:rPr>
          <w:rFonts w:ascii="Times New Roman" w:eastAsia="Arial Unicode MS" w:hAnsi="Times New Roman" w:cs="Times New Roman"/>
          <w:color w:val="000000"/>
          <w:sz w:val="24"/>
        </w:rPr>
        <w:t>to</w:t>
      </w:r>
      <w:r w:rsidR="00DF53C6">
        <w:rPr>
          <w:rFonts w:ascii="Times New Roman" w:eastAsia="Arial Unicode MS" w:hAnsi="Times New Roman" w:cs="Times New Roman"/>
          <w:color w:val="000000"/>
          <w:sz w:val="24"/>
        </w:rPr>
        <w:t xml:space="preserve"> </w:t>
      </w:r>
      <w:r w:rsidRPr="009F7573">
        <w:rPr>
          <w:rFonts w:ascii="Times New Roman" w:eastAsia="Arial Unicode MS" w:hAnsi="Times New Roman" w:cs="Times New Roman"/>
          <w:color w:val="000000"/>
          <w:sz w:val="24"/>
        </w:rPr>
        <w:t>administration</w:t>
      </w:r>
      <w:r w:rsidR="00DF53C6">
        <w:rPr>
          <w:rFonts w:ascii="Times New Roman" w:eastAsia="Arial Unicode MS" w:hAnsi="Times New Roman" w:cs="Times New Roman"/>
          <w:color w:val="000000"/>
          <w:sz w:val="24"/>
        </w:rPr>
        <w:t xml:space="preserve"> </w:t>
      </w:r>
      <w:r w:rsidRPr="009F7573">
        <w:rPr>
          <w:rFonts w:ascii="Times New Roman" w:eastAsia="Arial Unicode MS" w:hAnsi="Times New Roman" w:cs="Times New Roman"/>
          <w:i/>
          <w:iCs/>
          <w:color w:val="000000"/>
          <w:sz w:val="24"/>
        </w:rPr>
        <w:t>immediately</w:t>
      </w:r>
      <w:r w:rsidRPr="009F7573">
        <w:rPr>
          <w:rFonts w:ascii="Times New Roman" w:eastAsia="Arial Unicode MS" w:hAnsi="Times New Roman" w:cs="Times New Roman"/>
          <w:color w:val="000000"/>
          <w:sz w:val="24"/>
        </w:rPr>
        <w:t>,</w:t>
      </w:r>
      <w:r w:rsidR="00DF53C6">
        <w:rPr>
          <w:rFonts w:ascii="Times New Roman" w:eastAsia="Arial Unicode MS" w:hAnsi="Times New Roman" w:cs="Times New Roman"/>
          <w:color w:val="000000"/>
          <w:sz w:val="24"/>
        </w:rPr>
        <w:t xml:space="preserve"> </w:t>
      </w:r>
      <w:r w:rsidRPr="009F7573">
        <w:rPr>
          <w:rFonts w:ascii="Times New Roman" w:eastAsia="Arial Unicode MS" w:hAnsi="Times New Roman" w:cs="Times New Roman"/>
          <w:color w:val="000000"/>
          <w:sz w:val="24"/>
        </w:rPr>
        <w:t>even</w:t>
      </w:r>
      <w:r w:rsidR="00DF53C6">
        <w:rPr>
          <w:rFonts w:ascii="Times New Roman" w:eastAsia="Arial Unicode MS" w:hAnsi="Times New Roman" w:cs="Times New Roman"/>
          <w:color w:val="000000"/>
          <w:sz w:val="24"/>
        </w:rPr>
        <w:t xml:space="preserve"> </w:t>
      </w:r>
      <w:r w:rsidRPr="009F7573">
        <w:rPr>
          <w:rFonts w:ascii="Times New Roman" w:eastAsia="Arial Unicode MS" w:hAnsi="Times New Roman" w:cs="Times New Roman"/>
          <w:color w:val="000000"/>
          <w:sz w:val="24"/>
        </w:rPr>
        <w:t>if</w:t>
      </w:r>
      <w:r w:rsidR="00DF53C6">
        <w:rPr>
          <w:rFonts w:ascii="Times New Roman" w:eastAsia="Arial Unicode MS" w:hAnsi="Times New Roman" w:cs="Times New Roman"/>
          <w:color w:val="000000"/>
          <w:sz w:val="24"/>
        </w:rPr>
        <w:t xml:space="preserve"> </w:t>
      </w:r>
      <w:r w:rsidRPr="009F7573">
        <w:rPr>
          <w:rFonts w:ascii="Times New Roman" w:eastAsia="Arial Unicode MS" w:hAnsi="Times New Roman" w:cs="Times New Roman"/>
          <w:color w:val="000000"/>
          <w:sz w:val="24"/>
        </w:rPr>
        <w:t>they</w:t>
      </w:r>
      <w:r w:rsidR="00DF53C6">
        <w:rPr>
          <w:rFonts w:ascii="Times New Roman" w:eastAsia="Arial Unicode MS" w:hAnsi="Times New Roman" w:cs="Times New Roman"/>
          <w:color w:val="000000"/>
          <w:sz w:val="24"/>
        </w:rPr>
        <w:t xml:space="preserve"> </w:t>
      </w:r>
      <w:r w:rsidRPr="009F7573">
        <w:rPr>
          <w:rFonts w:ascii="Times New Roman" w:eastAsia="Arial Unicode MS" w:hAnsi="Times New Roman" w:cs="Times New Roman"/>
          <w:color w:val="000000"/>
          <w:sz w:val="24"/>
        </w:rPr>
        <w:t>believe</w:t>
      </w:r>
      <w:r w:rsidR="00DF53C6">
        <w:rPr>
          <w:rFonts w:ascii="Times New Roman" w:eastAsia="Arial Unicode MS" w:hAnsi="Times New Roman" w:cs="Times New Roman"/>
          <w:color w:val="000000"/>
          <w:sz w:val="24"/>
        </w:rPr>
        <w:t xml:space="preserve"> </w:t>
      </w:r>
      <w:r w:rsidRPr="009F7573">
        <w:rPr>
          <w:rFonts w:ascii="Times New Roman" w:eastAsia="Arial Unicode MS" w:hAnsi="Times New Roman" w:cs="Times New Roman"/>
          <w:color w:val="000000"/>
          <w:sz w:val="24"/>
        </w:rPr>
        <w:t>they</w:t>
      </w:r>
      <w:r w:rsidR="00DF53C6">
        <w:rPr>
          <w:rFonts w:ascii="Times New Roman" w:eastAsia="Arial Unicode MS" w:hAnsi="Times New Roman" w:cs="Times New Roman"/>
          <w:color w:val="000000"/>
          <w:sz w:val="24"/>
        </w:rPr>
        <w:t xml:space="preserve"> </w:t>
      </w:r>
      <w:r w:rsidRPr="009F7573">
        <w:rPr>
          <w:rFonts w:ascii="Times New Roman" w:eastAsia="Arial Unicode MS" w:hAnsi="Times New Roman" w:cs="Times New Roman"/>
          <w:color w:val="000000"/>
          <w:sz w:val="24"/>
        </w:rPr>
        <w:t>have</w:t>
      </w:r>
      <w:r w:rsidR="00DF53C6">
        <w:rPr>
          <w:rFonts w:ascii="Times New Roman" w:eastAsia="Arial Unicode MS" w:hAnsi="Times New Roman" w:cs="Times New Roman"/>
          <w:color w:val="000000"/>
          <w:sz w:val="24"/>
        </w:rPr>
        <w:t xml:space="preserve"> </w:t>
      </w:r>
      <w:r w:rsidRPr="009F7573">
        <w:rPr>
          <w:rFonts w:ascii="Times New Roman" w:eastAsia="Arial Unicode MS" w:hAnsi="Times New Roman" w:cs="Times New Roman"/>
          <w:color w:val="000000"/>
          <w:sz w:val="24"/>
        </w:rPr>
        <w:t>corrected</w:t>
      </w:r>
      <w:r w:rsidR="00DF53C6">
        <w:rPr>
          <w:rFonts w:ascii="Times New Roman" w:eastAsia="Arial Unicode MS" w:hAnsi="Times New Roman" w:cs="Times New Roman"/>
          <w:color w:val="000000"/>
          <w:sz w:val="24"/>
        </w:rPr>
        <w:t xml:space="preserve"> </w:t>
      </w:r>
      <w:r w:rsidRPr="009F7573">
        <w:rPr>
          <w:rFonts w:ascii="Times New Roman" w:eastAsia="Arial Unicode MS" w:hAnsi="Times New Roman" w:cs="Times New Roman"/>
          <w:color w:val="000000"/>
          <w:sz w:val="24"/>
        </w:rPr>
        <w:t>the</w:t>
      </w:r>
      <w:r w:rsidR="00DF53C6">
        <w:rPr>
          <w:rFonts w:ascii="Times New Roman" w:eastAsia="Arial Unicode MS" w:hAnsi="Times New Roman" w:cs="Times New Roman"/>
          <w:color w:val="000000"/>
          <w:sz w:val="24"/>
        </w:rPr>
        <w:t xml:space="preserve"> </w:t>
      </w:r>
      <w:r w:rsidRPr="009F7573">
        <w:rPr>
          <w:rFonts w:ascii="Times New Roman" w:eastAsia="Arial Unicode MS" w:hAnsi="Times New Roman" w:cs="Times New Roman"/>
          <w:color w:val="000000"/>
          <w:sz w:val="24"/>
        </w:rPr>
        <w:t>problem.</w:t>
      </w:r>
      <w:r w:rsidR="00DF53C6">
        <w:rPr>
          <w:rFonts w:ascii="Times New Roman" w:eastAsia="Arial Unicode MS" w:hAnsi="Times New Roman" w:cs="Times New Roman"/>
          <w:color w:val="000000"/>
          <w:sz w:val="24"/>
        </w:rPr>
        <w:t xml:space="preserve"> </w:t>
      </w:r>
    </w:p>
    <w:p w14:paraId="46F8D313" w14:textId="77777777" w:rsidR="009F7573" w:rsidRPr="009F7573" w:rsidRDefault="009F7573" w:rsidP="00DE2856">
      <w:pPr>
        <w:pStyle w:val="PlainText"/>
        <w:jc w:val="both"/>
        <w:rPr>
          <w:rFonts w:ascii="Times New Roman" w:eastAsia="Arial Unicode MS" w:hAnsi="Times New Roman" w:cs="Times New Roman"/>
          <w:color w:val="000000"/>
          <w:sz w:val="24"/>
        </w:rPr>
      </w:pPr>
    </w:p>
    <w:p w14:paraId="52C65877" w14:textId="77777777" w:rsidR="009F7573" w:rsidRPr="009F7573" w:rsidRDefault="009F7573" w:rsidP="00DE2856">
      <w:pPr>
        <w:pStyle w:val="PlainText"/>
        <w:numPr>
          <w:ilvl w:val="0"/>
          <w:numId w:val="33"/>
        </w:numPr>
        <w:jc w:val="both"/>
        <w:rPr>
          <w:rFonts w:ascii="Times New Roman" w:eastAsia="Arial Unicode MS" w:hAnsi="Times New Roman" w:cs="Times New Roman"/>
          <w:color w:val="000000"/>
          <w:sz w:val="24"/>
        </w:rPr>
      </w:pPr>
      <w:r w:rsidRPr="009F7573">
        <w:rPr>
          <w:rFonts w:ascii="Times New Roman" w:eastAsia="Arial Unicode MS" w:hAnsi="Times New Roman" w:cs="Times New Roman"/>
          <w:color w:val="000000"/>
          <w:sz w:val="24"/>
        </w:rPr>
        <w:t>Administration</w:t>
      </w:r>
      <w:r w:rsidR="00DF53C6">
        <w:rPr>
          <w:rFonts w:ascii="Times New Roman" w:eastAsia="Arial Unicode MS" w:hAnsi="Times New Roman" w:cs="Times New Roman"/>
          <w:color w:val="000000"/>
          <w:sz w:val="24"/>
        </w:rPr>
        <w:t xml:space="preserve"> </w:t>
      </w:r>
      <w:r w:rsidRPr="009F7573">
        <w:rPr>
          <w:rFonts w:ascii="Times New Roman" w:eastAsia="Arial Unicode MS" w:hAnsi="Times New Roman" w:cs="Times New Roman"/>
          <w:color w:val="000000"/>
          <w:sz w:val="24"/>
        </w:rPr>
        <w:t>should</w:t>
      </w:r>
      <w:r w:rsidR="00DF53C6">
        <w:rPr>
          <w:rFonts w:ascii="Times New Roman" w:eastAsia="Arial Unicode MS" w:hAnsi="Times New Roman" w:cs="Times New Roman"/>
          <w:color w:val="000000"/>
          <w:sz w:val="24"/>
        </w:rPr>
        <w:t xml:space="preserve"> </w:t>
      </w:r>
      <w:r w:rsidRPr="009F7573">
        <w:rPr>
          <w:rFonts w:ascii="Times New Roman" w:eastAsia="Arial Unicode MS" w:hAnsi="Times New Roman" w:cs="Times New Roman"/>
          <w:color w:val="000000"/>
          <w:sz w:val="24"/>
        </w:rPr>
        <w:t>arrange</w:t>
      </w:r>
      <w:r w:rsidR="00DF53C6">
        <w:rPr>
          <w:rFonts w:ascii="Times New Roman" w:eastAsia="Arial Unicode MS" w:hAnsi="Times New Roman" w:cs="Times New Roman"/>
          <w:color w:val="000000"/>
          <w:sz w:val="24"/>
        </w:rPr>
        <w:t xml:space="preserve"> </w:t>
      </w:r>
      <w:r w:rsidRPr="009F7573">
        <w:rPr>
          <w:rFonts w:ascii="Times New Roman" w:eastAsia="Arial Unicode MS" w:hAnsi="Times New Roman" w:cs="Times New Roman"/>
          <w:color w:val="000000"/>
          <w:sz w:val="24"/>
        </w:rPr>
        <w:t>for</w:t>
      </w:r>
      <w:r w:rsidR="00DF53C6">
        <w:rPr>
          <w:rFonts w:ascii="Times New Roman" w:eastAsia="Arial Unicode MS" w:hAnsi="Times New Roman" w:cs="Times New Roman"/>
          <w:color w:val="000000"/>
          <w:sz w:val="24"/>
        </w:rPr>
        <w:t xml:space="preserve"> </w:t>
      </w:r>
      <w:r w:rsidRPr="009F7573">
        <w:rPr>
          <w:rFonts w:ascii="Times New Roman" w:eastAsia="Arial Unicode MS" w:hAnsi="Times New Roman" w:cs="Times New Roman"/>
          <w:color w:val="000000"/>
          <w:sz w:val="24"/>
        </w:rPr>
        <w:t>the</w:t>
      </w:r>
      <w:r w:rsidR="00DF53C6">
        <w:rPr>
          <w:rFonts w:ascii="Times New Roman" w:eastAsia="Arial Unicode MS" w:hAnsi="Times New Roman" w:cs="Times New Roman"/>
          <w:color w:val="000000"/>
          <w:sz w:val="24"/>
        </w:rPr>
        <w:t xml:space="preserve"> </w:t>
      </w:r>
      <w:r w:rsidRPr="009F7573">
        <w:rPr>
          <w:rFonts w:ascii="Times New Roman" w:eastAsia="Arial Unicode MS" w:hAnsi="Times New Roman" w:cs="Times New Roman"/>
          <w:color w:val="000000"/>
          <w:sz w:val="24"/>
        </w:rPr>
        <w:t>correction</w:t>
      </w:r>
      <w:r w:rsidR="00DF53C6">
        <w:rPr>
          <w:rFonts w:ascii="Times New Roman" w:eastAsia="Arial Unicode MS" w:hAnsi="Times New Roman" w:cs="Times New Roman"/>
          <w:color w:val="000000"/>
          <w:sz w:val="24"/>
        </w:rPr>
        <w:t xml:space="preserve"> </w:t>
      </w:r>
      <w:r w:rsidRPr="009F7573">
        <w:rPr>
          <w:rFonts w:ascii="Times New Roman" w:eastAsia="Arial Unicode MS" w:hAnsi="Times New Roman" w:cs="Times New Roman"/>
          <w:color w:val="000000"/>
          <w:sz w:val="24"/>
        </w:rPr>
        <w:t>of</w:t>
      </w:r>
      <w:r w:rsidR="00DF53C6">
        <w:rPr>
          <w:rFonts w:ascii="Times New Roman" w:eastAsia="Arial Unicode MS" w:hAnsi="Times New Roman" w:cs="Times New Roman"/>
          <w:color w:val="000000"/>
          <w:sz w:val="24"/>
        </w:rPr>
        <w:t xml:space="preserve"> </w:t>
      </w:r>
      <w:r w:rsidRPr="009F7573">
        <w:rPr>
          <w:rFonts w:ascii="Times New Roman" w:eastAsia="Arial Unicode MS" w:hAnsi="Times New Roman" w:cs="Times New Roman"/>
          <w:color w:val="000000"/>
          <w:sz w:val="24"/>
        </w:rPr>
        <w:t>any</w:t>
      </w:r>
      <w:r w:rsidR="00DF53C6">
        <w:rPr>
          <w:rFonts w:ascii="Times New Roman" w:eastAsia="Arial Unicode MS" w:hAnsi="Times New Roman" w:cs="Times New Roman"/>
          <w:color w:val="000000"/>
          <w:sz w:val="24"/>
        </w:rPr>
        <w:t xml:space="preserve"> </w:t>
      </w:r>
      <w:r w:rsidRPr="009F7573">
        <w:rPr>
          <w:rFonts w:ascii="Times New Roman" w:eastAsia="Arial Unicode MS" w:hAnsi="Times New Roman" w:cs="Times New Roman"/>
          <w:color w:val="000000"/>
          <w:sz w:val="24"/>
        </w:rPr>
        <w:t>unsafe</w:t>
      </w:r>
      <w:r w:rsidR="00DF53C6">
        <w:rPr>
          <w:rFonts w:ascii="Times New Roman" w:eastAsia="Arial Unicode MS" w:hAnsi="Times New Roman" w:cs="Times New Roman"/>
          <w:color w:val="000000"/>
          <w:sz w:val="24"/>
        </w:rPr>
        <w:t xml:space="preserve"> </w:t>
      </w:r>
      <w:r w:rsidRPr="009F7573">
        <w:rPr>
          <w:rFonts w:ascii="Times New Roman" w:eastAsia="Arial Unicode MS" w:hAnsi="Times New Roman" w:cs="Times New Roman"/>
          <w:color w:val="000000"/>
          <w:sz w:val="24"/>
        </w:rPr>
        <w:t>condition</w:t>
      </w:r>
      <w:r w:rsidR="00DF53C6">
        <w:rPr>
          <w:rFonts w:ascii="Times New Roman" w:eastAsia="Arial Unicode MS" w:hAnsi="Times New Roman" w:cs="Times New Roman"/>
          <w:color w:val="000000"/>
          <w:sz w:val="24"/>
        </w:rPr>
        <w:t xml:space="preserve"> </w:t>
      </w:r>
      <w:r w:rsidRPr="009F7573">
        <w:rPr>
          <w:rFonts w:ascii="Times New Roman" w:eastAsia="Arial Unicode MS" w:hAnsi="Times New Roman" w:cs="Times New Roman"/>
          <w:color w:val="000000"/>
          <w:sz w:val="24"/>
        </w:rPr>
        <w:t>or</w:t>
      </w:r>
      <w:r w:rsidR="00DF53C6">
        <w:rPr>
          <w:rFonts w:ascii="Times New Roman" w:eastAsia="Arial Unicode MS" w:hAnsi="Times New Roman" w:cs="Times New Roman"/>
          <w:color w:val="000000"/>
          <w:sz w:val="24"/>
        </w:rPr>
        <w:t xml:space="preserve"> </w:t>
      </w:r>
      <w:r w:rsidRPr="009F7573">
        <w:rPr>
          <w:rFonts w:ascii="Times New Roman" w:eastAsia="Arial Unicode MS" w:hAnsi="Times New Roman" w:cs="Times New Roman"/>
          <w:color w:val="000000"/>
          <w:sz w:val="24"/>
        </w:rPr>
        <w:t>concealed</w:t>
      </w:r>
      <w:r w:rsidR="00DF53C6">
        <w:rPr>
          <w:rFonts w:ascii="Times New Roman" w:eastAsia="Arial Unicode MS" w:hAnsi="Times New Roman" w:cs="Times New Roman"/>
          <w:color w:val="000000"/>
          <w:sz w:val="24"/>
        </w:rPr>
        <w:t xml:space="preserve"> </w:t>
      </w:r>
      <w:r w:rsidRPr="009F7573">
        <w:rPr>
          <w:rFonts w:ascii="Times New Roman" w:eastAsia="Arial Unicode MS" w:hAnsi="Times New Roman" w:cs="Times New Roman"/>
          <w:color w:val="000000"/>
          <w:sz w:val="24"/>
        </w:rPr>
        <w:t>danger.</w:t>
      </w:r>
      <w:r w:rsidR="00DF53C6">
        <w:rPr>
          <w:rFonts w:ascii="Times New Roman" w:eastAsia="Arial Unicode MS" w:hAnsi="Times New Roman" w:cs="Times New Roman"/>
          <w:color w:val="000000"/>
          <w:sz w:val="24"/>
        </w:rPr>
        <w:t xml:space="preserve"> </w:t>
      </w:r>
    </w:p>
    <w:p w14:paraId="1E3CC1E5" w14:textId="77777777" w:rsidR="009F7573" w:rsidRPr="009F7573" w:rsidRDefault="009F7573" w:rsidP="00DE2856">
      <w:pPr>
        <w:pStyle w:val="PlainText"/>
        <w:jc w:val="both"/>
        <w:rPr>
          <w:rFonts w:ascii="Times New Roman" w:eastAsia="Arial Unicode MS" w:hAnsi="Times New Roman" w:cs="Times New Roman"/>
          <w:color w:val="000000"/>
          <w:sz w:val="24"/>
        </w:rPr>
      </w:pPr>
    </w:p>
    <w:p w14:paraId="7870B78A" w14:textId="29A8A47E" w:rsidR="009F7573" w:rsidRPr="009F7573" w:rsidRDefault="009F7573" w:rsidP="00DE2856">
      <w:pPr>
        <w:widowControl w:val="0"/>
        <w:autoSpaceDE w:val="0"/>
        <w:autoSpaceDN w:val="0"/>
        <w:adjustRightInd w:val="0"/>
        <w:jc w:val="both"/>
        <w:rPr>
          <w:color w:val="000000"/>
        </w:rPr>
      </w:pPr>
      <w:r w:rsidRPr="009F7573">
        <w:rPr>
          <w:color w:val="000000"/>
        </w:rPr>
        <w:t>Periodically,</w:t>
      </w:r>
      <w:r w:rsidR="00DF53C6">
        <w:rPr>
          <w:color w:val="000000"/>
        </w:rPr>
        <w:t xml:space="preserve"> </w:t>
      </w:r>
      <w:r w:rsidRPr="009F7573">
        <w:rPr>
          <w:color w:val="000000"/>
        </w:rPr>
        <w:t>OCS</w:t>
      </w:r>
      <w:r w:rsidR="00DF53C6">
        <w:rPr>
          <w:color w:val="000000"/>
        </w:rPr>
        <w:t xml:space="preserve"> </w:t>
      </w:r>
      <w:r w:rsidRPr="009F7573">
        <w:rPr>
          <w:color w:val="000000"/>
        </w:rPr>
        <w:t>may</w:t>
      </w:r>
      <w:r w:rsidR="00DF53C6">
        <w:rPr>
          <w:color w:val="000000"/>
        </w:rPr>
        <w:t xml:space="preserve"> </w:t>
      </w:r>
      <w:r w:rsidRPr="009F7573">
        <w:rPr>
          <w:color w:val="000000"/>
        </w:rPr>
        <w:t>issue</w:t>
      </w:r>
      <w:r w:rsidR="00DF53C6">
        <w:rPr>
          <w:color w:val="000000"/>
        </w:rPr>
        <w:t xml:space="preserve"> </w:t>
      </w:r>
      <w:r w:rsidRPr="009F7573">
        <w:rPr>
          <w:color w:val="000000"/>
        </w:rPr>
        <w:t>rules</w:t>
      </w:r>
      <w:r w:rsidR="00DF53C6">
        <w:rPr>
          <w:color w:val="000000"/>
        </w:rPr>
        <w:t xml:space="preserve"> </w:t>
      </w:r>
      <w:r w:rsidRPr="009F7573">
        <w:rPr>
          <w:color w:val="000000"/>
        </w:rPr>
        <w:t>and</w:t>
      </w:r>
      <w:r w:rsidR="00DF53C6">
        <w:rPr>
          <w:color w:val="000000"/>
        </w:rPr>
        <w:t xml:space="preserve"> </w:t>
      </w:r>
      <w:r w:rsidRPr="009F7573">
        <w:rPr>
          <w:color w:val="000000"/>
        </w:rPr>
        <w:t>guidelines</w:t>
      </w:r>
      <w:r w:rsidR="00DF53C6">
        <w:rPr>
          <w:color w:val="000000"/>
        </w:rPr>
        <w:t xml:space="preserve"> </w:t>
      </w:r>
      <w:r w:rsidRPr="009F7573">
        <w:rPr>
          <w:color w:val="000000"/>
        </w:rPr>
        <w:t>governing</w:t>
      </w:r>
      <w:r w:rsidR="00DF53C6">
        <w:rPr>
          <w:color w:val="000000"/>
        </w:rPr>
        <w:t xml:space="preserve"> </w:t>
      </w:r>
      <w:r w:rsidRPr="009F7573">
        <w:rPr>
          <w:color w:val="000000"/>
        </w:rPr>
        <w:t>workplace</w:t>
      </w:r>
      <w:r w:rsidR="00DF53C6">
        <w:rPr>
          <w:color w:val="000000"/>
        </w:rPr>
        <w:t xml:space="preserve"> </w:t>
      </w:r>
      <w:r w:rsidRPr="009F7573">
        <w:rPr>
          <w:color w:val="000000"/>
        </w:rPr>
        <w:t>safety</w:t>
      </w:r>
      <w:r w:rsidR="00DF53C6">
        <w:rPr>
          <w:color w:val="000000"/>
        </w:rPr>
        <w:t xml:space="preserve"> </w:t>
      </w:r>
      <w:r w:rsidRPr="009F7573">
        <w:rPr>
          <w:color w:val="000000"/>
        </w:rPr>
        <w:t>and</w:t>
      </w:r>
      <w:r w:rsidR="00DF53C6">
        <w:rPr>
          <w:color w:val="000000"/>
        </w:rPr>
        <w:t xml:space="preserve"> </w:t>
      </w:r>
      <w:r w:rsidRPr="009F7573">
        <w:rPr>
          <w:color w:val="000000"/>
        </w:rPr>
        <w:t>health.</w:t>
      </w:r>
      <w:r w:rsidR="00DF53C6">
        <w:rPr>
          <w:color w:val="000000"/>
        </w:rPr>
        <w:t xml:space="preserve"> </w:t>
      </w:r>
      <w:r w:rsidRPr="009F7573">
        <w:rPr>
          <w:color w:val="000000"/>
        </w:rPr>
        <w:t>Ocean</w:t>
      </w:r>
      <w:r w:rsidR="00DF53C6">
        <w:rPr>
          <w:color w:val="000000"/>
        </w:rPr>
        <w:t xml:space="preserve"> </w:t>
      </w:r>
      <w:r w:rsidRPr="009F7573">
        <w:rPr>
          <w:color w:val="000000"/>
        </w:rPr>
        <w:t>Charter</w:t>
      </w:r>
      <w:r w:rsidR="00DF53C6">
        <w:rPr>
          <w:color w:val="000000"/>
        </w:rPr>
        <w:t xml:space="preserve"> </w:t>
      </w:r>
      <w:r w:rsidRPr="009F7573">
        <w:rPr>
          <w:color w:val="000000"/>
        </w:rPr>
        <w:t>School</w:t>
      </w:r>
      <w:r w:rsidR="00DF53C6">
        <w:rPr>
          <w:color w:val="000000"/>
        </w:rPr>
        <w:t xml:space="preserve"> </w:t>
      </w:r>
      <w:r w:rsidRPr="009F7573">
        <w:rPr>
          <w:color w:val="000000"/>
        </w:rPr>
        <w:t>may</w:t>
      </w:r>
      <w:r w:rsidR="00DF53C6">
        <w:rPr>
          <w:color w:val="000000"/>
        </w:rPr>
        <w:t xml:space="preserve"> </w:t>
      </w:r>
      <w:r w:rsidRPr="009F7573">
        <w:rPr>
          <w:color w:val="000000"/>
        </w:rPr>
        <w:t>also</w:t>
      </w:r>
      <w:r w:rsidR="00DF53C6">
        <w:rPr>
          <w:color w:val="000000"/>
        </w:rPr>
        <w:t xml:space="preserve"> </w:t>
      </w:r>
      <w:r w:rsidRPr="009F7573">
        <w:rPr>
          <w:color w:val="000000"/>
        </w:rPr>
        <w:t>issue</w:t>
      </w:r>
      <w:r w:rsidR="00DF53C6">
        <w:rPr>
          <w:color w:val="000000"/>
        </w:rPr>
        <w:t xml:space="preserve"> </w:t>
      </w:r>
      <w:r w:rsidRPr="009F7573">
        <w:rPr>
          <w:color w:val="000000"/>
        </w:rPr>
        <w:t>rules</w:t>
      </w:r>
      <w:r w:rsidR="00DF53C6">
        <w:rPr>
          <w:color w:val="000000"/>
        </w:rPr>
        <w:t xml:space="preserve"> </w:t>
      </w:r>
      <w:r w:rsidRPr="009F7573">
        <w:rPr>
          <w:color w:val="000000"/>
        </w:rPr>
        <w:t>and</w:t>
      </w:r>
      <w:r w:rsidR="00DF53C6">
        <w:rPr>
          <w:color w:val="000000"/>
        </w:rPr>
        <w:t xml:space="preserve"> </w:t>
      </w:r>
      <w:r w:rsidRPr="009F7573">
        <w:rPr>
          <w:color w:val="000000"/>
        </w:rPr>
        <w:t>guidelines</w:t>
      </w:r>
      <w:r w:rsidR="00DF53C6">
        <w:rPr>
          <w:color w:val="000000"/>
        </w:rPr>
        <w:t xml:space="preserve"> </w:t>
      </w:r>
      <w:r w:rsidRPr="009F7573">
        <w:rPr>
          <w:color w:val="000000"/>
        </w:rPr>
        <w:t>regarding</w:t>
      </w:r>
      <w:r w:rsidR="00DF53C6">
        <w:rPr>
          <w:color w:val="000000"/>
        </w:rPr>
        <w:t xml:space="preserve"> </w:t>
      </w:r>
      <w:r w:rsidRPr="009F7573">
        <w:rPr>
          <w:color w:val="000000"/>
        </w:rPr>
        <w:t>the</w:t>
      </w:r>
      <w:r w:rsidR="00DF53C6">
        <w:rPr>
          <w:color w:val="000000"/>
        </w:rPr>
        <w:t xml:space="preserve"> </w:t>
      </w:r>
      <w:r w:rsidRPr="009F7573">
        <w:rPr>
          <w:color w:val="000000"/>
        </w:rPr>
        <w:t>handling</w:t>
      </w:r>
      <w:r w:rsidR="00DF53C6">
        <w:rPr>
          <w:color w:val="000000"/>
        </w:rPr>
        <w:t xml:space="preserve"> </w:t>
      </w:r>
      <w:r w:rsidRPr="009F7573">
        <w:rPr>
          <w:color w:val="000000"/>
        </w:rPr>
        <w:t>and</w:t>
      </w:r>
      <w:r w:rsidR="00DF53C6">
        <w:rPr>
          <w:color w:val="000000"/>
        </w:rPr>
        <w:t xml:space="preserve"> </w:t>
      </w:r>
      <w:r w:rsidRPr="009F7573">
        <w:rPr>
          <w:color w:val="000000"/>
        </w:rPr>
        <w:t>disposal</w:t>
      </w:r>
      <w:r w:rsidR="00DF53C6">
        <w:rPr>
          <w:color w:val="000000"/>
        </w:rPr>
        <w:t xml:space="preserve"> </w:t>
      </w:r>
      <w:r w:rsidRPr="009F7573">
        <w:rPr>
          <w:color w:val="000000"/>
        </w:rPr>
        <w:t>of</w:t>
      </w:r>
      <w:r w:rsidR="00DF53C6">
        <w:rPr>
          <w:color w:val="000000"/>
        </w:rPr>
        <w:t xml:space="preserve"> </w:t>
      </w:r>
      <w:r w:rsidRPr="009F7573">
        <w:rPr>
          <w:color w:val="000000"/>
        </w:rPr>
        <w:t>hazardous</w:t>
      </w:r>
      <w:r w:rsidR="00DF53C6">
        <w:rPr>
          <w:color w:val="000000"/>
        </w:rPr>
        <w:t xml:space="preserve"> </w:t>
      </w:r>
      <w:r w:rsidRPr="009F7573">
        <w:rPr>
          <w:color w:val="000000"/>
        </w:rPr>
        <w:t>substances</w:t>
      </w:r>
      <w:r w:rsidR="00DF53C6">
        <w:rPr>
          <w:color w:val="000000"/>
        </w:rPr>
        <w:t xml:space="preserve"> </w:t>
      </w:r>
      <w:r w:rsidRPr="009F7573">
        <w:rPr>
          <w:color w:val="000000"/>
        </w:rPr>
        <w:t>and</w:t>
      </w:r>
      <w:r w:rsidR="00DF53C6">
        <w:rPr>
          <w:color w:val="000000"/>
        </w:rPr>
        <w:t xml:space="preserve"> </w:t>
      </w:r>
      <w:r w:rsidRPr="009F7573">
        <w:rPr>
          <w:color w:val="000000"/>
        </w:rPr>
        <w:t>waste.</w:t>
      </w:r>
      <w:r w:rsidR="00DF53C6">
        <w:rPr>
          <w:color w:val="000000"/>
        </w:rPr>
        <w:t xml:space="preserve"> </w:t>
      </w:r>
      <w:r w:rsidRPr="009F7573">
        <w:rPr>
          <w:color w:val="000000"/>
        </w:rPr>
        <w:t>All</w:t>
      </w:r>
      <w:r w:rsidR="00DF53C6">
        <w:rPr>
          <w:color w:val="000000"/>
        </w:rPr>
        <w:t xml:space="preserve"> </w:t>
      </w:r>
      <w:r w:rsidRPr="009F7573">
        <w:rPr>
          <w:color w:val="000000"/>
        </w:rPr>
        <w:t>employees</w:t>
      </w:r>
      <w:r w:rsidR="00DF53C6">
        <w:rPr>
          <w:color w:val="000000"/>
        </w:rPr>
        <w:t xml:space="preserve"> </w:t>
      </w:r>
      <w:r w:rsidRPr="009F7573">
        <w:rPr>
          <w:color w:val="000000"/>
        </w:rPr>
        <w:t>should</w:t>
      </w:r>
      <w:r w:rsidR="00DF53C6">
        <w:rPr>
          <w:color w:val="000000"/>
        </w:rPr>
        <w:t xml:space="preserve"> </w:t>
      </w:r>
      <w:r w:rsidRPr="009F7573">
        <w:rPr>
          <w:color w:val="000000"/>
        </w:rPr>
        <w:t>familiarize</w:t>
      </w:r>
      <w:r w:rsidR="00DF53C6">
        <w:rPr>
          <w:color w:val="000000"/>
        </w:rPr>
        <w:t xml:space="preserve"> </w:t>
      </w:r>
      <w:r w:rsidRPr="009F7573">
        <w:rPr>
          <w:color w:val="000000"/>
        </w:rPr>
        <w:t>themselves</w:t>
      </w:r>
      <w:r w:rsidR="00DF53C6">
        <w:rPr>
          <w:color w:val="000000"/>
        </w:rPr>
        <w:t xml:space="preserve"> </w:t>
      </w:r>
      <w:r w:rsidRPr="009F7573">
        <w:rPr>
          <w:color w:val="000000"/>
        </w:rPr>
        <w:t>with</w:t>
      </w:r>
      <w:r w:rsidR="00DF53C6">
        <w:rPr>
          <w:color w:val="000000"/>
        </w:rPr>
        <w:t xml:space="preserve"> </w:t>
      </w:r>
      <w:r w:rsidRPr="009F7573">
        <w:rPr>
          <w:color w:val="000000"/>
        </w:rPr>
        <w:t>these</w:t>
      </w:r>
      <w:r w:rsidR="00DF53C6">
        <w:rPr>
          <w:color w:val="000000"/>
        </w:rPr>
        <w:t xml:space="preserve"> </w:t>
      </w:r>
      <w:r w:rsidRPr="009F7573">
        <w:rPr>
          <w:color w:val="000000"/>
        </w:rPr>
        <w:t>rules</w:t>
      </w:r>
      <w:r w:rsidR="00DF53C6">
        <w:rPr>
          <w:color w:val="000000"/>
        </w:rPr>
        <w:t xml:space="preserve"> </w:t>
      </w:r>
      <w:r w:rsidRPr="009F7573">
        <w:rPr>
          <w:color w:val="000000"/>
        </w:rPr>
        <w:t>and</w:t>
      </w:r>
      <w:r w:rsidR="00DF53C6">
        <w:rPr>
          <w:color w:val="000000"/>
        </w:rPr>
        <w:t xml:space="preserve"> </w:t>
      </w:r>
      <w:r w:rsidRPr="009F7573">
        <w:rPr>
          <w:color w:val="000000"/>
        </w:rPr>
        <w:t>guidelines,</w:t>
      </w:r>
      <w:r w:rsidR="00DF53C6">
        <w:rPr>
          <w:color w:val="000000"/>
        </w:rPr>
        <w:t xml:space="preserve"> </w:t>
      </w:r>
      <w:r w:rsidRPr="009F7573">
        <w:rPr>
          <w:color w:val="000000"/>
        </w:rPr>
        <w:t>as</w:t>
      </w:r>
      <w:r w:rsidR="00DF53C6">
        <w:rPr>
          <w:color w:val="000000"/>
        </w:rPr>
        <w:t xml:space="preserve"> </w:t>
      </w:r>
      <w:r w:rsidRPr="009F7573">
        <w:rPr>
          <w:color w:val="000000"/>
        </w:rPr>
        <w:t>strict</w:t>
      </w:r>
      <w:r w:rsidR="00DF53C6">
        <w:rPr>
          <w:color w:val="000000"/>
        </w:rPr>
        <w:t xml:space="preserve"> </w:t>
      </w:r>
      <w:r w:rsidRPr="009F7573">
        <w:rPr>
          <w:color w:val="000000"/>
        </w:rPr>
        <w:t>compliance</w:t>
      </w:r>
      <w:r w:rsidR="00DF53C6">
        <w:rPr>
          <w:color w:val="000000"/>
        </w:rPr>
        <w:t xml:space="preserve"> </w:t>
      </w:r>
      <w:r w:rsidRPr="009F7573">
        <w:rPr>
          <w:color w:val="000000"/>
        </w:rPr>
        <w:t>will</w:t>
      </w:r>
      <w:r w:rsidR="00DF53C6">
        <w:rPr>
          <w:color w:val="000000"/>
        </w:rPr>
        <w:t xml:space="preserve"> </w:t>
      </w:r>
      <w:r w:rsidRPr="009F7573">
        <w:rPr>
          <w:color w:val="000000"/>
        </w:rPr>
        <w:t>be</w:t>
      </w:r>
      <w:r w:rsidR="00DF53C6">
        <w:rPr>
          <w:color w:val="000000"/>
        </w:rPr>
        <w:t xml:space="preserve"> </w:t>
      </w:r>
      <w:r w:rsidRPr="009F7573">
        <w:rPr>
          <w:color w:val="000000"/>
        </w:rPr>
        <w:t>expected.</w:t>
      </w:r>
      <w:ins w:id="108" w:author="Author">
        <w:r w:rsidR="00DF53C6">
          <w:rPr>
            <w:color w:val="000000"/>
          </w:rPr>
          <w:t xml:space="preserve"> </w:t>
        </w:r>
      </w:ins>
      <w:r w:rsidRPr="009F7573">
        <w:rPr>
          <w:color w:val="000000"/>
        </w:rPr>
        <w:t>Employees</w:t>
      </w:r>
      <w:r w:rsidR="00DF53C6">
        <w:rPr>
          <w:color w:val="000000"/>
        </w:rPr>
        <w:t xml:space="preserve"> </w:t>
      </w:r>
      <w:r w:rsidRPr="009F7573">
        <w:rPr>
          <w:color w:val="000000"/>
        </w:rPr>
        <w:t>should</w:t>
      </w:r>
      <w:r w:rsidR="00DF53C6">
        <w:rPr>
          <w:color w:val="000000"/>
        </w:rPr>
        <w:t xml:space="preserve"> </w:t>
      </w:r>
      <w:r w:rsidRPr="009F7573">
        <w:rPr>
          <w:color w:val="000000"/>
        </w:rPr>
        <w:t>contact</w:t>
      </w:r>
      <w:r w:rsidR="00DF53C6">
        <w:rPr>
          <w:color w:val="000000"/>
        </w:rPr>
        <w:t xml:space="preserve"> </w:t>
      </w:r>
      <w:r w:rsidRPr="009F7573">
        <w:rPr>
          <w:color w:val="000000"/>
        </w:rPr>
        <w:t>Administration</w:t>
      </w:r>
      <w:r w:rsidR="00DF53C6">
        <w:rPr>
          <w:color w:val="000000"/>
        </w:rPr>
        <w:t xml:space="preserve"> </w:t>
      </w:r>
      <w:r w:rsidRPr="009F7573">
        <w:rPr>
          <w:color w:val="000000"/>
        </w:rPr>
        <w:t>for</w:t>
      </w:r>
      <w:r w:rsidR="00DF53C6">
        <w:rPr>
          <w:color w:val="000000"/>
        </w:rPr>
        <w:t xml:space="preserve"> </w:t>
      </w:r>
      <w:r w:rsidRPr="009F7573">
        <w:rPr>
          <w:color w:val="000000"/>
        </w:rPr>
        <w:t>copies</w:t>
      </w:r>
      <w:r w:rsidR="00DF53C6">
        <w:rPr>
          <w:color w:val="000000"/>
        </w:rPr>
        <w:t xml:space="preserve"> </w:t>
      </w:r>
      <w:r w:rsidRPr="009F7573">
        <w:rPr>
          <w:color w:val="000000"/>
        </w:rPr>
        <w:t>of</w:t>
      </w:r>
      <w:r w:rsidR="00DF53C6">
        <w:rPr>
          <w:color w:val="000000"/>
        </w:rPr>
        <w:t xml:space="preserve"> </w:t>
      </w:r>
      <w:r w:rsidRPr="009F7573">
        <w:rPr>
          <w:color w:val="000000"/>
        </w:rPr>
        <w:t>current</w:t>
      </w:r>
      <w:r w:rsidR="00DF53C6">
        <w:rPr>
          <w:color w:val="000000"/>
        </w:rPr>
        <w:t xml:space="preserve"> </w:t>
      </w:r>
      <w:r w:rsidRPr="009F7573">
        <w:rPr>
          <w:color w:val="000000"/>
        </w:rPr>
        <w:t>rules</w:t>
      </w:r>
      <w:r w:rsidR="00DF53C6">
        <w:rPr>
          <w:color w:val="000000"/>
        </w:rPr>
        <w:t xml:space="preserve"> </w:t>
      </w:r>
      <w:r w:rsidRPr="009F7573">
        <w:rPr>
          <w:color w:val="000000"/>
        </w:rPr>
        <w:t>and</w:t>
      </w:r>
      <w:r w:rsidR="00DF53C6">
        <w:rPr>
          <w:color w:val="000000"/>
        </w:rPr>
        <w:t xml:space="preserve"> </w:t>
      </w:r>
      <w:r w:rsidRPr="009F7573">
        <w:rPr>
          <w:color w:val="000000"/>
        </w:rPr>
        <w:t>guidelines.</w:t>
      </w:r>
      <w:ins w:id="109" w:author="Author">
        <w:r w:rsidR="00DF53C6">
          <w:rPr>
            <w:color w:val="000000"/>
          </w:rPr>
          <w:t xml:space="preserve"> </w:t>
        </w:r>
      </w:ins>
      <w:r w:rsidRPr="009F7573">
        <w:rPr>
          <w:color w:val="000000"/>
        </w:rPr>
        <w:t>Failure</w:t>
      </w:r>
      <w:r w:rsidR="00DF53C6">
        <w:rPr>
          <w:color w:val="000000"/>
        </w:rPr>
        <w:t xml:space="preserve"> </w:t>
      </w:r>
      <w:r w:rsidRPr="009F7573">
        <w:rPr>
          <w:color w:val="000000"/>
        </w:rPr>
        <w:t>to</w:t>
      </w:r>
      <w:r w:rsidR="00DF53C6">
        <w:rPr>
          <w:color w:val="000000"/>
        </w:rPr>
        <w:t xml:space="preserve"> </w:t>
      </w:r>
      <w:r w:rsidRPr="009F7573">
        <w:rPr>
          <w:color w:val="000000"/>
        </w:rPr>
        <w:t>comply</w:t>
      </w:r>
      <w:r w:rsidR="00DF53C6">
        <w:rPr>
          <w:color w:val="000000"/>
        </w:rPr>
        <w:t xml:space="preserve"> </w:t>
      </w:r>
      <w:r w:rsidRPr="009F7573">
        <w:rPr>
          <w:color w:val="000000"/>
        </w:rPr>
        <w:t>strictly</w:t>
      </w:r>
      <w:r w:rsidR="00DF53C6">
        <w:rPr>
          <w:color w:val="000000"/>
        </w:rPr>
        <w:t xml:space="preserve"> </w:t>
      </w:r>
      <w:r w:rsidRPr="009F7573">
        <w:rPr>
          <w:color w:val="000000"/>
        </w:rPr>
        <w:t>with</w:t>
      </w:r>
      <w:r w:rsidR="00DF53C6">
        <w:rPr>
          <w:color w:val="000000"/>
        </w:rPr>
        <w:t xml:space="preserve"> </w:t>
      </w:r>
      <w:r w:rsidRPr="009F7573">
        <w:rPr>
          <w:color w:val="000000"/>
        </w:rPr>
        <w:t>rules</w:t>
      </w:r>
      <w:r w:rsidR="00DF53C6">
        <w:rPr>
          <w:color w:val="000000"/>
        </w:rPr>
        <w:t xml:space="preserve"> </w:t>
      </w:r>
      <w:r w:rsidRPr="009F7573">
        <w:rPr>
          <w:color w:val="000000"/>
        </w:rPr>
        <w:t>and</w:t>
      </w:r>
      <w:r w:rsidR="00DF53C6">
        <w:rPr>
          <w:color w:val="000000"/>
        </w:rPr>
        <w:t xml:space="preserve"> </w:t>
      </w:r>
      <w:r w:rsidRPr="009F7573">
        <w:rPr>
          <w:color w:val="000000"/>
        </w:rPr>
        <w:t>guidelines</w:t>
      </w:r>
      <w:r w:rsidR="00DF53C6">
        <w:rPr>
          <w:color w:val="000000"/>
        </w:rPr>
        <w:t xml:space="preserve"> </w:t>
      </w:r>
      <w:r w:rsidRPr="009F7573">
        <w:rPr>
          <w:color w:val="000000"/>
        </w:rPr>
        <w:t>regarding</w:t>
      </w:r>
      <w:r w:rsidR="00DF53C6">
        <w:rPr>
          <w:color w:val="000000"/>
        </w:rPr>
        <w:t xml:space="preserve"> </w:t>
      </w:r>
      <w:r w:rsidRPr="009F7573">
        <w:rPr>
          <w:color w:val="000000"/>
        </w:rPr>
        <w:t>health</w:t>
      </w:r>
      <w:r w:rsidR="00DF53C6">
        <w:rPr>
          <w:color w:val="000000"/>
        </w:rPr>
        <w:t xml:space="preserve"> </w:t>
      </w:r>
      <w:r w:rsidRPr="009F7573">
        <w:rPr>
          <w:color w:val="000000"/>
        </w:rPr>
        <w:t>and</w:t>
      </w:r>
      <w:r w:rsidR="00DF53C6">
        <w:rPr>
          <w:color w:val="000000"/>
        </w:rPr>
        <w:t xml:space="preserve"> </w:t>
      </w:r>
      <w:r w:rsidRPr="009F7573">
        <w:rPr>
          <w:color w:val="000000"/>
        </w:rPr>
        <w:t>safety</w:t>
      </w:r>
      <w:r w:rsidR="00DF53C6">
        <w:rPr>
          <w:color w:val="000000"/>
        </w:rPr>
        <w:t xml:space="preserve"> </w:t>
      </w:r>
      <w:r w:rsidRPr="009F7573">
        <w:rPr>
          <w:color w:val="000000"/>
        </w:rPr>
        <w:t>or</w:t>
      </w:r>
      <w:r w:rsidR="00DF53C6">
        <w:rPr>
          <w:color w:val="000000"/>
        </w:rPr>
        <w:t xml:space="preserve"> </w:t>
      </w:r>
      <w:r w:rsidRPr="009F7573">
        <w:rPr>
          <w:color w:val="000000"/>
        </w:rPr>
        <w:t>negligent</w:t>
      </w:r>
      <w:r w:rsidR="00DF53C6">
        <w:rPr>
          <w:color w:val="000000"/>
        </w:rPr>
        <w:t xml:space="preserve"> </w:t>
      </w:r>
      <w:r w:rsidRPr="009F7573">
        <w:rPr>
          <w:color w:val="000000"/>
        </w:rPr>
        <w:t>work</w:t>
      </w:r>
      <w:r w:rsidR="00DF53C6">
        <w:rPr>
          <w:color w:val="000000"/>
        </w:rPr>
        <w:t xml:space="preserve"> </w:t>
      </w:r>
      <w:r w:rsidRPr="009F7573">
        <w:rPr>
          <w:color w:val="000000"/>
        </w:rPr>
        <w:t>performance</w:t>
      </w:r>
      <w:r w:rsidR="00DF53C6">
        <w:rPr>
          <w:color w:val="000000"/>
        </w:rPr>
        <w:t xml:space="preserve"> </w:t>
      </w:r>
      <w:r w:rsidRPr="009F7573">
        <w:rPr>
          <w:color w:val="000000"/>
        </w:rPr>
        <w:t>that</w:t>
      </w:r>
      <w:r w:rsidR="00DF53C6">
        <w:rPr>
          <w:color w:val="000000"/>
        </w:rPr>
        <w:t xml:space="preserve"> </w:t>
      </w:r>
      <w:r w:rsidRPr="009F7573">
        <w:rPr>
          <w:color w:val="000000"/>
        </w:rPr>
        <w:t>endangers</w:t>
      </w:r>
      <w:r w:rsidR="00DF53C6">
        <w:rPr>
          <w:color w:val="000000"/>
        </w:rPr>
        <w:t xml:space="preserve"> </w:t>
      </w:r>
      <w:r w:rsidRPr="009F7573">
        <w:rPr>
          <w:color w:val="000000"/>
        </w:rPr>
        <w:t>health</w:t>
      </w:r>
      <w:r w:rsidR="00DF53C6">
        <w:rPr>
          <w:color w:val="000000"/>
        </w:rPr>
        <w:t xml:space="preserve"> </w:t>
      </w:r>
      <w:r w:rsidRPr="009F7573">
        <w:rPr>
          <w:color w:val="000000"/>
        </w:rPr>
        <w:t>and</w:t>
      </w:r>
      <w:r w:rsidR="00DF53C6">
        <w:rPr>
          <w:color w:val="000000"/>
        </w:rPr>
        <w:t xml:space="preserve"> </w:t>
      </w:r>
      <w:r w:rsidRPr="009F7573">
        <w:rPr>
          <w:color w:val="000000"/>
        </w:rPr>
        <w:t>safety</w:t>
      </w:r>
      <w:r w:rsidR="00DF53C6">
        <w:rPr>
          <w:color w:val="000000"/>
        </w:rPr>
        <w:t xml:space="preserve"> </w:t>
      </w:r>
      <w:r w:rsidRPr="009F7573">
        <w:rPr>
          <w:color w:val="000000"/>
        </w:rPr>
        <w:t>will</w:t>
      </w:r>
      <w:r w:rsidR="00DF53C6">
        <w:rPr>
          <w:color w:val="000000"/>
        </w:rPr>
        <w:t xml:space="preserve"> </w:t>
      </w:r>
      <w:r w:rsidRPr="009F7573">
        <w:rPr>
          <w:color w:val="000000"/>
        </w:rPr>
        <w:t>not</w:t>
      </w:r>
      <w:r w:rsidR="00DF53C6">
        <w:rPr>
          <w:color w:val="000000"/>
        </w:rPr>
        <w:t xml:space="preserve"> </w:t>
      </w:r>
      <w:r w:rsidRPr="009F7573">
        <w:rPr>
          <w:color w:val="000000"/>
        </w:rPr>
        <w:t>be</w:t>
      </w:r>
      <w:r w:rsidR="00DF53C6">
        <w:rPr>
          <w:color w:val="000000"/>
        </w:rPr>
        <w:t xml:space="preserve"> </w:t>
      </w:r>
      <w:r w:rsidRPr="009F7573">
        <w:rPr>
          <w:color w:val="000000"/>
        </w:rPr>
        <w:t>tolerated.</w:t>
      </w:r>
    </w:p>
    <w:p w14:paraId="5DAAAC3E" w14:textId="4CD2AAA7" w:rsidR="009F7573" w:rsidRPr="009F7573" w:rsidRDefault="009F7573" w:rsidP="00830A64">
      <w:pPr>
        <w:pStyle w:val="PlainText"/>
        <w:jc w:val="both"/>
        <w:rPr>
          <w:ins w:id="110" w:author="Author"/>
          <w:rFonts w:ascii="Times New Roman" w:hAnsi="Times New Roman" w:cs="Times New Roman"/>
          <w:color w:val="000000"/>
          <w:sz w:val="24"/>
          <w:szCs w:val="24"/>
        </w:rPr>
      </w:pPr>
    </w:p>
    <w:p w14:paraId="779EB291" w14:textId="4F6E4874" w:rsidR="009F7573" w:rsidRPr="009F7573" w:rsidRDefault="009F7573" w:rsidP="00DE2856">
      <w:pPr>
        <w:shd w:val="clear" w:color="auto" w:fill="FFFFFF"/>
        <w:jc w:val="both"/>
        <w:rPr>
          <w:color w:val="000000"/>
        </w:rPr>
      </w:pPr>
      <w:r w:rsidRPr="009F7573">
        <w:rPr>
          <w:color w:val="000000"/>
        </w:rPr>
        <w:t>At</w:t>
      </w:r>
      <w:r w:rsidR="00DF53C6">
        <w:rPr>
          <w:color w:val="000000"/>
        </w:rPr>
        <w:t xml:space="preserve"> </w:t>
      </w:r>
      <w:r w:rsidRPr="009F7573">
        <w:rPr>
          <w:color w:val="000000"/>
        </w:rPr>
        <w:t>no</w:t>
      </w:r>
      <w:r w:rsidR="00DF53C6">
        <w:rPr>
          <w:color w:val="000000"/>
        </w:rPr>
        <w:t xml:space="preserve"> </w:t>
      </w:r>
      <w:r w:rsidRPr="009F7573">
        <w:rPr>
          <w:color w:val="000000"/>
        </w:rPr>
        <w:t>time</w:t>
      </w:r>
      <w:r w:rsidR="00DF53C6">
        <w:rPr>
          <w:color w:val="000000"/>
        </w:rPr>
        <w:t xml:space="preserve"> </w:t>
      </w:r>
      <w:r w:rsidRPr="009F7573">
        <w:rPr>
          <w:color w:val="000000"/>
        </w:rPr>
        <w:t>is</w:t>
      </w:r>
      <w:ins w:id="111" w:author="Author">
        <w:r w:rsidR="00DF53C6">
          <w:rPr>
            <w:color w:val="000000"/>
          </w:rPr>
          <w:t xml:space="preserve"> </w:t>
        </w:r>
      </w:ins>
      <w:r w:rsidRPr="009F7573">
        <w:rPr>
          <w:color w:val="000000"/>
        </w:rPr>
        <w:t>boiling</w:t>
      </w:r>
      <w:ins w:id="112" w:author="Author">
        <w:r w:rsidR="00DF53C6">
          <w:rPr>
            <w:color w:val="000000"/>
          </w:rPr>
          <w:t xml:space="preserve"> </w:t>
        </w:r>
      </w:ins>
      <w:r w:rsidRPr="009F7573">
        <w:rPr>
          <w:color w:val="000000"/>
        </w:rPr>
        <w:t>water</w:t>
      </w:r>
      <w:ins w:id="113" w:author="Author">
        <w:r w:rsidR="00DF53C6">
          <w:rPr>
            <w:color w:val="000000"/>
          </w:rPr>
          <w:t xml:space="preserve"> </w:t>
        </w:r>
      </w:ins>
      <w:r w:rsidRPr="009F7573">
        <w:rPr>
          <w:color w:val="000000"/>
        </w:rPr>
        <w:t>allowed</w:t>
      </w:r>
      <w:r w:rsidR="00DF53C6">
        <w:rPr>
          <w:color w:val="000000"/>
        </w:rPr>
        <w:t xml:space="preserve"> </w:t>
      </w:r>
      <w:r w:rsidRPr="009F7573">
        <w:rPr>
          <w:color w:val="000000"/>
        </w:rPr>
        <w:t>in</w:t>
      </w:r>
      <w:r w:rsidR="00DF53C6">
        <w:rPr>
          <w:color w:val="000000"/>
        </w:rPr>
        <w:t xml:space="preserve"> </w:t>
      </w:r>
      <w:r w:rsidRPr="009F7573">
        <w:rPr>
          <w:color w:val="000000"/>
        </w:rPr>
        <w:t>classrooms.</w:t>
      </w:r>
      <w:r w:rsidR="00DF53C6">
        <w:rPr>
          <w:color w:val="000000"/>
        </w:rPr>
        <w:t xml:space="preserve"> </w:t>
      </w:r>
      <w:r w:rsidRPr="009F7573">
        <w:rPr>
          <w:color w:val="000000"/>
        </w:rPr>
        <w:t>The</w:t>
      </w:r>
      <w:r w:rsidR="00DF53C6">
        <w:rPr>
          <w:color w:val="000000"/>
        </w:rPr>
        <w:t xml:space="preserve"> </w:t>
      </w:r>
      <w:r w:rsidRPr="009F7573">
        <w:rPr>
          <w:color w:val="000000"/>
        </w:rPr>
        <w:t>only</w:t>
      </w:r>
      <w:r w:rsidR="00DF53C6">
        <w:rPr>
          <w:color w:val="000000"/>
        </w:rPr>
        <w:t xml:space="preserve"> </w:t>
      </w:r>
      <w:r w:rsidRPr="009F7573">
        <w:rPr>
          <w:color w:val="000000"/>
        </w:rPr>
        <w:t>places</w:t>
      </w:r>
      <w:r w:rsidR="00DF53C6">
        <w:rPr>
          <w:color w:val="000000"/>
        </w:rPr>
        <w:t xml:space="preserve"> </w:t>
      </w:r>
      <w:r w:rsidRPr="009F7573">
        <w:rPr>
          <w:color w:val="000000"/>
        </w:rPr>
        <w:t>that</w:t>
      </w:r>
      <w:r w:rsidR="00DF53C6">
        <w:rPr>
          <w:color w:val="000000"/>
        </w:rPr>
        <w:t xml:space="preserve"> </w:t>
      </w:r>
      <w:r w:rsidRPr="009F7573">
        <w:rPr>
          <w:color w:val="000000"/>
        </w:rPr>
        <w:t>allow</w:t>
      </w:r>
      <w:ins w:id="114" w:author="Author">
        <w:r w:rsidR="00DF53C6">
          <w:rPr>
            <w:color w:val="000000"/>
          </w:rPr>
          <w:t xml:space="preserve"> </w:t>
        </w:r>
      </w:ins>
      <w:r w:rsidRPr="009F7573">
        <w:rPr>
          <w:color w:val="000000"/>
        </w:rPr>
        <w:t>boiling</w:t>
      </w:r>
      <w:ins w:id="115" w:author="Author">
        <w:r w:rsidR="00DF53C6">
          <w:rPr>
            <w:color w:val="000000"/>
          </w:rPr>
          <w:t xml:space="preserve"> </w:t>
        </w:r>
      </w:ins>
      <w:r w:rsidRPr="009F7573">
        <w:rPr>
          <w:color w:val="000000"/>
        </w:rPr>
        <w:t>water</w:t>
      </w:r>
      <w:ins w:id="116" w:author="Author">
        <w:r w:rsidR="00DF53C6">
          <w:rPr>
            <w:color w:val="000000"/>
          </w:rPr>
          <w:t xml:space="preserve"> </w:t>
        </w:r>
      </w:ins>
      <w:r w:rsidRPr="009F7573">
        <w:rPr>
          <w:color w:val="000000"/>
        </w:rPr>
        <w:t>are</w:t>
      </w:r>
      <w:r w:rsidR="00DF53C6">
        <w:rPr>
          <w:color w:val="000000"/>
        </w:rPr>
        <w:t xml:space="preserve"> </w:t>
      </w:r>
      <w:r w:rsidRPr="009F7573">
        <w:rPr>
          <w:color w:val="000000"/>
        </w:rPr>
        <w:t>the</w:t>
      </w:r>
      <w:r w:rsidR="00DF53C6">
        <w:rPr>
          <w:color w:val="000000"/>
        </w:rPr>
        <w:t xml:space="preserve"> </w:t>
      </w:r>
      <w:r w:rsidRPr="009F7573">
        <w:rPr>
          <w:color w:val="000000"/>
        </w:rPr>
        <w:t>offices</w:t>
      </w:r>
      <w:r w:rsidR="00DF53C6">
        <w:rPr>
          <w:color w:val="000000"/>
        </w:rPr>
        <w:t xml:space="preserve"> </w:t>
      </w:r>
      <w:r w:rsidRPr="009F7573">
        <w:rPr>
          <w:color w:val="000000"/>
        </w:rPr>
        <w:t>and</w:t>
      </w:r>
      <w:r w:rsidR="00DF53C6">
        <w:rPr>
          <w:color w:val="000000"/>
        </w:rPr>
        <w:t xml:space="preserve"> </w:t>
      </w:r>
      <w:r w:rsidRPr="009F7573">
        <w:rPr>
          <w:color w:val="000000"/>
        </w:rPr>
        <w:t>faculty</w:t>
      </w:r>
      <w:r w:rsidR="00DF53C6">
        <w:rPr>
          <w:color w:val="000000"/>
        </w:rPr>
        <w:t xml:space="preserve"> </w:t>
      </w:r>
      <w:r w:rsidRPr="009F7573">
        <w:rPr>
          <w:color w:val="000000"/>
        </w:rPr>
        <w:t>lounges,</w:t>
      </w:r>
      <w:r w:rsidR="00DF53C6">
        <w:rPr>
          <w:color w:val="000000"/>
        </w:rPr>
        <w:t xml:space="preserve"> </w:t>
      </w:r>
      <w:r w:rsidRPr="009F7573">
        <w:rPr>
          <w:color w:val="000000"/>
        </w:rPr>
        <w:t>as</w:t>
      </w:r>
      <w:r w:rsidR="00DF53C6">
        <w:rPr>
          <w:color w:val="000000"/>
        </w:rPr>
        <w:t xml:space="preserve"> </w:t>
      </w:r>
      <w:r w:rsidRPr="009F7573">
        <w:rPr>
          <w:color w:val="000000"/>
        </w:rPr>
        <w:t>these</w:t>
      </w:r>
      <w:r w:rsidR="00DF53C6">
        <w:rPr>
          <w:color w:val="000000"/>
        </w:rPr>
        <w:t xml:space="preserve"> </w:t>
      </w:r>
      <w:r w:rsidRPr="009F7573">
        <w:rPr>
          <w:color w:val="000000"/>
        </w:rPr>
        <w:t>areas</w:t>
      </w:r>
      <w:r w:rsidR="00DF53C6">
        <w:rPr>
          <w:color w:val="000000"/>
        </w:rPr>
        <w:t xml:space="preserve"> </w:t>
      </w:r>
      <w:r w:rsidRPr="009F7573">
        <w:rPr>
          <w:color w:val="000000"/>
        </w:rPr>
        <w:t>are</w:t>
      </w:r>
      <w:r w:rsidR="00DF53C6">
        <w:rPr>
          <w:color w:val="000000"/>
        </w:rPr>
        <w:t xml:space="preserve"> </w:t>
      </w:r>
      <w:r w:rsidRPr="009F7573">
        <w:rPr>
          <w:color w:val="000000"/>
        </w:rPr>
        <w:t>for</w:t>
      </w:r>
      <w:r w:rsidR="00DF53C6">
        <w:rPr>
          <w:color w:val="000000"/>
        </w:rPr>
        <w:t xml:space="preserve"> </w:t>
      </w:r>
      <w:r w:rsidRPr="009F7573">
        <w:rPr>
          <w:color w:val="000000"/>
        </w:rPr>
        <w:t>adults</w:t>
      </w:r>
      <w:r w:rsidR="00DF53C6">
        <w:rPr>
          <w:color w:val="000000"/>
        </w:rPr>
        <w:t xml:space="preserve"> </w:t>
      </w:r>
      <w:r w:rsidRPr="009F7573">
        <w:rPr>
          <w:color w:val="000000"/>
        </w:rPr>
        <w:t>only.</w:t>
      </w:r>
    </w:p>
    <w:p w14:paraId="00FEA267" w14:textId="54DE7151" w:rsidR="003C2BCA" w:rsidRPr="00DE2FBD" w:rsidRDefault="009F7573" w:rsidP="005E1ADA">
      <w:pPr>
        <w:pStyle w:val="2ndline"/>
        <w:outlineLvl w:val="1"/>
      </w:pPr>
      <w:r w:rsidRPr="009F7573">
        <w:rPr>
          <w:color w:val="000000"/>
        </w:rPr>
        <w:t>Please</w:t>
      </w:r>
      <w:r w:rsidR="00DF53C6">
        <w:rPr>
          <w:color w:val="000000"/>
        </w:rPr>
        <w:t xml:space="preserve"> </w:t>
      </w:r>
      <w:r w:rsidRPr="009F7573">
        <w:rPr>
          <w:color w:val="000000"/>
        </w:rPr>
        <w:t>be</w:t>
      </w:r>
      <w:r w:rsidR="00DF53C6">
        <w:rPr>
          <w:color w:val="000000"/>
        </w:rPr>
        <w:t xml:space="preserve"> </w:t>
      </w:r>
      <w:r w:rsidRPr="009F7573">
        <w:rPr>
          <w:color w:val="000000"/>
        </w:rPr>
        <w:t>sure</w:t>
      </w:r>
      <w:r w:rsidR="00DF53C6">
        <w:rPr>
          <w:color w:val="000000"/>
        </w:rPr>
        <w:t xml:space="preserve"> </w:t>
      </w:r>
      <w:r w:rsidRPr="009F7573">
        <w:rPr>
          <w:color w:val="000000"/>
        </w:rPr>
        <w:t>to</w:t>
      </w:r>
      <w:r w:rsidR="00DF53C6">
        <w:rPr>
          <w:color w:val="000000"/>
        </w:rPr>
        <w:t xml:space="preserve"> </w:t>
      </w:r>
      <w:r w:rsidRPr="009F7573">
        <w:rPr>
          <w:color w:val="000000"/>
        </w:rPr>
        <w:t>thoughtfully</w:t>
      </w:r>
      <w:r w:rsidR="00DF53C6">
        <w:rPr>
          <w:color w:val="000000"/>
        </w:rPr>
        <w:t xml:space="preserve"> </w:t>
      </w:r>
      <w:r w:rsidRPr="009F7573">
        <w:rPr>
          <w:color w:val="000000"/>
        </w:rPr>
        <w:t>consider</w:t>
      </w:r>
      <w:r w:rsidR="00DF53C6">
        <w:rPr>
          <w:color w:val="000000"/>
        </w:rPr>
        <w:t xml:space="preserve"> </w:t>
      </w:r>
      <w:r w:rsidRPr="009F7573">
        <w:rPr>
          <w:color w:val="000000"/>
        </w:rPr>
        <w:t>student</w:t>
      </w:r>
      <w:r w:rsidR="00DF53C6">
        <w:rPr>
          <w:color w:val="000000"/>
        </w:rPr>
        <w:t xml:space="preserve"> </w:t>
      </w:r>
      <w:r w:rsidRPr="009F7573">
        <w:rPr>
          <w:color w:val="000000"/>
        </w:rPr>
        <w:t>and</w:t>
      </w:r>
      <w:r w:rsidR="00DF53C6">
        <w:rPr>
          <w:color w:val="000000"/>
        </w:rPr>
        <w:t xml:space="preserve"> </w:t>
      </w:r>
      <w:r w:rsidRPr="009F7573">
        <w:rPr>
          <w:color w:val="000000"/>
        </w:rPr>
        <w:t>staff</w:t>
      </w:r>
      <w:r w:rsidR="00DF53C6">
        <w:rPr>
          <w:color w:val="000000"/>
        </w:rPr>
        <w:t xml:space="preserve"> </w:t>
      </w:r>
      <w:r w:rsidRPr="009F7573">
        <w:rPr>
          <w:color w:val="000000"/>
        </w:rPr>
        <w:t>safety</w:t>
      </w:r>
      <w:r w:rsidR="00DF53C6">
        <w:rPr>
          <w:color w:val="000000"/>
        </w:rPr>
        <w:t xml:space="preserve"> </w:t>
      </w:r>
      <w:r w:rsidRPr="009F7573">
        <w:rPr>
          <w:color w:val="000000"/>
        </w:rPr>
        <w:t>prior</w:t>
      </w:r>
      <w:r w:rsidR="00DF53C6">
        <w:rPr>
          <w:color w:val="000000"/>
        </w:rPr>
        <w:t xml:space="preserve"> </w:t>
      </w:r>
      <w:r w:rsidRPr="009F7573">
        <w:rPr>
          <w:color w:val="000000"/>
        </w:rPr>
        <w:t>to</w:t>
      </w:r>
      <w:r w:rsidR="00DF53C6">
        <w:rPr>
          <w:color w:val="000000"/>
        </w:rPr>
        <w:t xml:space="preserve"> </w:t>
      </w:r>
      <w:r w:rsidRPr="009F7573">
        <w:rPr>
          <w:color w:val="000000"/>
        </w:rPr>
        <w:t>bringing</w:t>
      </w:r>
      <w:r w:rsidR="00DF53C6">
        <w:rPr>
          <w:color w:val="000000"/>
        </w:rPr>
        <w:t xml:space="preserve"> </w:t>
      </w:r>
      <w:r w:rsidRPr="009F7573">
        <w:rPr>
          <w:color w:val="000000"/>
        </w:rPr>
        <w:t>any</w:t>
      </w:r>
      <w:r w:rsidR="00DF53C6">
        <w:rPr>
          <w:color w:val="000000"/>
        </w:rPr>
        <w:t xml:space="preserve"> </w:t>
      </w:r>
      <w:r w:rsidRPr="009F7573">
        <w:rPr>
          <w:color w:val="000000"/>
        </w:rPr>
        <w:t>personal</w:t>
      </w:r>
      <w:r w:rsidR="00DF53C6">
        <w:rPr>
          <w:color w:val="000000"/>
        </w:rPr>
        <w:t xml:space="preserve"> </w:t>
      </w:r>
      <w:r w:rsidRPr="009F7573">
        <w:rPr>
          <w:color w:val="000000"/>
        </w:rPr>
        <w:t>items</w:t>
      </w:r>
      <w:r w:rsidR="00DF53C6">
        <w:rPr>
          <w:color w:val="000000"/>
        </w:rPr>
        <w:t xml:space="preserve"> </w:t>
      </w:r>
      <w:r w:rsidRPr="009F7573">
        <w:rPr>
          <w:color w:val="000000"/>
        </w:rPr>
        <w:t>to</w:t>
      </w:r>
      <w:r w:rsidR="00DF53C6">
        <w:rPr>
          <w:color w:val="000000"/>
        </w:rPr>
        <w:t xml:space="preserve"> </w:t>
      </w:r>
      <w:r w:rsidRPr="009F7573">
        <w:rPr>
          <w:color w:val="000000"/>
        </w:rPr>
        <w:t>the</w:t>
      </w:r>
      <w:r w:rsidR="00DF53C6">
        <w:rPr>
          <w:color w:val="000000"/>
        </w:rPr>
        <w:t xml:space="preserve"> </w:t>
      </w:r>
      <w:r w:rsidRPr="009F7573">
        <w:rPr>
          <w:color w:val="000000"/>
        </w:rPr>
        <w:t>classroom</w:t>
      </w:r>
      <w:r w:rsidR="00DF53C6">
        <w:rPr>
          <w:color w:val="000000"/>
        </w:rPr>
        <w:t xml:space="preserve"> </w:t>
      </w:r>
      <w:r w:rsidRPr="009F7573">
        <w:rPr>
          <w:color w:val="000000"/>
        </w:rPr>
        <w:t>that</w:t>
      </w:r>
      <w:r w:rsidR="00DF53C6">
        <w:rPr>
          <w:color w:val="000000"/>
        </w:rPr>
        <w:t xml:space="preserve"> </w:t>
      </w:r>
      <w:r w:rsidRPr="009F7573">
        <w:rPr>
          <w:color w:val="000000"/>
        </w:rPr>
        <w:t>are</w:t>
      </w:r>
      <w:r w:rsidR="00DF53C6">
        <w:rPr>
          <w:color w:val="000000"/>
        </w:rPr>
        <w:t xml:space="preserve"> </w:t>
      </w:r>
      <w:r w:rsidRPr="009F7573">
        <w:rPr>
          <w:color w:val="000000"/>
        </w:rPr>
        <w:t>not</w:t>
      </w:r>
      <w:r w:rsidR="00DF53C6">
        <w:rPr>
          <w:color w:val="000000"/>
        </w:rPr>
        <w:t xml:space="preserve"> </w:t>
      </w:r>
      <w:r w:rsidRPr="009F7573">
        <w:rPr>
          <w:color w:val="000000"/>
        </w:rPr>
        <w:t>immediately</w:t>
      </w:r>
      <w:r w:rsidR="00DF53C6">
        <w:rPr>
          <w:color w:val="000000"/>
        </w:rPr>
        <w:t xml:space="preserve"> </w:t>
      </w:r>
      <w:r w:rsidRPr="009F7573">
        <w:rPr>
          <w:color w:val="000000"/>
        </w:rPr>
        <w:t>necessary</w:t>
      </w:r>
      <w:r w:rsidR="00DF53C6">
        <w:rPr>
          <w:color w:val="000000"/>
        </w:rPr>
        <w:t xml:space="preserve"> </w:t>
      </w:r>
      <w:r w:rsidRPr="009F7573">
        <w:rPr>
          <w:color w:val="000000"/>
        </w:rPr>
        <w:t>for</w:t>
      </w:r>
      <w:r w:rsidR="00DF53C6">
        <w:rPr>
          <w:color w:val="000000"/>
        </w:rPr>
        <w:t xml:space="preserve"> </w:t>
      </w:r>
      <w:r w:rsidRPr="009F7573">
        <w:rPr>
          <w:color w:val="000000"/>
        </w:rPr>
        <w:t>the</w:t>
      </w:r>
      <w:r w:rsidR="00DF53C6">
        <w:rPr>
          <w:color w:val="000000"/>
        </w:rPr>
        <w:t xml:space="preserve"> </w:t>
      </w:r>
      <w:r w:rsidRPr="009F7573">
        <w:rPr>
          <w:color w:val="000000"/>
        </w:rPr>
        <w:t>provision</w:t>
      </w:r>
      <w:r w:rsidR="00DF53C6">
        <w:rPr>
          <w:color w:val="000000"/>
        </w:rPr>
        <w:t xml:space="preserve"> </w:t>
      </w:r>
      <w:r w:rsidRPr="009F7573">
        <w:rPr>
          <w:color w:val="000000"/>
        </w:rPr>
        <w:t>of</w:t>
      </w:r>
      <w:r w:rsidR="00DF53C6">
        <w:rPr>
          <w:color w:val="000000"/>
        </w:rPr>
        <w:t xml:space="preserve"> </w:t>
      </w:r>
      <w:r w:rsidRPr="009F7573">
        <w:rPr>
          <w:color w:val="000000"/>
        </w:rPr>
        <w:t>direct</w:t>
      </w:r>
      <w:r w:rsidR="00DF53C6">
        <w:rPr>
          <w:color w:val="000000"/>
        </w:rPr>
        <w:t xml:space="preserve"> </w:t>
      </w:r>
      <w:r w:rsidRPr="009F7573">
        <w:rPr>
          <w:color w:val="000000"/>
        </w:rPr>
        <w:t>instruction.</w:t>
      </w:r>
      <w:r w:rsidR="00DF53C6">
        <w:rPr>
          <w:color w:val="000000"/>
        </w:rPr>
        <w:t xml:space="preserve"> </w:t>
      </w:r>
      <w:r w:rsidRPr="009F7573">
        <w:rPr>
          <w:color w:val="000000"/>
        </w:rPr>
        <w:t>If</w:t>
      </w:r>
      <w:r w:rsidR="00DF53C6">
        <w:rPr>
          <w:color w:val="000000"/>
        </w:rPr>
        <w:t xml:space="preserve"> </w:t>
      </w:r>
      <w:r w:rsidRPr="009F7573">
        <w:rPr>
          <w:color w:val="000000"/>
        </w:rPr>
        <w:t>you</w:t>
      </w:r>
      <w:r w:rsidR="00DF53C6">
        <w:rPr>
          <w:color w:val="000000"/>
        </w:rPr>
        <w:t xml:space="preserve"> </w:t>
      </w:r>
      <w:r w:rsidRPr="009F7573">
        <w:rPr>
          <w:color w:val="000000"/>
        </w:rPr>
        <w:t>are</w:t>
      </w:r>
      <w:r w:rsidR="00DF53C6">
        <w:rPr>
          <w:color w:val="000000"/>
        </w:rPr>
        <w:t xml:space="preserve"> </w:t>
      </w:r>
      <w:r w:rsidRPr="009F7573">
        <w:rPr>
          <w:color w:val="000000"/>
        </w:rPr>
        <w:t>uncertain</w:t>
      </w:r>
      <w:r w:rsidR="00DF53C6">
        <w:rPr>
          <w:color w:val="000000"/>
        </w:rPr>
        <w:t xml:space="preserve"> </w:t>
      </w:r>
      <w:r w:rsidRPr="009F7573">
        <w:rPr>
          <w:color w:val="000000"/>
        </w:rPr>
        <w:t>whether</w:t>
      </w:r>
      <w:r w:rsidR="00DF53C6">
        <w:rPr>
          <w:color w:val="000000"/>
        </w:rPr>
        <w:t xml:space="preserve"> </w:t>
      </w:r>
      <w:r w:rsidRPr="009F7573">
        <w:rPr>
          <w:color w:val="000000"/>
        </w:rPr>
        <w:t>an</w:t>
      </w:r>
      <w:r w:rsidR="00DF53C6">
        <w:rPr>
          <w:color w:val="000000"/>
        </w:rPr>
        <w:t xml:space="preserve"> </w:t>
      </w:r>
      <w:r w:rsidRPr="009F7573">
        <w:rPr>
          <w:color w:val="000000"/>
        </w:rPr>
        <w:t>object</w:t>
      </w:r>
      <w:r w:rsidR="00DF53C6">
        <w:rPr>
          <w:color w:val="000000"/>
        </w:rPr>
        <w:t xml:space="preserve"> </w:t>
      </w:r>
      <w:r w:rsidRPr="009F7573">
        <w:rPr>
          <w:color w:val="000000"/>
        </w:rPr>
        <w:t>or</w:t>
      </w:r>
      <w:r w:rsidR="00DF53C6">
        <w:rPr>
          <w:color w:val="000000"/>
        </w:rPr>
        <w:t xml:space="preserve"> </w:t>
      </w:r>
      <w:r w:rsidRPr="009F7573">
        <w:rPr>
          <w:color w:val="000000"/>
        </w:rPr>
        <w:t>activity</w:t>
      </w:r>
      <w:r w:rsidR="00DF53C6">
        <w:rPr>
          <w:color w:val="000000"/>
        </w:rPr>
        <w:t xml:space="preserve"> </w:t>
      </w:r>
      <w:r w:rsidRPr="009F7573">
        <w:rPr>
          <w:color w:val="000000"/>
        </w:rPr>
        <w:t>is</w:t>
      </w:r>
      <w:r w:rsidR="00DF53C6">
        <w:rPr>
          <w:color w:val="000000"/>
        </w:rPr>
        <w:t xml:space="preserve"> </w:t>
      </w:r>
      <w:r w:rsidRPr="009F7573">
        <w:rPr>
          <w:color w:val="000000"/>
        </w:rPr>
        <w:t>permissible</w:t>
      </w:r>
      <w:r w:rsidR="00DF53C6">
        <w:rPr>
          <w:color w:val="000000"/>
        </w:rPr>
        <w:t xml:space="preserve"> </w:t>
      </w:r>
      <w:r w:rsidRPr="009F7573">
        <w:rPr>
          <w:color w:val="000000"/>
        </w:rPr>
        <w:t>to</w:t>
      </w:r>
      <w:r w:rsidR="00DF53C6">
        <w:rPr>
          <w:color w:val="000000"/>
        </w:rPr>
        <w:t xml:space="preserve"> </w:t>
      </w:r>
      <w:r w:rsidRPr="009F7573">
        <w:rPr>
          <w:color w:val="000000"/>
        </w:rPr>
        <w:t>bring</w:t>
      </w:r>
      <w:r w:rsidR="00DF53C6">
        <w:rPr>
          <w:color w:val="000000"/>
        </w:rPr>
        <w:t xml:space="preserve"> </w:t>
      </w:r>
      <w:r w:rsidRPr="009F7573">
        <w:rPr>
          <w:color w:val="000000"/>
        </w:rPr>
        <w:t>or</w:t>
      </w:r>
      <w:r w:rsidR="00DF53C6">
        <w:rPr>
          <w:color w:val="000000"/>
        </w:rPr>
        <w:t xml:space="preserve"> </w:t>
      </w:r>
      <w:r w:rsidRPr="009F7573">
        <w:rPr>
          <w:color w:val="000000"/>
        </w:rPr>
        <w:t>utilize</w:t>
      </w:r>
      <w:r w:rsidR="00DF53C6">
        <w:rPr>
          <w:color w:val="000000"/>
        </w:rPr>
        <w:t xml:space="preserve"> </w:t>
      </w:r>
      <w:r w:rsidRPr="009F7573">
        <w:rPr>
          <w:color w:val="000000"/>
        </w:rPr>
        <w:t>during</w:t>
      </w:r>
      <w:r w:rsidR="00DF53C6">
        <w:rPr>
          <w:color w:val="000000"/>
        </w:rPr>
        <w:t xml:space="preserve"> </w:t>
      </w:r>
      <w:r w:rsidRPr="009F7573">
        <w:rPr>
          <w:color w:val="000000"/>
        </w:rPr>
        <w:t>class</w:t>
      </w:r>
      <w:r w:rsidR="00DF53C6">
        <w:rPr>
          <w:color w:val="000000"/>
        </w:rPr>
        <w:t xml:space="preserve"> </w:t>
      </w:r>
      <w:r w:rsidRPr="009F7573">
        <w:rPr>
          <w:color w:val="000000"/>
        </w:rPr>
        <w:t>whether</w:t>
      </w:r>
      <w:r w:rsidR="00DF53C6">
        <w:rPr>
          <w:color w:val="000000"/>
        </w:rPr>
        <w:t xml:space="preserve"> </w:t>
      </w:r>
      <w:r w:rsidRPr="009F7573">
        <w:rPr>
          <w:color w:val="000000"/>
        </w:rPr>
        <w:t>for</w:t>
      </w:r>
      <w:r w:rsidR="00DF53C6">
        <w:rPr>
          <w:color w:val="000000"/>
        </w:rPr>
        <w:t xml:space="preserve"> </w:t>
      </w:r>
      <w:r w:rsidRPr="009F7573">
        <w:rPr>
          <w:color w:val="000000"/>
        </w:rPr>
        <w:t>purposes</w:t>
      </w:r>
      <w:r w:rsidR="00DF53C6">
        <w:rPr>
          <w:color w:val="000000"/>
        </w:rPr>
        <w:t xml:space="preserve"> </w:t>
      </w:r>
      <w:r w:rsidRPr="009F7573">
        <w:rPr>
          <w:color w:val="000000"/>
        </w:rPr>
        <w:t>of</w:t>
      </w:r>
      <w:r w:rsidR="00DF53C6">
        <w:rPr>
          <w:color w:val="000000"/>
        </w:rPr>
        <w:t xml:space="preserve"> </w:t>
      </w:r>
      <w:r w:rsidRPr="009F7573">
        <w:rPr>
          <w:color w:val="000000"/>
        </w:rPr>
        <w:t>instruction</w:t>
      </w:r>
      <w:r w:rsidR="00DF53C6">
        <w:rPr>
          <w:color w:val="000000"/>
        </w:rPr>
        <w:t xml:space="preserve"> </w:t>
      </w:r>
      <w:r w:rsidRPr="009F7573">
        <w:rPr>
          <w:color w:val="000000"/>
        </w:rPr>
        <w:t>or</w:t>
      </w:r>
      <w:r w:rsidR="00DF53C6">
        <w:rPr>
          <w:color w:val="000000"/>
        </w:rPr>
        <w:t xml:space="preserve"> </w:t>
      </w:r>
      <w:r w:rsidRPr="009F7573">
        <w:rPr>
          <w:color w:val="000000"/>
        </w:rPr>
        <w:t>non-instruction</w:t>
      </w:r>
      <w:r w:rsidR="00DF53C6">
        <w:rPr>
          <w:color w:val="000000"/>
        </w:rPr>
        <w:t xml:space="preserve"> </w:t>
      </w:r>
      <w:r w:rsidRPr="009F7573">
        <w:rPr>
          <w:color w:val="000000"/>
        </w:rPr>
        <w:t>(i.e.</w:t>
      </w:r>
      <w:r w:rsidR="00DF53C6">
        <w:rPr>
          <w:color w:val="000000"/>
        </w:rPr>
        <w:t xml:space="preserve"> </w:t>
      </w:r>
      <w:r w:rsidRPr="009F7573">
        <w:rPr>
          <w:color w:val="000000"/>
        </w:rPr>
        <w:t>rewards</w:t>
      </w:r>
      <w:r w:rsidR="00DF53C6">
        <w:rPr>
          <w:color w:val="000000"/>
        </w:rPr>
        <w:t xml:space="preserve"> </w:t>
      </w:r>
      <w:r w:rsidRPr="009F7573">
        <w:rPr>
          <w:color w:val="000000"/>
        </w:rPr>
        <w:lastRenderedPageBreak/>
        <w:t>etc.),</w:t>
      </w:r>
      <w:r w:rsidR="00DF53C6">
        <w:rPr>
          <w:color w:val="000000"/>
        </w:rPr>
        <w:t xml:space="preserve"> </w:t>
      </w:r>
      <w:r w:rsidRPr="009F7573">
        <w:rPr>
          <w:color w:val="000000"/>
        </w:rPr>
        <w:t>please</w:t>
      </w:r>
      <w:r w:rsidR="00DF53C6">
        <w:rPr>
          <w:color w:val="000000"/>
        </w:rPr>
        <w:t xml:space="preserve"> </w:t>
      </w:r>
      <w:r w:rsidRPr="009F7573">
        <w:rPr>
          <w:color w:val="000000"/>
        </w:rPr>
        <w:t>contact</w:t>
      </w:r>
      <w:r w:rsidR="00DF53C6">
        <w:rPr>
          <w:color w:val="000000"/>
        </w:rPr>
        <w:t xml:space="preserve"> </w:t>
      </w:r>
      <w:r w:rsidRPr="009F7573">
        <w:rPr>
          <w:color w:val="000000"/>
        </w:rPr>
        <w:t>administration</w:t>
      </w:r>
      <w:r w:rsidR="00DF53C6">
        <w:rPr>
          <w:color w:val="000000"/>
        </w:rPr>
        <w:t xml:space="preserve"> </w:t>
      </w:r>
      <w:r w:rsidRPr="009F7573">
        <w:rPr>
          <w:color w:val="000000"/>
        </w:rPr>
        <w:t>prior</w:t>
      </w:r>
      <w:r w:rsidR="00DF53C6">
        <w:rPr>
          <w:color w:val="000000"/>
        </w:rPr>
        <w:t xml:space="preserve"> </w:t>
      </w:r>
      <w:r w:rsidRPr="009F7573">
        <w:rPr>
          <w:color w:val="000000"/>
        </w:rPr>
        <w:t>to</w:t>
      </w:r>
      <w:r w:rsidR="00DF53C6">
        <w:rPr>
          <w:color w:val="000000"/>
        </w:rPr>
        <w:t xml:space="preserve"> </w:t>
      </w:r>
      <w:r w:rsidRPr="009F7573">
        <w:rPr>
          <w:color w:val="000000"/>
        </w:rPr>
        <w:t>using</w:t>
      </w:r>
      <w:r w:rsidR="00DF53C6">
        <w:rPr>
          <w:color w:val="000000"/>
        </w:rPr>
        <w:t xml:space="preserve"> </w:t>
      </w:r>
      <w:r w:rsidRPr="009F7573">
        <w:rPr>
          <w:color w:val="000000"/>
        </w:rPr>
        <w:t>it</w:t>
      </w:r>
      <w:r w:rsidR="00DF53C6">
        <w:rPr>
          <w:color w:val="000000"/>
        </w:rPr>
        <w:t xml:space="preserve"> </w:t>
      </w:r>
      <w:r w:rsidRPr="009F7573">
        <w:rPr>
          <w:color w:val="000000"/>
        </w:rPr>
        <w:t>in</w:t>
      </w:r>
      <w:r w:rsidR="00DF53C6">
        <w:rPr>
          <w:color w:val="000000"/>
        </w:rPr>
        <w:t xml:space="preserve"> </w:t>
      </w:r>
      <w:r w:rsidRPr="009F7573">
        <w:rPr>
          <w:color w:val="000000"/>
        </w:rPr>
        <w:t>the</w:t>
      </w:r>
      <w:r w:rsidR="00DF53C6">
        <w:rPr>
          <w:color w:val="000000"/>
        </w:rPr>
        <w:t xml:space="preserve"> </w:t>
      </w:r>
      <w:r w:rsidRPr="009F7573">
        <w:rPr>
          <w:color w:val="000000"/>
        </w:rPr>
        <w:t>classroom</w:t>
      </w:r>
      <w:r w:rsidR="00DF53C6">
        <w:rPr>
          <w:color w:val="000000"/>
        </w:rPr>
        <w:t xml:space="preserve"> </w:t>
      </w:r>
      <w:proofErr w:type="spellStart"/>
      <w:r w:rsidRPr="009F7573">
        <w:rPr>
          <w:color w:val="000000"/>
        </w:rPr>
        <w:t>setting.</w:t>
      </w:r>
      <w:bookmarkStart w:id="117" w:name="_Toc142043781"/>
      <w:bookmarkStart w:id="118" w:name="_Toc166486073"/>
      <w:r w:rsidR="003C2BCA" w:rsidRPr="00DE2FBD">
        <w:t>Security</w:t>
      </w:r>
      <w:proofErr w:type="spellEnd"/>
      <w:r w:rsidR="00DF53C6">
        <w:t xml:space="preserve"> </w:t>
      </w:r>
      <w:r w:rsidR="003C2BCA" w:rsidRPr="00DE2FBD">
        <w:t>Protocols</w:t>
      </w:r>
      <w:bookmarkEnd w:id="117"/>
      <w:bookmarkEnd w:id="118"/>
    </w:p>
    <w:p w14:paraId="43A9068F" w14:textId="77777777" w:rsidR="003C2BCA" w:rsidRPr="00DE2FBD" w:rsidRDefault="003C2BCA">
      <w:pPr>
        <w:numPr>
          <w:ilvl w:val="12"/>
          <w:numId w:val="0"/>
        </w:numPr>
        <w:jc w:val="both"/>
      </w:pPr>
    </w:p>
    <w:p w14:paraId="466D7E2E" w14:textId="77777777" w:rsidR="003C2BCA" w:rsidRPr="00DE2FBD" w:rsidRDefault="008F7BC1">
      <w:pPr>
        <w:pStyle w:val="BodyText"/>
        <w:spacing w:before="0" w:after="0"/>
        <w:rPr>
          <w:sz w:val="24"/>
          <w:szCs w:val="24"/>
        </w:rPr>
      </w:pPr>
      <w:r>
        <w:rPr>
          <w:sz w:val="24"/>
          <w:szCs w:val="24"/>
        </w:rPr>
        <w:t>OCS</w:t>
      </w:r>
      <w:r w:rsidR="00DF53C6">
        <w:rPr>
          <w:sz w:val="24"/>
          <w:szCs w:val="24"/>
        </w:rPr>
        <w:t xml:space="preserve"> </w:t>
      </w:r>
      <w:r w:rsidR="003C2BCA" w:rsidRPr="00DE2FBD">
        <w:rPr>
          <w:sz w:val="24"/>
          <w:szCs w:val="24"/>
        </w:rPr>
        <w:t>has</w:t>
      </w:r>
      <w:r w:rsidR="00DF53C6">
        <w:rPr>
          <w:sz w:val="24"/>
          <w:szCs w:val="24"/>
        </w:rPr>
        <w:t xml:space="preserve"> </w:t>
      </w:r>
      <w:r w:rsidR="003C2BCA" w:rsidRPr="00DE2FBD">
        <w:rPr>
          <w:sz w:val="24"/>
          <w:szCs w:val="24"/>
        </w:rPr>
        <w:t>developed</w:t>
      </w:r>
      <w:r w:rsidR="00DF53C6">
        <w:rPr>
          <w:sz w:val="24"/>
          <w:szCs w:val="24"/>
        </w:rPr>
        <w:t xml:space="preserve"> </w:t>
      </w:r>
      <w:r w:rsidR="003C2BCA" w:rsidRPr="00DE2FBD">
        <w:rPr>
          <w:sz w:val="24"/>
          <w:szCs w:val="24"/>
        </w:rPr>
        <w:t>guidelines</w:t>
      </w:r>
      <w:r w:rsidR="00DF53C6">
        <w:rPr>
          <w:sz w:val="24"/>
          <w:szCs w:val="24"/>
        </w:rPr>
        <w:t xml:space="preserve"> </w:t>
      </w:r>
      <w:r w:rsidR="003C2BCA" w:rsidRPr="00DE2FBD">
        <w:rPr>
          <w:sz w:val="24"/>
          <w:szCs w:val="24"/>
        </w:rPr>
        <w:t>to</w:t>
      </w:r>
      <w:r w:rsidR="00DF53C6">
        <w:rPr>
          <w:sz w:val="24"/>
          <w:szCs w:val="24"/>
        </w:rPr>
        <w:t xml:space="preserve"> </w:t>
      </w:r>
      <w:r w:rsidR="003C2BCA" w:rsidRPr="00DE2FBD">
        <w:rPr>
          <w:sz w:val="24"/>
          <w:szCs w:val="24"/>
        </w:rPr>
        <w:t>help</w:t>
      </w:r>
      <w:r w:rsidR="00DF53C6">
        <w:rPr>
          <w:sz w:val="24"/>
          <w:szCs w:val="24"/>
        </w:rPr>
        <w:t xml:space="preserve"> </w:t>
      </w:r>
      <w:r w:rsidR="003C2BCA" w:rsidRPr="00DE2FBD">
        <w:rPr>
          <w:sz w:val="24"/>
          <w:szCs w:val="24"/>
        </w:rPr>
        <w:t>maintain</w:t>
      </w:r>
      <w:r w:rsidR="00DF53C6">
        <w:rPr>
          <w:sz w:val="24"/>
          <w:szCs w:val="24"/>
        </w:rPr>
        <w:t xml:space="preserve"> </w:t>
      </w:r>
      <w:r w:rsidR="003C2BCA" w:rsidRPr="00DE2FBD">
        <w:rPr>
          <w:sz w:val="24"/>
          <w:szCs w:val="24"/>
        </w:rPr>
        <w:t>a</w:t>
      </w:r>
      <w:r w:rsidR="00DF53C6">
        <w:rPr>
          <w:sz w:val="24"/>
          <w:szCs w:val="24"/>
        </w:rPr>
        <w:t xml:space="preserve"> </w:t>
      </w:r>
      <w:r w:rsidR="003C2BCA" w:rsidRPr="00DE2FBD">
        <w:rPr>
          <w:sz w:val="24"/>
          <w:szCs w:val="24"/>
        </w:rPr>
        <w:t>secure</w:t>
      </w:r>
      <w:r w:rsidR="00DF53C6">
        <w:rPr>
          <w:sz w:val="24"/>
          <w:szCs w:val="24"/>
        </w:rPr>
        <w:t xml:space="preserve"> </w:t>
      </w:r>
      <w:r w:rsidR="003C2BCA" w:rsidRPr="00DE2FBD">
        <w:rPr>
          <w:sz w:val="24"/>
          <w:szCs w:val="24"/>
        </w:rPr>
        <w:t>workplace.</w:t>
      </w:r>
      <w:r w:rsidR="00DF53C6">
        <w:rPr>
          <w:sz w:val="24"/>
          <w:szCs w:val="24"/>
        </w:rPr>
        <w:t xml:space="preserve">  </w:t>
      </w:r>
      <w:r w:rsidR="003C2BCA" w:rsidRPr="00DE2FBD">
        <w:rPr>
          <w:sz w:val="24"/>
          <w:szCs w:val="24"/>
        </w:rPr>
        <w:t>Be</w:t>
      </w:r>
      <w:r w:rsidR="00DF53C6">
        <w:rPr>
          <w:sz w:val="24"/>
          <w:szCs w:val="24"/>
        </w:rPr>
        <w:t xml:space="preserve"> </w:t>
      </w:r>
      <w:r w:rsidR="003C2BCA" w:rsidRPr="00DE2FBD">
        <w:rPr>
          <w:sz w:val="24"/>
          <w:szCs w:val="24"/>
        </w:rPr>
        <w:t>aware</w:t>
      </w:r>
      <w:r w:rsidR="00DF53C6">
        <w:rPr>
          <w:sz w:val="24"/>
          <w:szCs w:val="24"/>
        </w:rPr>
        <w:t xml:space="preserve"> </w:t>
      </w:r>
      <w:r w:rsidR="003C2BCA" w:rsidRPr="00DE2FBD">
        <w:rPr>
          <w:sz w:val="24"/>
          <w:szCs w:val="24"/>
        </w:rPr>
        <w:t>of</w:t>
      </w:r>
      <w:r w:rsidR="00DF53C6">
        <w:rPr>
          <w:sz w:val="24"/>
          <w:szCs w:val="24"/>
        </w:rPr>
        <w:t xml:space="preserve"> </w:t>
      </w:r>
      <w:r w:rsidR="003C2BCA" w:rsidRPr="00DE2FBD">
        <w:rPr>
          <w:sz w:val="24"/>
          <w:szCs w:val="24"/>
        </w:rPr>
        <w:t>unknown</w:t>
      </w:r>
      <w:r w:rsidR="00DF53C6">
        <w:rPr>
          <w:sz w:val="24"/>
          <w:szCs w:val="24"/>
        </w:rPr>
        <w:t xml:space="preserve"> </w:t>
      </w:r>
      <w:r w:rsidR="003C2BCA" w:rsidRPr="00DE2FBD">
        <w:rPr>
          <w:sz w:val="24"/>
          <w:szCs w:val="24"/>
        </w:rPr>
        <w:t>persons</w:t>
      </w:r>
      <w:r w:rsidR="00DF53C6">
        <w:rPr>
          <w:sz w:val="24"/>
          <w:szCs w:val="24"/>
        </w:rPr>
        <w:t xml:space="preserve"> </w:t>
      </w:r>
      <w:r w:rsidR="003C2BCA" w:rsidRPr="00DE2FBD">
        <w:rPr>
          <w:sz w:val="24"/>
          <w:szCs w:val="24"/>
        </w:rPr>
        <w:t>loitering</w:t>
      </w:r>
      <w:r w:rsidR="00DF53C6">
        <w:rPr>
          <w:sz w:val="24"/>
          <w:szCs w:val="24"/>
        </w:rPr>
        <w:t xml:space="preserve"> </w:t>
      </w:r>
      <w:r w:rsidR="003C2BCA" w:rsidRPr="00DE2FBD">
        <w:rPr>
          <w:sz w:val="24"/>
          <w:szCs w:val="24"/>
        </w:rPr>
        <w:t>in</w:t>
      </w:r>
      <w:r w:rsidR="00DF53C6">
        <w:rPr>
          <w:sz w:val="24"/>
          <w:szCs w:val="24"/>
        </w:rPr>
        <w:t xml:space="preserve"> </w:t>
      </w:r>
      <w:r w:rsidR="003C2BCA" w:rsidRPr="00DE2FBD">
        <w:rPr>
          <w:sz w:val="24"/>
          <w:szCs w:val="24"/>
        </w:rPr>
        <w:t>parking</w:t>
      </w:r>
      <w:r w:rsidR="00DF53C6">
        <w:rPr>
          <w:sz w:val="24"/>
          <w:szCs w:val="24"/>
        </w:rPr>
        <w:t xml:space="preserve"> </w:t>
      </w:r>
      <w:r w:rsidR="003C2BCA" w:rsidRPr="00DE2FBD">
        <w:rPr>
          <w:sz w:val="24"/>
          <w:szCs w:val="24"/>
        </w:rPr>
        <w:t>areas,</w:t>
      </w:r>
      <w:r w:rsidR="00DF53C6">
        <w:rPr>
          <w:sz w:val="24"/>
          <w:szCs w:val="24"/>
        </w:rPr>
        <w:t xml:space="preserve"> </w:t>
      </w:r>
      <w:r w:rsidR="003C2BCA" w:rsidRPr="00DE2FBD">
        <w:rPr>
          <w:sz w:val="24"/>
          <w:szCs w:val="24"/>
        </w:rPr>
        <w:t>walkways,</w:t>
      </w:r>
      <w:r w:rsidR="00DF53C6">
        <w:rPr>
          <w:sz w:val="24"/>
          <w:szCs w:val="24"/>
        </w:rPr>
        <w:t xml:space="preserve"> </w:t>
      </w:r>
      <w:r w:rsidR="003C2BCA" w:rsidRPr="00DE2FBD">
        <w:rPr>
          <w:sz w:val="24"/>
          <w:szCs w:val="24"/>
        </w:rPr>
        <w:t>entrances</w:t>
      </w:r>
      <w:r w:rsidR="00DF53C6">
        <w:rPr>
          <w:sz w:val="24"/>
          <w:szCs w:val="24"/>
        </w:rPr>
        <w:t xml:space="preserve"> </w:t>
      </w:r>
      <w:r w:rsidR="003C2BCA" w:rsidRPr="00DE2FBD">
        <w:rPr>
          <w:sz w:val="24"/>
          <w:szCs w:val="24"/>
        </w:rPr>
        <w:t>and</w:t>
      </w:r>
      <w:r w:rsidR="00DF53C6">
        <w:rPr>
          <w:sz w:val="24"/>
          <w:szCs w:val="24"/>
        </w:rPr>
        <w:t xml:space="preserve"> </w:t>
      </w:r>
      <w:r w:rsidR="003C2BCA" w:rsidRPr="00DE2FBD">
        <w:rPr>
          <w:sz w:val="24"/>
          <w:szCs w:val="24"/>
        </w:rPr>
        <w:t>exits</w:t>
      </w:r>
      <w:r w:rsidR="00DF53C6">
        <w:rPr>
          <w:sz w:val="24"/>
          <w:szCs w:val="24"/>
        </w:rPr>
        <w:t xml:space="preserve"> </w:t>
      </w:r>
      <w:r w:rsidR="003C2BCA" w:rsidRPr="00DE2FBD">
        <w:rPr>
          <w:sz w:val="24"/>
          <w:szCs w:val="24"/>
        </w:rPr>
        <w:t>and</w:t>
      </w:r>
      <w:r w:rsidR="00DF53C6">
        <w:rPr>
          <w:sz w:val="24"/>
          <w:szCs w:val="24"/>
        </w:rPr>
        <w:t xml:space="preserve"> </w:t>
      </w:r>
      <w:r w:rsidR="003C2BCA" w:rsidRPr="00DE2FBD">
        <w:rPr>
          <w:sz w:val="24"/>
          <w:szCs w:val="24"/>
        </w:rPr>
        <w:t>service</w:t>
      </w:r>
      <w:r w:rsidR="00DF53C6">
        <w:rPr>
          <w:sz w:val="24"/>
          <w:szCs w:val="24"/>
        </w:rPr>
        <w:t xml:space="preserve"> </w:t>
      </w:r>
      <w:r w:rsidR="003C2BCA" w:rsidRPr="00DE2FBD">
        <w:rPr>
          <w:sz w:val="24"/>
          <w:szCs w:val="24"/>
        </w:rPr>
        <w:t>areas.</w:t>
      </w:r>
      <w:r w:rsidR="00DF53C6">
        <w:rPr>
          <w:sz w:val="24"/>
          <w:szCs w:val="24"/>
        </w:rPr>
        <w:t xml:space="preserve">  </w:t>
      </w:r>
      <w:r w:rsidR="003C2BCA" w:rsidRPr="00DE2FBD">
        <w:rPr>
          <w:sz w:val="24"/>
          <w:szCs w:val="24"/>
        </w:rPr>
        <w:t>Report</w:t>
      </w:r>
      <w:r w:rsidR="00DF53C6">
        <w:rPr>
          <w:sz w:val="24"/>
          <w:szCs w:val="24"/>
        </w:rPr>
        <w:t xml:space="preserve"> </w:t>
      </w:r>
      <w:r w:rsidR="003C2BCA" w:rsidRPr="00DE2FBD">
        <w:rPr>
          <w:sz w:val="24"/>
          <w:szCs w:val="24"/>
        </w:rPr>
        <w:t>any</w:t>
      </w:r>
      <w:r w:rsidR="00DF53C6">
        <w:rPr>
          <w:sz w:val="24"/>
          <w:szCs w:val="24"/>
        </w:rPr>
        <w:t xml:space="preserve"> </w:t>
      </w:r>
      <w:r w:rsidR="003C2BCA" w:rsidRPr="00DE2FBD">
        <w:rPr>
          <w:sz w:val="24"/>
          <w:szCs w:val="24"/>
        </w:rPr>
        <w:t>suspicious</w:t>
      </w:r>
      <w:r w:rsidR="00DF53C6">
        <w:rPr>
          <w:sz w:val="24"/>
          <w:szCs w:val="24"/>
        </w:rPr>
        <w:t xml:space="preserve"> </w:t>
      </w:r>
      <w:r w:rsidR="003C2BCA" w:rsidRPr="00DE2FBD">
        <w:rPr>
          <w:sz w:val="24"/>
          <w:szCs w:val="24"/>
        </w:rPr>
        <w:t>p</w:t>
      </w:r>
      <w:r w:rsidR="00D15AC4" w:rsidRPr="00DE2FBD">
        <w:rPr>
          <w:sz w:val="24"/>
          <w:szCs w:val="24"/>
        </w:rPr>
        <w:t>ersons</w:t>
      </w:r>
      <w:r w:rsidR="00DF53C6">
        <w:rPr>
          <w:sz w:val="24"/>
          <w:szCs w:val="24"/>
        </w:rPr>
        <w:t xml:space="preserve"> </w:t>
      </w:r>
      <w:r w:rsidR="003C2BCA" w:rsidRPr="00DE2FBD">
        <w:rPr>
          <w:sz w:val="24"/>
          <w:szCs w:val="24"/>
        </w:rPr>
        <w:t>or</w:t>
      </w:r>
      <w:r w:rsidR="00DF53C6">
        <w:rPr>
          <w:sz w:val="24"/>
          <w:szCs w:val="24"/>
        </w:rPr>
        <w:t xml:space="preserve"> </w:t>
      </w:r>
      <w:r w:rsidR="003C2BCA" w:rsidRPr="00DE2FBD">
        <w:rPr>
          <w:sz w:val="24"/>
          <w:szCs w:val="24"/>
        </w:rPr>
        <w:t>activities</w:t>
      </w:r>
      <w:r w:rsidR="00DF53C6">
        <w:rPr>
          <w:sz w:val="24"/>
          <w:szCs w:val="24"/>
        </w:rPr>
        <w:t xml:space="preserve"> </w:t>
      </w:r>
      <w:r w:rsidR="003C2BCA" w:rsidRPr="00DE2FBD">
        <w:rPr>
          <w:sz w:val="24"/>
          <w:szCs w:val="24"/>
        </w:rPr>
        <w:t>to</w:t>
      </w:r>
      <w:r w:rsidR="00DF53C6">
        <w:rPr>
          <w:sz w:val="24"/>
          <w:szCs w:val="24"/>
        </w:rPr>
        <w:t xml:space="preserve"> </w:t>
      </w:r>
      <w:r w:rsidR="00216B09" w:rsidRPr="00DE2FBD">
        <w:rPr>
          <w:sz w:val="24"/>
          <w:szCs w:val="24"/>
        </w:rPr>
        <w:t>the</w:t>
      </w:r>
      <w:r w:rsidR="00DF53C6">
        <w:rPr>
          <w:sz w:val="24"/>
          <w:szCs w:val="24"/>
        </w:rPr>
        <w:t xml:space="preserve"> </w:t>
      </w:r>
      <w:r>
        <w:rPr>
          <w:sz w:val="24"/>
          <w:szCs w:val="24"/>
        </w:rPr>
        <w:t>Executive</w:t>
      </w:r>
      <w:r w:rsidR="00DF53C6">
        <w:rPr>
          <w:sz w:val="24"/>
          <w:szCs w:val="24"/>
        </w:rPr>
        <w:t xml:space="preserve"> </w:t>
      </w:r>
      <w:r>
        <w:rPr>
          <w:sz w:val="24"/>
          <w:szCs w:val="24"/>
        </w:rPr>
        <w:t>Director</w:t>
      </w:r>
      <w:r w:rsidR="003C2BCA" w:rsidRPr="00DE2FBD">
        <w:rPr>
          <w:sz w:val="24"/>
          <w:szCs w:val="24"/>
        </w:rPr>
        <w:t>.</w:t>
      </w:r>
      <w:r w:rsidR="00DF53C6">
        <w:rPr>
          <w:sz w:val="24"/>
          <w:szCs w:val="24"/>
        </w:rPr>
        <w:t xml:space="preserve">  </w:t>
      </w:r>
      <w:r w:rsidR="00B12244">
        <w:rPr>
          <w:sz w:val="24"/>
          <w:szCs w:val="24"/>
        </w:rPr>
        <w:t>All</w:t>
      </w:r>
      <w:r w:rsidR="00DF53C6">
        <w:rPr>
          <w:sz w:val="24"/>
          <w:szCs w:val="24"/>
        </w:rPr>
        <w:t xml:space="preserve"> </w:t>
      </w:r>
      <w:r w:rsidR="00B12244">
        <w:rPr>
          <w:sz w:val="24"/>
          <w:szCs w:val="24"/>
        </w:rPr>
        <w:t>employees</w:t>
      </w:r>
      <w:r w:rsidR="00DF53C6">
        <w:rPr>
          <w:sz w:val="24"/>
          <w:szCs w:val="24"/>
        </w:rPr>
        <w:t xml:space="preserve"> </w:t>
      </w:r>
      <w:r w:rsidR="00B12244">
        <w:rPr>
          <w:sz w:val="24"/>
          <w:szCs w:val="24"/>
        </w:rPr>
        <w:t>must</w:t>
      </w:r>
      <w:r w:rsidR="00DF53C6">
        <w:rPr>
          <w:sz w:val="24"/>
          <w:szCs w:val="24"/>
        </w:rPr>
        <w:t xml:space="preserve"> </w:t>
      </w:r>
      <w:r w:rsidR="00B12244">
        <w:rPr>
          <w:sz w:val="24"/>
          <w:szCs w:val="24"/>
        </w:rPr>
        <w:t>secure</w:t>
      </w:r>
      <w:r w:rsidR="00DF53C6">
        <w:rPr>
          <w:sz w:val="24"/>
          <w:szCs w:val="24"/>
        </w:rPr>
        <w:t xml:space="preserve"> </w:t>
      </w:r>
      <w:r w:rsidR="00B12244">
        <w:rPr>
          <w:sz w:val="24"/>
          <w:szCs w:val="24"/>
        </w:rPr>
        <w:t>their</w:t>
      </w:r>
      <w:r w:rsidR="00DF53C6">
        <w:rPr>
          <w:sz w:val="24"/>
          <w:szCs w:val="24"/>
        </w:rPr>
        <w:t xml:space="preserve"> </w:t>
      </w:r>
      <w:r w:rsidR="00B12244">
        <w:rPr>
          <w:sz w:val="24"/>
          <w:szCs w:val="24"/>
        </w:rPr>
        <w:t>workspace</w:t>
      </w:r>
      <w:r w:rsidR="00DF53C6">
        <w:rPr>
          <w:sz w:val="24"/>
          <w:szCs w:val="24"/>
        </w:rPr>
        <w:t xml:space="preserve"> </w:t>
      </w:r>
      <w:r w:rsidR="00B12244">
        <w:rPr>
          <w:sz w:val="24"/>
          <w:szCs w:val="24"/>
        </w:rPr>
        <w:t>at</w:t>
      </w:r>
      <w:r w:rsidR="00DF53C6">
        <w:rPr>
          <w:sz w:val="24"/>
          <w:szCs w:val="24"/>
        </w:rPr>
        <w:t xml:space="preserve"> </w:t>
      </w:r>
      <w:r w:rsidR="00B12244">
        <w:rPr>
          <w:sz w:val="24"/>
          <w:szCs w:val="24"/>
        </w:rPr>
        <w:t>the</w:t>
      </w:r>
      <w:r w:rsidR="00DF53C6">
        <w:rPr>
          <w:sz w:val="24"/>
          <w:szCs w:val="24"/>
        </w:rPr>
        <w:t xml:space="preserve"> </w:t>
      </w:r>
      <w:r w:rsidR="00B12244">
        <w:rPr>
          <w:sz w:val="24"/>
          <w:szCs w:val="24"/>
        </w:rPr>
        <w:t>end</w:t>
      </w:r>
      <w:r w:rsidR="00DF53C6">
        <w:rPr>
          <w:sz w:val="24"/>
          <w:szCs w:val="24"/>
        </w:rPr>
        <w:t xml:space="preserve"> </w:t>
      </w:r>
      <w:r w:rsidR="00B12244">
        <w:rPr>
          <w:sz w:val="24"/>
          <w:szCs w:val="24"/>
        </w:rPr>
        <w:t>of</w:t>
      </w:r>
      <w:r w:rsidR="00DF53C6">
        <w:rPr>
          <w:sz w:val="24"/>
          <w:szCs w:val="24"/>
        </w:rPr>
        <w:t xml:space="preserve"> </w:t>
      </w:r>
      <w:r w:rsidR="00B12244">
        <w:rPr>
          <w:sz w:val="24"/>
          <w:szCs w:val="24"/>
        </w:rPr>
        <w:t>each</w:t>
      </w:r>
      <w:r w:rsidR="00DF53C6">
        <w:rPr>
          <w:sz w:val="24"/>
          <w:szCs w:val="24"/>
        </w:rPr>
        <w:t xml:space="preserve"> </w:t>
      </w:r>
      <w:r w:rsidR="00B12244">
        <w:rPr>
          <w:sz w:val="24"/>
          <w:szCs w:val="24"/>
        </w:rPr>
        <w:t>workday</w:t>
      </w:r>
      <w:r w:rsidR="003C2BCA" w:rsidRPr="00DE2FBD">
        <w:rPr>
          <w:sz w:val="24"/>
          <w:szCs w:val="24"/>
        </w:rPr>
        <w:t>.</w:t>
      </w:r>
      <w:r w:rsidR="00DF53C6">
        <w:rPr>
          <w:sz w:val="24"/>
          <w:szCs w:val="24"/>
        </w:rPr>
        <w:t xml:space="preserve">  </w:t>
      </w:r>
      <w:r w:rsidR="003C2BCA" w:rsidRPr="00DE2FBD">
        <w:rPr>
          <w:sz w:val="24"/>
          <w:szCs w:val="24"/>
        </w:rPr>
        <w:t>When</w:t>
      </w:r>
      <w:r w:rsidR="00DF53C6">
        <w:rPr>
          <w:sz w:val="24"/>
          <w:szCs w:val="24"/>
        </w:rPr>
        <w:t xml:space="preserve"> </w:t>
      </w:r>
      <w:r w:rsidR="00255246" w:rsidRPr="00DE2FBD">
        <w:rPr>
          <w:sz w:val="24"/>
          <w:szCs w:val="24"/>
        </w:rPr>
        <w:t>an</w:t>
      </w:r>
      <w:r w:rsidR="00DF53C6">
        <w:rPr>
          <w:sz w:val="24"/>
          <w:szCs w:val="24"/>
        </w:rPr>
        <w:t xml:space="preserve"> </w:t>
      </w:r>
      <w:r w:rsidR="00255246" w:rsidRPr="00DE2FBD">
        <w:rPr>
          <w:sz w:val="24"/>
          <w:szCs w:val="24"/>
        </w:rPr>
        <w:t>employee</w:t>
      </w:r>
      <w:r w:rsidR="00DF53C6">
        <w:rPr>
          <w:sz w:val="24"/>
          <w:szCs w:val="24"/>
        </w:rPr>
        <w:t xml:space="preserve"> </w:t>
      </w:r>
      <w:r w:rsidR="00255246" w:rsidRPr="00DE2FBD">
        <w:rPr>
          <w:sz w:val="24"/>
          <w:szCs w:val="24"/>
        </w:rPr>
        <w:t>is</w:t>
      </w:r>
      <w:r w:rsidR="00DF53C6">
        <w:rPr>
          <w:sz w:val="24"/>
          <w:szCs w:val="24"/>
        </w:rPr>
        <w:t xml:space="preserve"> </w:t>
      </w:r>
      <w:r w:rsidR="003C2BCA" w:rsidRPr="00DE2FBD">
        <w:rPr>
          <w:sz w:val="24"/>
          <w:szCs w:val="24"/>
        </w:rPr>
        <w:t>called</w:t>
      </w:r>
      <w:r w:rsidR="00DF53C6">
        <w:rPr>
          <w:sz w:val="24"/>
          <w:szCs w:val="24"/>
        </w:rPr>
        <w:t xml:space="preserve"> </w:t>
      </w:r>
      <w:r w:rsidR="003C2BCA" w:rsidRPr="00DE2FBD">
        <w:rPr>
          <w:sz w:val="24"/>
          <w:szCs w:val="24"/>
        </w:rPr>
        <w:t>away</w:t>
      </w:r>
      <w:r w:rsidR="00DF53C6">
        <w:rPr>
          <w:sz w:val="24"/>
          <w:szCs w:val="24"/>
        </w:rPr>
        <w:t xml:space="preserve"> </w:t>
      </w:r>
      <w:r w:rsidR="003C2BCA" w:rsidRPr="00DE2FBD">
        <w:rPr>
          <w:sz w:val="24"/>
          <w:szCs w:val="24"/>
        </w:rPr>
        <w:t>from</w:t>
      </w:r>
      <w:r w:rsidR="00DF53C6">
        <w:rPr>
          <w:sz w:val="24"/>
          <w:szCs w:val="24"/>
        </w:rPr>
        <w:t xml:space="preserve"> </w:t>
      </w:r>
      <w:r w:rsidR="00255246" w:rsidRPr="00DE2FBD">
        <w:rPr>
          <w:sz w:val="24"/>
          <w:szCs w:val="24"/>
        </w:rPr>
        <w:t>his</w:t>
      </w:r>
      <w:r w:rsidR="00DF53C6">
        <w:rPr>
          <w:sz w:val="24"/>
          <w:szCs w:val="24"/>
        </w:rPr>
        <w:t xml:space="preserve"> </w:t>
      </w:r>
      <w:r w:rsidR="00255246" w:rsidRPr="00DE2FBD">
        <w:rPr>
          <w:sz w:val="24"/>
          <w:szCs w:val="24"/>
        </w:rPr>
        <w:t>or</w:t>
      </w:r>
      <w:r w:rsidR="00DF53C6">
        <w:rPr>
          <w:sz w:val="24"/>
          <w:szCs w:val="24"/>
        </w:rPr>
        <w:t xml:space="preserve"> </w:t>
      </w:r>
      <w:r w:rsidR="00255246" w:rsidRPr="00DE2FBD">
        <w:rPr>
          <w:sz w:val="24"/>
          <w:szCs w:val="24"/>
        </w:rPr>
        <w:t>her</w:t>
      </w:r>
      <w:r w:rsidR="00DF53C6">
        <w:rPr>
          <w:sz w:val="24"/>
          <w:szCs w:val="24"/>
        </w:rPr>
        <w:t xml:space="preserve"> </w:t>
      </w:r>
      <w:r w:rsidR="003C2BCA" w:rsidRPr="00DE2FBD">
        <w:rPr>
          <w:sz w:val="24"/>
          <w:szCs w:val="24"/>
        </w:rPr>
        <w:t>work</w:t>
      </w:r>
      <w:r w:rsidR="00DF53C6">
        <w:rPr>
          <w:sz w:val="24"/>
          <w:szCs w:val="24"/>
        </w:rPr>
        <w:t xml:space="preserve"> </w:t>
      </w:r>
      <w:r w:rsidR="003C2BCA" w:rsidRPr="00DE2FBD">
        <w:rPr>
          <w:sz w:val="24"/>
          <w:szCs w:val="24"/>
        </w:rPr>
        <w:t>area</w:t>
      </w:r>
      <w:r w:rsidR="00DF53C6">
        <w:rPr>
          <w:sz w:val="24"/>
          <w:szCs w:val="24"/>
        </w:rPr>
        <w:t xml:space="preserve"> </w:t>
      </w:r>
      <w:r w:rsidR="003C2BCA" w:rsidRPr="00DE2FBD">
        <w:rPr>
          <w:sz w:val="24"/>
          <w:szCs w:val="24"/>
        </w:rPr>
        <w:t>for</w:t>
      </w:r>
      <w:r w:rsidR="00DF53C6">
        <w:rPr>
          <w:sz w:val="24"/>
          <w:szCs w:val="24"/>
        </w:rPr>
        <w:t xml:space="preserve"> </w:t>
      </w:r>
      <w:r w:rsidR="003C2BCA" w:rsidRPr="00DE2FBD">
        <w:rPr>
          <w:sz w:val="24"/>
          <w:szCs w:val="24"/>
        </w:rPr>
        <w:t>an</w:t>
      </w:r>
      <w:r w:rsidR="00DF53C6">
        <w:rPr>
          <w:sz w:val="24"/>
          <w:szCs w:val="24"/>
        </w:rPr>
        <w:t xml:space="preserve"> </w:t>
      </w:r>
      <w:r w:rsidR="003C2BCA" w:rsidRPr="00DE2FBD">
        <w:rPr>
          <w:sz w:val="24"/>
          <w:szCs w:val="24"/>
        </w:rPr>
        <w:t>extended</w:t>
      </w:r>
      <w:r w:rsidR="00DF53C6">
        <w:rPr>
          <w:sz w:val="24"/>
          <w:szCs w:val="24"/>
        </w:rPr>
        <w:t xml:space="preserve"> </w:t>
      </w:r>
      <w:r w:rsidR="003C2BCA" w:rsidRPr="00DE2FBD">
        <w:rPr>
          <w:sz w:val="24"/>
          <w:szCs w:val="24"/>
        </w:rPr>
        <w:t>length</w:t>
      </w:r>
      <w:r w:rsidR="00DF53C6">
        <w:rPr>
          <w:sz w:val="24"/>
          <w:szCs w:val="24"/>
        </w:rPr>
        <w:t xml:space="preserve"> </w:t>
      </w:r>
      <w:r w:rsidR="003C2BCA" w:rsidRPr="00DE2FBD">
        <w:rPr>
          <w:sz w:val="24"/>
          <w:szCs w:val="24"/>
        </w:rPr>
        <w:t>of</w:t>
      </w:r>
      <w:r w:rsidR="00DF53C6">
        <w:rPr>
          <w:sz w:val="24"/>
          <w:szCs w:val="24"/>
        </w:rPr>
        <w:t xml:space="preserve"> </w:t>
      </w:r>
      <w:r w:rsidR="003C2BCA" w:rsidRPr="00DE2FBD">
        <w:rPr>
          <w:sz w:val="24"/>
          <w:szCs w:val="24"/>
        </w:rPr>
        <w:t>time,</w:t>
      </w:r>
      <w:r w:rsidR="00DF53C6">
        <w:rPr>
          <w:sz w:val="24"/>
          <w:szCs w:val="24"/>
        </w:rPr>
        <w:t xml:space="preserve"> </w:t>
      </w:r>
      <w:r w:rsidR="003C2BCA" w:rsidRPr="00DE2FBD">
        <w:rPr>
          <w:sz w:val="24"/>
          <w:szCs w:val="24"/>
        </w:rPr>
        <w:t>valuable</w:t>
      </w:r>
      <w:r w:rsidR="00DF53C6">
        <w:rPr>
          <w:sz w:val="24"/>
          <w:szCs w:val="24"/>
        </w:rPr>
        <w:t xml:space="preserve"> </w:t>
      </w:r>
      <w:r w:rsidR="003C2BCA" w:rsidRPr="00DE2FBD">
        <w:rPr>
          <w:sz w:val="24"/>
          <w:szCs w:val="24"/>
        </w:rPr>
        <w:t>or</w:t>
      </w:r>
      <w:r w:rsidR="00DF53C6">
        <w:rPr>
          <w:sz w:val="24"/>
          <w:szCs w:val="24"/>
        </w:rPr>
        <w:t xml:space="preserve"> </w:t>
      </w:r>
      <w:r w:rsidR="003C2BCA" w:rsidRPr="00DE2FBD">
        <w:rPr>
          <w:sz w:val="24"/>
          <w:szCs w:val="24"/>
        </w:rPr>
        <w:t>personal</w:t>
      </w:r>
      <w:r w:rsidR="00DF53C6">
        <w:rPr>
          <w:sz w:val="24"/>
          <w:szCs w:val="24"/>
        </w:rPr>
        <w:t xml:space="preserve"> </w:t>
      </w:r>
      <w:r w:rsidR="003C2BCA" w:rsidRPr="00DE2FBD">
        <w:rPr>
          <w:sz w:val="24"/>
          <w:szCs w:val="24"/>
        </w:rPr>
        <w:t>articles</w:t>
      </w:r>
      <w:r w:rsidR="00DF53C6">
        <w:rPr>
          <w:sz w:val="24"/>
          <w:szCs w:val="24"/>
        </w:rPr>
        <w:t xml:space="preserve"> </w:t>
      </w:r>
      <w:r w:rsidR="00255246" w:rsidRPr="00DE2FBD">
        <w:rPr>
          <w:sz w:val="24"/>
          <w:szCs w:val="24"/>
        </w:rPr>
        <w:t>should</w:t>
      </w:r>
      <w:r w:rsidR="00DF53C6">
        <w:rPr>
          <w:sz w:val="24"/>
          <w:szCs w:val="24"/>
        </w:rPr>
        <w:t xml:space="preserve"> </w:t>
      </w:r>
      <w:r w:rsidR="00255246" w:rsidRPr="00DE2FBD">
        <w:rPr>
          <w:sz w:val="24"/>
          <w:szCs w:val="24"/>
        </w:rPr>
        <w:t>not</w:t>
      </w:r>
      <w:r w:rsidR="00DF53C6">
        <w:rPr>
          <w:sz w:val="24"/>
          <w:szCs w:val="24"/>
        </w:rPr>
        <w:t xml:space="preserve"> </w:t>
      </w:r>
      <w:r w:rsidR="00255246" w:rsidRPr="00DE2FBD">
        <w:rPr>
          <w:sz w:val="24"/>
          <w:szCs w:val="24"/>
        </w:rPr>
        <w:t>be</w:t>
      </w:r>
      <w:r w:rsidR="00DF53C6">
        <w:rPr>
          <w:sz w:val="24"/>
          <w:szCs w:val="24"/>
        </w:rPr>
        <w:t xml:space="preserve"> </w:t>
      </w:r>
      <w:r w:rsidR="00255246" w:rsidRPr="00DE2FBD">
        <w:rPr>
          <w:sz w:val="24"/>
          <w:szCs w:val="24"/>
        </w:rPr>
        <w:t>left</w:t>
      </w:r>
      <w:r w:rsidR="00DF53C6">
        <w:rPr>
          <w:sz w:val="24"/>
          <w:szCs w:val="24"/>
        </w:rPr>
        <w:t xml:space="preserve"> </w:t>
      </w:r>
      <w:r w:rsidR="003C2BCA" w:rsidRPr="00DE2FBD">
        <w:rPr>
          <w:sz w:val="24"/>
          <w:szCs w:val="24"/>
        </w:rPr>
        <w:t>around</w:t>
      </w:r>
      <w:r w:rsidR="00DF53C6">
        <w:rPr>
          <w:sz w:val="24"/>
          <w:szCs w:val="24"/>
        </w:rPr>
        <w:t xml:space="preserve"> </w:t>
      </w:r>
      <w:r w:rsidR="00255246" w:rsidRPr="00DE2FBD">
        <w:rPr>
          <w:sz w:val="24"/>
          <w:szCs w:val="24"/>
        </w:rPr>
        <w:t>a</w:t>
      </w:r>
      <w:r w:rsidR="00DF53C6">
        <w:rPr>
          <w:sz w:val="24"/>
          <w:szCs w:val="24"/>
        </w:rPr>
        <w:t xml:space="preserve"> </w:t>
      </w:r>
      <w:r w:rsidR="003C2BCA" w:rsidRPr="00DE2FBD">
        <w:rPr>
          <w:sz w:val="24"/>
          <w:szCs w:val="24"/>
        </w:rPr>
        <w:t>work</w:t>
      </w:r>
      <w:r w:rsidR="00DF53C6">
        <w:rPr>
          <w:sz w:val="24"/>
          <w:szCs w:val="24"/>
        </w:rPr>
        <w:t xml:space="preserve"> </w:t>
      </w:r>
      <w:r w:rsidR="003C2BCA" w:rsidRPr="00DE2FBD">
        <w:rPr>
          <w:sz w:val="24"/>
          <w:szCs w:val="24"/>
        </w:rPr>
        <w:t>station</w:t>
      </w:r>
      <w:r w:rsidR="00DF53C6">
        <w:rPr>
          <w:sz w:val="24"/>
          <w:szCs w:val="24"/>
        </w:rPr>
        <w:t xml:space="preserve"> </w:t>
      </w:r>
      <w:r w:rsidR="003C2BCA" w:rsidRPr="00DE2FBD">
        <w:rPr>
          <w:sz w:val="24"/>
          <w:szCs w:val="24"/>
        </w:rPr>
        <w:t>that</w:t>
      </w:r>
      <w:r w:rsidR="00DF53C6">
        <w:rPr>
          <w:sz w:val="24"/>
          <w:szCs w:val="24"/>
        </w:rPr>
        <w:t xml:space="preserve"> </w:t>
      </w:r>
      <w:r w:rsidR="003C2BCA" w:rsidRPr="00DE2FBD">
        <w:rPr>
          <w:sz w:val="24"/>
          <w:szCs w:val="24"/>
        </w:rPr>
        <w:t>may</w:t>
      </w:r>
      <w:r w:rsidR="00DF53C6">
        <w:rPr>
          <w:sz w:val="24"/>
          <w:szCs w:val="24"/>
        </w:rPr>
        <w:t xml:space="preserve"> </w:t>
      </w:r>
      <w:r w:rsidR="003C2BCA" w:rsidRPr="00DE2FBD">
        <w:rPr>
          <w:sz w:val="24"/>
          <w:szCs w:val="24"/>
        </w:rPr>
        <w:t>be</w:t>
      </w:r>
      <w:r w:rsidR="00DF53C6">
        <w:rPr>
          <w:sz w:val="24"/>
          <w:szCs w:val="24"/>
        </w:rPr>
        <w:t xml:space="preserve"> </w:t>
      </w:r>
      <w:r w:rsidR="003C2BCA" w:rsidRPr="00DE2FBD">
        <w:rPr>
          <w:sz w:val="24"/>
          <w:szCs w:val="24"/>
        </w:rPr>
        <w:t>accessible.</w:t>
      </w:r>
      <w:r w:rsidR="00DF53C6">
        <w:rPr>
          <w:sz w:val="24"/>
          <w:szCs w:val="24"/>
        </w:rPr>
        <w:t xml:space="preserve">  </w:t>
      </w:r>
      <w:r w:rsidR="003C2BCA" w:rsidRPr="00DE2FBD">
        <w:rPr>
          <w:sz w:val="24"/>
          <w:szCs w:val="24"/>
        </w:rPr>
        <w:t>The</w:t>
      </w:r>
      <w:r w:rsidR="00DF53C6">
        <w:rPr>
          <w:sz w:val="24"/>
          <w:szCs w:val="24"/>
        </w:rPr>
        <w:t xml:space="preserve"> </w:t>
      </w:r>
      <w:r w:rsidR="003C2BCA" w:rsidRPr="00DE2FBD">
        <w:rPr>
          <w:sz w:val="24"/>
          <w:szCs w:val="24"/>
        </w:rPr>
        <w:t>security</w:t>
      </w:r>
      <w:r w:rsidR="00DF53C6">
        <w:rPr>
          <w:sz w:val="24"/>
          <w:szCs w:val="24"/>
        </w:rPr>
        <w:t xml:space="preserve"> </w:t>
      </w:r>
      <w:r w:rsidR="003C2BCA" w:rsidRPr="00DE2FBD">
        <w:rPr>
          <w:sz w:val="24"/>
          <w:szCs w:val="24"/>
        </w:rPr>
        <w:t>of</w:t>
      </w:r>
      <w:r w:rsidR="00DF53C6">
        <w:rPr>
          <w:sz w:val="24"/>
          <w:szCs w:val="24"/>
        </w:rPr>
        <w:t xml:space="preserve"> </w:t>
      </w:r>
      <w:r w:rsidR="003C2BCA" w:rsidRPr="00DE2FBD">
        <w:rPr>
          <w:sz w:val="24"/>
          <w:szCs w:val="24"/>
        </w:rPr>
        <w:t>facilities</w:t>
      </w:r>
      <w:r w:rsidR="00DF53C6">
        <w:rPr>
          <w:sz w:val="24"/>
          <w:szCs w:val="24"/>
        </w:rPr>
        <w:t xml:space="preserve"> </w:t>
      </w:r>
      <w:r w:rsidR="003C2BCA" w:rsidRPr="00DE2FBD">
        <w:rPr>
          <w:sz w:val="24"/>
          <w:szCs w:val="24"/>
        </w:rPr>
        <w:t>as</w:t>
      </w:r>
      <w:r w:rsidR="00DF53C6">
        <w:rPr>
          <w:sz w:val="24"/>
          <w:szCs w:val="24"/>
        </w:rPr>
        <w:t xml:space="preserve"> </w:t>
      </w:r>
      <w:r w:rsidR="003C2BCA" w:rsidRPr="00DE2FBD">
        <w:rPr>
          <w:sz w:val="24"/>
          <w:szCs w:val="24"/>
        </w:rPr>
        <w:t>well</w:t>
      </w:r>
      <w:r w:rsidR="00DF53C6">
        <w:rPr>
          <w:sz w:val="24"/>
          <w:szCs w:val="24"/>
        </w:rPr>
        <w:t xml:space="preserve"> </w:t>
      </w:r>
      <w:r w:rsidR="003C2BCA" w:rsidRPr="00DE2FBD">
        <w:rPr>
          <w:sz w:val="24"/>
          <w:szCs w:val="24"/>
        </w:rPr>
        <w:t>as</w:t>
      </w:r>
      <w:r w:rsidR="00DF53C6">
        <w:rPr>
          <w:sz w:val="24"/>
          <w:szCs w:val="24"/>
        </w:rPr>
        <w:t xml:space="preserve"> </w:t>
      </w:r>
      <w:r w:rsidR="003C2BCA" w:rsidRPr="00DE2FBD">
        <w:rPr>
          <w:sz w:val="24"/>
          <w:szCs w:val="24"/>
        </w:rPr>
        <w:t>the</w:t>
      </w:r>
      <w:r w:rsidR="00DF53C6">
        <w:rPr>
          <w:sz w:val="24"/>
          <w:szCs w:val="24"/>
        </w:rPr>
        <w:t xml:space="preserve"> </w:t>
      </w:r>
      <w:r w:rsidR="003C2BCA" w:rsidRPr="00DE2FBD">
        <w:rPr>
          <w:sz w:val="24"/>
          <w:szCs w:val="24"/>
        </w:rPr>
        <w:t>welfare</w:t>
      </w:r>
      <w:r w:rsidR="00DF53C6">
        <w:rPr>
          <w:sz w:val="24"/>
          <w:szCs w:val="24"/>
        </w:rPr>
        <w:t xml:space="preserve"> </w:t>
      </w:r>
      <w:r w:rsidR="003C2BCA" w:rsidRPr="00DE2FBD">
        <w:rPr>
          <w:sz w:val="24"/>
          <w:szCs w:val="24"/>
        </w:rPr>
        <w:t>of</w:t>
      </w:r>
      <w:r w:rsidR="00DF53C6">
        <w:rPr>
          <w:sz w:val="24"/>
          <w:szCs w:val="24"/>
        </w:rPr>
        <w:t xml:space="preserve"> </w:t>
      </w:r>
      <w:r w:rsidR="003C2BCA" w:rsidRPr="00DE2FBD">
        <w:rPr>
          <w:sz w:val="24"/>
          <w:szCs w:val="24"/>
        </w:rPr>
        <w:t>employees</w:t>
      </w:r>
      <w:r w:rsidR="00DF53C6">
        <w:rPr>
          <w:sz w:val="24"/>
          <w:szCs w:val="24"/>
        </w:rPr>
        <w:t xml:space="preserve"> </w:t>
      </w:r>
      <w:r w:rsidR="003C2BCA" w:rsidRPr="00DE2FBD">
        <w:rPr>
          <w:sz w:val="24"/>
          <w:szCs w:val="24"/>
        </w:rPr>
        <w:t>depends</w:t>
      </w:r>
      <w:r w:rsidR="00DF53C6">
        <w:rPr>
          <w:sz w:val="24"/>
          <w:szCs w:val="24"/>
        </w:rPr>
        <w:t xml:space="preserve"> </w:t>
      </w:r>
      <w:r w:rsidR="003C2BCA" w:rsidRPr="00DE2FBD">
        <w:rPr>
          <w:sz w:val="24"/>
          <w:szCs w:val="24"/>
        </w:rPr>
        <w:t>upon</w:t>
      </w:r>
      <w:r w:rsidR="00DF53C6">
        <w:rPr>
          <w:sz w:val="24"/>
          <w:szCs w:val="24"/>
        </w:rPr>
        <w:t xml:space="preserve"> </w:t>
      </w:r>
      <w:r w:rsidR="003C2BCA" w:rsidRPr="00DE2FBD">
        <w:rPr>
          <w:sz w:val="24"/>
          <w:szCs w:val="24"/>
        </w:rPr>
        <w:t>the</w:t>
      </w:r>
      <w:r w:rsidR="00DF53C6">
        <w:rPr>
          <w:sz w:val="24"/>
          <w:szCs w:val="24"/>
        </w:rPr>
        <w:t xml:space="preserve"> </w:t>
      </w:r>
      <w:r w:rsidR="003C2BCA" w:rsidRPr="00DE2FBD">
        <w:rPr>
          <w:sz w:val="24"/>
          <w:szCs w:val="24"/>
        </w:rPr>
        <w:t>alertness</w:t>
      </w:r>
      <w:r w:rsidR="00DF53C6">
        <w:rPr>
          <w:sz w:val="24"/>
          <w:szCs w:val="24"/>
        </w:rPr>
        <w:t xml:space="preserve"> </w:t>
      </w:r>
      <w:r w:rsidR="003C2BCA" w:rsidRPr="00DE2FBD">
        <w:rPr>
          <w:sz w:val="24"/>
          <w:szCs w:val="24"/>
        </w:rPr>
        <w:t>and</w:t>
      </w:r>
      <w:r w:rsidR="00DF53C6">
        <w:rPr>
          <w:sz w:val="24"/>
          <w:szCs w:val="24"/>
        </w:rPr>
        <w:t xml:space="preserve"> </w:t>
      </w:r>
      <w:r w:rsidR="003C2BCA" w:rsidRPr="00DE2FBD">
        <w:rPr>
          <w:sz w:val="24"/>
          <w:szCs w:val="24"/>
        </w:rPr>
        <w:t>sensitivity</w:t>
      </w:r>
      <w:r w:rsidR="00DF53C6">
        <w:rPr>
          <w:sz w:val="24"/>
          <w:szCs w:val="24"/>
        </w:rPr>
        <w:t xml:space="preserve"> </w:t>
      </w:r>
      <w:r w:rsidR="003C2BCA" w:rsidRPr="00DE2FBD">
        <w:rPr>
          <w:sz w:val="24"/>
          <w:szCs w:val="24"/>
        </w:rPr>
        <w:t>of</w:t>
      </w:r>
      <w:r w:rsidR="00DF53C6">
        <w:rPr>
          <w:sz w:val="24"/>
          <w:szCs w:val="24"/>
        </w:rPr>
        <w:t xml:space="preserve"> </w:t>
      </w:r>
      <w:r w:rsidR="003C2BCA" w:rsidRPr="00DE2FBD">
        <w:rPr>
          <w:sz w:val="24"/>
          <w:szCs w:val="24"/>
        </w:rPr>
        <w:t>every</w:t>
      </w:r>
      <w:r w:rsidR="00DF53C6">
        <w:rPr>
          <w:sz w:val="24"/>
          <w:szCs w:val="24"/>
        </w:rPr>
        <w:t xml:space="preserve"> </w:t>
      </w:r>
      <w:r w:rsidR="003C2BCA" w:rsidRPr="00DE2FBD">
        <w:rPr>
          <w:sz w:val="24"/>
          <w:szCs w:val="24"/>
        </w:rPr>
        <w:t>individual</w:t>
      </w:r>
      <w:r w:rsidR="00DF53C6">
        <w:rPr>
          <w:sz w:val="24"/>
          <w:szCs w:val="24"/>
        </w:rPr>
        <w:t xml:space="preserve"> </w:t>
      </w:r>
      <w:r w:rsidR="003C2BCA" w:rsidRPr="00DE2FBD">
        <w:rPr>
          <w:sz w:val="24"/>
          <w:szCs w:val="24"/>
        </w:rPr>
        <w:t>to</w:t>
      </w:r>
      <w:r w:rsidR="00DF53C6">
        <w:rPr>
          <w:sz w:val="24"/>
          <w:szCs w:val="24"/>
        </w:rPr>
        <w:t xml:space="preserve"> </w:t>
      </w:r>
      <w:r w:rsidR="003C2BCA" w:rsidRPr="00DE2FBD">
        <w:rPr>
          <w:sz w:val="24"/>
          <w:szCs w:val="24"/>
        </w:rPr>
        <w:t>potential</w:t>
      </w:r>
      <w:r w:rsidR="00DF53C6">
        <w:rPr>
          <w:sz w:val="24"/>
          <w:szCs w:val="24"/>
        </w:rPr>
        <w:t xml:space="preserve"> </w:t>
      </w:r>
      <w:r w:rsidR="003C2BCA" w:rsidRPr="00DE2FBD">
        <w:rPr>
          <w:sz w:val="24"/>
          <w:szCs w:val="24"/>
        </w:rPr>
        <w:t>security</w:t>
      </w:r>
      <w:r w:rsidR="00DF53C6">
        <w:rPr>
          <w:sz w:val="24"/>
          <w:szCs w:val="24"/>
        </w:rPr>
        <w:t xml:space="preserve"> </w:t>
      </w:r>
      <w:r w:rsidR="003C2BCA" w:rsidRPr="00DE2FBD">
        <w:rPr>
          <w:sz w:val="24"/>
          <w:szCs w:val="24"/>
        </w:rPr>
        <w:t>risks.</w:t>
      </w:r>
      <w:r w:rsidR="00DF53C6">
        <w:rPr>
          <w:sz w:val="24"/>
          <w:szCs w:val="24"/>
        </w:rPr>
        <w:t xml:space="preserve">  </w:t>
      </w:r>
      <w:r w:rsidR="00255246" w:rsidRPr="00DE2FBD">
        <w:rPr>
          <w:sz w:val="24"/>
          <w:szCs w:val="24"/>
        </w:rPr>
        <w:t>Employees</w:t>
      </w:r>
      <w:r w:rsidR="00DF53C6">
        <w:rPr>
          <w:sz w:val="24"/>
          <w:szCs w:val="24"/>
        </w:rPr>
        <w:t xml:space="preserve"> </w:t>
      </w:r>
      <w:r w:rsidR="003C2BCA" w:rsidRPr="00DE2FBD">
        <w:rPr>
          <w:sz w:val="24"/>
          <w:szCs w:val="24"/>
        </w:rPr>
        <w:t>should</w:t>
      </w:r>
      <w:r w:rsidR="00DF53C6">
        <w:rPr>
          <w:sz w:val="24"/>
          <w:szCs w:val="24"/>
        </w:rPr>
        <w:t xml:space="preserve"> </w:t>
      </w:r>
      <w:r w:rsidR="003C2BCA" w:rsidRPr="00DE2FBD">
        <w:rPr>
          <w:sz w:val="24"/>
          <w:szCs w:val="24"/>
        </w:rPr>
        <w:t>immediately</w:t>
      </w:r>
      <w:r w:rsidR="00DF53C6">
        <w:rPr>
          <w:sz w:val="24"/>
          <w:szCs w:val="24"/>
        </w:rPr>
        <w:t xml:space="preserve"> </w:t>
      </w:r>
      <w:r w:rsidR="003C2BCA" w:rsidRPr="00DE2FBD">
        <w:rPr>
          <w:sz w:val="24"/>
          <w:szCs w:val="24"/>
        </w:rPr>
        <w:t>notify</w:t>
      </w:r>
      <w:r w:rsidR="00DF53C6">
        <w:rPr>
          <w:sz w:val="24"/>
          <w:szCs w:val="24"/>
        </w:rPr>
        <w:t xml:space="preserve"> </w:t>
      </w:r>
      <w:r w:rsidR="00216B09" w:rsidRPr="00DE2FBD">
        <w:rPr>
          <w:sz w:val="24"/>
          <w:szCs w:val="24"/>
        </w:rPr>
        <w:t>the</w:t>
      </w:r>
      <w:r w:rsidR="00DF53C6">
        <w:rPr>
          <w:sz w:val="24"/>
          <w:szCs w:val="24"/>
        </w:rPr>
        <w:t xml:space="preserve"> </w:t>
      </w:r>
      <w:r>
        <w:rPr>
          <w:sz w:val="24"/>
          <w:szCs w:val="24"/>
        </w:rPr>
        <w:t>Executive</w:t>
      </w:r>
      <w:r w:rsidR="00DF53C6">
        <w:rPr>
          <w:sz w:val="24"/>
          <w:szCs w:val="24"/>
        </w:rPr>
        <w:t xml:space="preserve"> </w:t>
      </w:r>
      <w:r>
        <w:rPr>
          <w:sz w:val="24"/>
          <w:szCs w:val="24"/>
        </w:rPr>
        <w:t>Director</w:t>
      </w:r>
      <w:r w:rsidR="00DF53C6">
        <w:rPr>
          <w:sz w:val="24"/>
          <w:szCs w:val="24"/>
        </w:rPr>
        <w:t xml:space="preserve"> </w:t>
      </w:r>
      <w:r w:rsidR="003C2BCA" w:rsidRPr="00DE2FBD">
        <w:rPr>
          <w:sz w:val="24"/>
          <w:szCs w:val="24"/>
        </w:rPr>
        <w:t>when</w:t>
      </w:r>
      <w:r w:rsidR="00DF53C6">
        <w:rPr>
          <w:sz w:val="24"/>
          <w:szCs w:val="24"/>
        </w:rPr>
        <w:t xml:space="preserve"> </w:t>
      </w:r>
      <w:r w:rsidR="003C2BCA" w:rsidRPr="00DE2FBD">
        <w:rPr>
          <w:sz w:val="24"/>
          <w:szCs w:val="24"/>
        </w:rPr>
        <w:t>keys</w:t>
      </w:r>
      <w:r w:rsidR="00DF53C6">
        <w:rPr>
          <w:sz w:val="24"/>
          <w:szCs w:val="24"/>
        </w:rPr>
        <w:t xml:space="preserve"> </w:t>
      </w:r>
      <w:r w:rsidR="003C2BCA" w:rsidRPr="00DE2FBD">
        <w:rPr>
          <w:sz w:val="24"/>
          <w:szCs w:val="24"/>
        </w:rPr>
        <w:t>are</w:t>
      </w:r>
      <w:r w:rsidR="00DF53C6">
        <w:rPr>
          <w:sz w:val="24"/>
          <w:szCs w:val="24"/>
        </w:rPr>
        <w:t xml:space="preserve"> </w:t>
      </w:r>
      <w:r w:rsidR="003C2BCA" w:rsidRPr="00DE2FBD">
        <w:rPr>
          <w:sz w:val="24"/>
          <w:szCs w:val="24"/>
        </w:rPr>
        <w:t>missing</w:t>
      </w:r>
      <w:r w:rsidR="00DF53C6">
        <w:rPr>
          <w:sz w:val="24"/>
          <w:szCs w:val="24"/>
        </w:rPr>
        <w:t xml:space="preserve"> </w:t>
      </w:r>
      <w:r w:rsidR="003C2BCA" w:rsidRPr="00DE2FBD">
        <w:rPr>
          <w:sz w:val="24"/>
          <w:szCs w:val="24"/>
        </w:rPr>
        <w:t>or</w:t>
      </w:r>
      <w:r w:rsidR="00DF53C6">
        <w:rPr>
          <w:sz w:val="24"/>
          <w:szCs w:val="24"/>
        </w:rPr>
        <w:t xml:space="preserve"> </w:t>
      </w:r>
      <w:r w:rsidR="003C2BCA" w:rsidRPr="00DE2FBD">
        <w:rPr>
          <w:sz w:val="24"/>
          <w:szCs w:val="24"/>
        </w:rPr>
        <w:t>if</w:t>
      </w:r>
      <w:r w:rsidR="00DF53C6">
        <w:rPr>
          <w:sz w:val="24"/>
          <w:szCs w:val="24"/>
        </w:rPr>
        <w:t xml:space="preserve"> </w:t>
      </w:r>
      <w:r w:rsidR="003C2BCA" w:rsidRPr="00DE2FBD">
        <w:rPr>
          <w:sz w:val="24"/>
          <w:szCs w:val="24"/>
        </w:rPr>
        <w:t>security</w:t>
      </w:r>
      <w:r w:rsidR="00DF53C6">
        <w:rPr>
          <w:sz w:val="24"/>
          <w:szCs w:val="24"/>
        </w:rPr>
        <w:t xml:space="preserve"> </w:t>
      </w:r>
      <w:r w:rsidR="003C2BCA" w:rsidRPr="00DE2FBD">
        <w:rPr>
          <w:sz w:val="24"/>
          <w:szCs w:val="24"/>
        </w:rPr>
        <w:t>access</w:t>
      </w:r>
      <w:r w:rsidR="00DF53C6">
        <w:rPr>
          <w:sz w:val="24"/>
          <w:szCs w:val="24"/>
        </w:rPr>
        <w:t xml:space="preserve"> </w:t>
      </w:r>
      <w:r w:rsidR="003C2BCA" w:rsidRPr="00DE2FBD">
        <w:rPr>
          <w:sz w:val="24"/>
          <w:szCs w:val="24"/>
        </w:rPr>
        <w:t>codes</w:t>
      </w:r>
      <w:r w:rsidR="00DF53C6">
        <w:rPr>
          <w:sz w:val="24"/>
          <w:szCs w:val="24"/>
        </w:rPr>
        <w:t xml:space="preserve"> </w:t>
      </w:r>
      <w:r w:rsidR="003C2BCA" w:rsidRPr="00DE2FBD">
        <w:rPr>
          <w:sz w:val="24"/>
          <w:szCs w:val="24"/>
        </w:rPr>
        <w:t>or</w:t>
      </w:r>
      <w:r w:rsidR="00DF53C6">
        <w:rPr>
          <w:sz w:val="24"/>
          <w:szCs w:val="24"/>
        </w:rPr>
        <w:t xml:space="preserve"> </w:t>
      </w:r>
      <w:r w:rsidR="003C2BCA" w:rsidRPr="00DE2FBD">
        <w:rPr>
          <w:sz w:val="24"/>
          <w:szCs w:val="24"/>
        </w:rPr>
        <w:t>passes</w:t>
      </w:r>
      <w:r w:rsidR="00DF53C6">
        <w:rPr>
          <w:sz w:val="24"/>
          <w:szCs w:val="24"/>
        </w:rPr>
        <w:t xml:space="preserve"> </w:t>
      </w:r>
      <w:r w:rsidR="003C2BCA" w:rsidRPr="00DE2FBD">
        <w:rPr>
          <w:sz w:val="24"/>
          <w:szCs w:val="24"/>
        </w:rPr>
        <w:t>have</w:t>
      </w:r>
      <w:r w:rsidR="00DF53C6">
        <w:rPr>
          <w:sz w:val="24"/>
          <w:szCs w:val="24"/>
        </w:rPr>
        <w:t xml:space="preserve"> </w:t>
      </w:r>
      <w:r w:rsidR="003C2BCA" w:rsidRPr="00DE2FBD">
        <w:rPr>
          <w:sz w:val="24"/>
          <w:szCs w:val="24"/>
        </w:rPr>
        <w:t>been</w:t>
      </w:r>
      <w:r w:rsidR="00DF53C6">
        <w:rPr>
          <w:sz w:val="24"/>
          <w:szCs w:val="24"/>
        </w:rPr>
        <w:t xml:space="preserve"> </w:t>
      </w:r>
      <w:r w:rsidR="003C2BCA" w:rsidRPr="00DE2FBD">
        <w:rPr>
          <w:sz w:val="24"/>
          <w:szCs w:val="24"/>
        </w:rPr>
        <w:t>breached.</w:t>
      </w:r>
    </w:p>
    <w:p w14:paraId="718E9508" w14:textId="77777777" w:rsidR="003C2BCA" w:rsidRPr="00DE2FBD" w:rsidRDefault="003C2BCA">
      <w:pPr>
        <w:numPr>
          <w:ilvl w:val="12"/>
          <w:numId w:val="0"/>
        </w:numPr>
        <w:jc w:val="both"/>
      </w:pPr>
    </w:p>
    <w:p w14:paraId="05F84A72" w14:textId="77777777" w:rsidR="003C2BCA" w:rsidRPr="00DE2FBD" w:rsidRDefault="003C2BCA" w:rsidP="005E1ADA">
      <w:pPr>
        <w:pStyle w:val="2ndline"/>
        <w:outlineLvl w:val="1"/>
      </w:pPr>
      <w:bookmarkStart w:id="119" w:name="_Toc142043782"/>
      <w:bookmarkStart w:id="120" w:name="_Toc166486074"/>
      <w:r w:rsidRPr="00DE2FBD">
        <w:t>Occupational</w:t>
      </w:r>
      <w:r w:rsidR="00DF53C6">
        <w:t xml:space="preserve"> </w:t>
      </w:r>
      <w:r w:rsidRPr="00DE2FBD">
        <w:t>Safety</w:t>
      </w:r>
      <w:bookmarkEnd w:id="119"/>
      <w:bookmarkEnd w:id="120"/>
    </w:p>
    <w:p w14:paraId="214CB8AE" w14:textId="77777777" w:rsidR="003C2BCA" w:rsidRPr="00DE2FBD" w:rsidRDefault="003C2BCA">
      <w:pPr>
        <w:numPr>
          <w:ilvl w:val="12"/>
          <w:numId w:val="0"/>
        </w:numPr>
        <w:jc w:val="both"/>
      </w:pPr>
    </w:p>
    <w:p w14:paraId="1755A6B5" w14:textId="77777777" w:rsidR="003C2BCA" w:rsidRPr="00DE2FBD" w:rsidRDefault="008F7BC1">
      <w:pPr>
        <w:numPr>
          <w:ilvl w:val="12"/>
          <w:numId w:val="0"/>
        </w:numPr>
        <w:jc w:val="both"/>
      </w:pPr>
      <w:r>
        <w:t>OCS</w:t>
      </w:r>
      <w:r w:rsidR="00DF53C6">
        <w:t xml:space="preserve"> </w:t>
      </w:r>
      <w:r w:rsidR="001E44FE" w:rsidRPr="00DE2FBD">
        <w:t>i</w:t>
      </w:r>
      <w:r w:rsidR="003C2BCA" w:rsidRPr="00DE2FBD">
        <w:t>s</w:t>
      </w:r>
      <w:r w:rsidR="00DF53C6">
        <w:t xml:space="preserve"> </w:t>
      </w:r>
      <w:r w:rsidR="003C2BCA" w:rsidRPr="00DE2FBD">
        <w:t>committed</w:t>
      </w:r>
      <w:r w:rsidR="00DF53C6">
        <w:t xml:space="preserve"> </w:t>
      </w:r>
      <w:r w:rsidR="003C2BCA" w:rsidRPr="00DE2FBD">
        <w:t>to</w:t>
      </w:r>
      <w:r w:rsidR="00DF53C6">
        <w:t xml:space="preserve"> </w:t>
      </w:r>
      <w:r w:rsidR="003C2BCA" w:rsidRPr="00DE2FBD">
        <w:t>the</w:t>
      </w:r>
      <w:r w:rsidR="00DF53C6">
        <w:t xml:space="preserve"> </w:t>
      </w:r>
      <w:r w:rsidR="003C2BCA" w:rsidRPr="00DE2FBD">
        <w:t>safety</w:t>
      </w:r>
      <w:r w:rsidR="00DF53C6">
        <w:t xml:space="preserve"> </w:t>
      </w:r>
      <w:r w:rsidR="003C2BCA" w:rsidRPr="00DE2FBD">
        <w:t>of</w:t>
      </w:r>
      <w:r w:rsidR="00DF53C6">
        <w:t xml:space="preserve"> </w:t>
      </w:r>
      <w:r w:rsidR="003C2BCA" w:rsidRPr="00DE2FBD">
        <w:t>its</w:t>
      </w:r>
      <w:r w:rsidR="00DF53C6">
        <w:t xml:space="preserve"> </w:t>
      </w:r>
      <w:r w:rsidR="003C2BCA" w:rsidRPr="00DE2FBD">
        <w:t>employees,</w:t>
      </w:r>
      <w:r w:rsidR="00DF53C6">
        <w:t xml:space="preserve"> </w:t>
      </w:r>
      <w:r w:rsidR="003C2BCA" w:rsidRPr="00DE2FBD">
        <w:t>vendors,</w:t>
      </w:r>
      <w:r w:rsidR="00DF53C6">
        <w:t xml:space="preserve"> </w:t>
      </w:r>
      <w:r w:rsidR="003C2BCA" w:rsidRPr="00DE2FBD">
        <w:t>contractors</w:t>
      </w:r>
      <w:r w:rsidR="00DF53C6">
        <w:t xml:space="preserve"> </w:t>
      </w:r>
      <w:r w:rsidR="003C2BCA" w:rsidRPr="00DE2FBD">
        <w:t>and</w:t>
      </w:r>
      <w:r w:rsidR="00DF53C6">
        <w:t xml:space="preserve"> </w:t>
      </w:r>
      <w:r w:rsidR="003C2BCA" w:rsidRPr="00DE2FBD">
        <w:t>the</w:t>
      </w:r>
      <w:r w:rsidR="00DF53C6">
        <w:t xml:space="preserve"> </w:t>
      </w:r>
      <w:r w:rsidR="003C2BCA" w:rsidRPr="00DE2FBD">
        <w:t>public</w:t>
      </w:r>
      <w:r w:rsidR="00DF53C6">
        <w:t xml:space="preserve"> </w:t>
      </w:r>
      <w:r w:rsidR="003C2BCA" w:rsidRPr="00DE2FBD">
        <w:t>and</w:t>
      </w:r>
      <w:r w:rsidR="00DF53C6">
        <w:t xml:space="preserve"> </w:t>
      </w:r>
      <w:r w:rsidR="003C2BCA" w:rsidRPr="00DE2FBD">
        <w:t>to</w:t>
      </w:r>
      <w:r w:rsidR="00DF53C6">
        <w:t xml:space="preserve"> </w:t>
      </w:r>
      <w:r w:rsidR="003C2BCA" w:rsidRPr="00DE2FBD">
        <w:t>providing</w:t>
      </w:r>
      <w:r w:rsidR="00DF53C6">
        <w:t xml:space="preserve"> </w:t>
      </w:r>
      <w:r w:rsidR="003C2BCA" w:rsidRPr="00DE2FBD">
        <w:t>a</w:t>
      </w:r>
      <w:r w:rsidR="00DF53C6">
        <w:t xml:space="preserve"> </w:t>
      </w:r>
      <w:r w:rsidR="003C2BCA" w:rsidRPr="00DE2FBD">
        <w:t>clear</w:t>
      </w:r>
      <w:r w:rsidR="00DF53C6">
        <w:t xml:space="preserve"> </w:t>
      </w:r>
      <w:r w:rsidR="003C2BCA" w:rsidRPr="00DE2FBD">
        <w:t>safety</w:t>
      </w:r>
      <w:r w:rsidR="00DF53C6">
        <w:t xml:space="preserve"> </w:t>
      </w:r>
      <w:r w:rsidR="003C2BCA" w:rsidRPr="00DE2FBD">
        <w:t>goal</w:t>
      </w:r>
      <w:r w:rsidR="00DF53C6">
        <w:t xml:space="preserve"> </w:t>
      </w:r>
      <w:r w:rsidR="003C2BCA" w:rsidRPr="00DE2FBD">
        <w:t>for</w:t>
      </w:r>
      <w:r w:rsidR="00DF53C6">
        <w:t xml:space="preserve"> </w:t>
      </w:r>
      <w:r w:rsidR="003C2BCA" w:rsidRPr="00DE2FBD">
        <w:t>management.</w:t>
      </w:r>
      <w:r w:rsidR="00DF53C6">
        <w:t xml:space="preserve"> </w:t>
      </w:r>
    </w:p>
    <w:p w14:paraId="4BE929C5" w14:textId="77777777" w:rsidR="003C2BCA" w:rsidRPr="00DE2FBD" w:rsidRDefault="003C2BCA">
      <w:pPr>
        <w:numPr>
          <w:ilvl w:val="12"/>
          <w:numId w:val="0"/>
        </w:numPr>
        <w:jc w:val="both"/>
      </w:pPr>
    </w:p>
    <w:p w14:paraId="4AF4575D" w14:textId="77777777" w:rsidR="003C2BCA" w:rsidRPr="00DE2FBD" w:rsidRDefault="003C2BCA">
      <w:pPr>
        <w:numPr>
          <w:ilvl w:val="12"/>
          <w:numId w:val="0"/>
        </w:numPr>
        <w:jc w:val="both"/>
      </w:pPr>
      <w:r w:rsidRPr="00DE2FBD">
        <w:t>The</w:t>
      </w:r>
      <w:r w:rsidR="00DF53C6">
        <w:t xml:space="preserve"> </w:t>
      </w:r>
      <w:r w:rsidRPr="00DE2FBD">
        <w:t>prevention</w:t>
      </w:r>
      <w:r w:rsidR="00DF53C6">
        <w:t xml:space="preserve"> </w:t>
      </w:r>
      <w:r w:rsidRPr="00DE2FBD">
        <w:t>of</w:t>
      </w:r>
      <w:r w:rsidR="00DF53C6">
        <w:t xml:space="preserve"> </w:t>
      </w:r>
      <w:r w:rsidRPr="00DE2FBD">
        <w:t>accidents</w:t>
      </w:r>
      <w:r w:rsidR="00DF53C6">
        <w:t xml:space="preserve"> </w:t>
      </w:r>
      <w:r w:rsidRPr="00DE2FBD">
        <w:t>is</w:t>
      </w:r>
      <w:r w:rsidR="00DF53C6">
        <w:t xml:space="preserve"> </w:t>
      </w:r>
      <w:r w:rsidRPr="00DE2FBD">
        <w:t>the</w:t>
      </w:r>
      <w:r w:rsidR="00DF53C6">
        <w:t xml:space="preserve"> </w:t>
      </w:r>
      <w:r w:rsidRPr="00DE2FBD">
        <w:t>responsibility</w:t>
      </w:r>
      <w:r w:rsidR="00DF53C6">
        <w:t xml:space="preserve"> </w:t>
      </w:r>
      <w:r w:rsidRPr="00DE2FBD">
        <w:t>of</w:t>
      </w:r>
      <w:r w:rsidR="00DF53C6">
        <w:t xml:space="preserve"> </w:t>
      </w:r>
      <w:r w:rsidRPr="00DE2FBD">
        <w:t>every</w:t>
      </w:r>
      <w:r w:rsidR="00DF53C6">
        <w:t xml:space="preserve"> </w:t>
      </w:r>
      <w:r w:rsidR="0013655A" w:rsidRPr="00DE2FBD">
        <w:t>School</w:t>
      </w:r>
      <w:r w:rsidR="00DF53C6">
        <w:t xml:space="preserve"> </w:t>
      </w:r>
      <w:r w:rsidRPr="00DE2FBD">
        <w:t>supervisor.</w:t>
      </w:r>
      <w:r w:rsidR="00DF53C6">
        <w:t xml:space="preserve">  </w:t>
      </w:r>
      <w:r w:rsidRPr="00DE2FBD">
        <w:t>It</w:t>
      </w:r>
      <w:r w:rsidR="00DF53C6">
        <w:t xml:space="preserve"> </w:t>
      </w:r>
      <w:r w:rsidRPr="00DE2FBD">
        <w:t>is</w:t>
      </w:r>
      <w:r w:rsidR="00DF53C6">
        <w:t xml:space="preserve"> </w:t>
      </w:r>
      <w:r w:rsidRPr="00DE2FBD">
        <w:t>also</w:t>
      </w:r>
      <w:r w:rsidR="00DF53C6">
        <w:t xml:space="preserve"> </w:t>
      </w:r>
      <w:r w:rsidRPr="00DE2FBD">
        <w:t>the</w:t>
      </w:r>
      <w:r w:rsidR="00DF53C6">
        <w:t xml:space="preserve"> </w:t>
      </w:r>
      <w:r w:rsidRPr="00DE2FBD">
        <w:t>duty</w:t>
      </w:r>
      <w:r w:rsidR="00DF53C6">
        <w:t xml:space="preserve"> </w:t>
      </w:r>
      <w:r w:rsidRPr="00DE2FBD">
        <w:t>of</w:t>
      </w:r>
      <w:r w:rsidR="00DF53C6">
        <w:rPr>
          <w:i/>
          <w:iCs/>
        </w:rPr>
        <w:t xml:space="preserve"> </w:t>
      </w:r>
      <w:r w:rsidRPr="00DE2FBD">
        <w:t>all</w:t>
      </w:r>
      <w:r w:rsidR="00DF53C6">
        <w:t xml:space="preserve"> </w:t>
      </w:r>
      <w:r w:rsidRPr="00DE2FBD">
        <w:t>employees</w:t>
      </w:r>
      <w:r w:rsidR="00DF53C6">
        <w:t xml:space="preserve"> </w:t>
      </w:r>
      <w:r w:rsidRPr="00DE2FBD">
        <w:t>to</w:t>
      </w:r>
      <w:r w:rsidR="00DF53C6">
        <w:t xml:space="preserve"> </w:t>
      </w:r>
      <w:r w:rsidRPr="00DE2FBD">
        <w:t>accept</w:t>
      </w:r>
      <w:r w:rsidR="00DF53C6">
        <w:t xml:space="preserve"> </w:t>
      </w:r>
      <w:r w:rsidRPr="00DE2FBD">
        <w:t>and</w:t>
      </w:r>
      <w:r w:rsidR="00DF53C6">
        <w:t xml:space="preserve"> </w:t>
      </w:r>
      <w:r w:rsidRPr="00DE2FBD">
        <w:t>promote</w:t>
      </w:r>
      <w:r w:rsidR="00DF53C6">
        <w:t xml:space="preserve"> </w:t>
      </w:r>
      <w:r w:rsidRPr="00DE2FBD">
        <w:t>the</w:t>
      </w:r>
      <w:r w:rsidR="00DF53C6">
        <w:t xml:space="preserve"> </w:t>
      </w:r>
      <w:r w:rsidRPr="00DE2FBD">
        <w:t>established</w:t>
      </w:r>
      <w:r w:rsidR="00DF53C6">
        <w:t xml:space="preserve"> </w:t>
      </w:r>
      <w:r w:rsidRPr="00DE2FBD">
        <w:t>safety</w:t>
      </w:r>
      <w:r w:rsidR="00DF53C6">
        <w:t xml:space="preserve"> </w:t>
      </w:r>
      <w:r w:rsidRPr="00DE2FBD">
        <w:t>regulations</w:t>
      </w:r>
      <w:r w:rsidR="00DF53C6">
        <w:t xml:space="preserve"> </w:t>
      </w:r>
      <w:r w:rsidRPr="00DE2FBD">
        <w:t>and</w:t>
      </w:r>
      <w:r w:rsidR="00DF53C6">
        <w:t xml:space="preserve"> </w:t>
      </w:r>
      <w:r w:rsidRPr="00DE2FBD">
        <w:t>procedures.</w:t>
      </w:r>
      <w:r w:rsidR="00DF53C6">
        <w:t xml:space="preserve"> </w:t>
      </w:r>
      <w:r w:rsidRPr="00DE2FBD">
        <w:t>Every</w:t>
      </w:r>
      <w:r w:rsidR="00DF53C6">
        <w:t xml:space="preserve"> </w:t>
      </w:r>
      <w:r w:rsidRPr="00DE2FBD">
        <w:t>effort</w:t>
      </w:r>
      <w:r w:rsidR="00DF53C6">
        <w:t xml:space="preserve"> </w:t>
      </w:r>
      <w:r w:rsidRPr="00DE2FBD">
        <w:t>will</w:t>
      </w:r>
      <w:r w:rsidR="00DF53C6">
        <w:t xml:space="preserve"> </w:t>
      </w:r>
      <w:r w:rsidRPr="00DE2FBD">
        <w:t>be</w:t>
      </w:r>
      <w:r w:rsidR="00DF53C6">
        <w:t xml:space="preserve"> </w:t>
      </w:r>
      <w:r w:rsidRPr="00DE2FBD">
        <w:t>made</w:t>
      </w:r>
      <w:r w:rsidR="00DF53C6">
        <w:t xml:space="preserve"> </w:t>
      </w:r>
      <w:r w:rsidRPr="00DE2FBD">
        <w:t>to</w:t>
      </w:r>
      <w:r w:rsidR="00DF53C6">
        <w:t xml:space="preserve"> </w:t>
      </w:r>
      <w:r w:rsidRPr="00DE2FBD">
        <w:t>provide</w:t>
      </w:r>
      <w:r w:rsidR="00DF53C6">
        <w:t xml:space="preserve"> </w:t>
      </w:r>
      <w:r w:rsidRPr="00DE2FBD">
        <w:t>adequate</w:t>
      </w:r>
      <w:r w:rsidR="00DF53C6">
        <w:t xml:space="preserve"> </w:t>
      </w:r>
      <w:r w:rsidRPr="00DE2FBD">
        <w:t>safety</w:t>
      </w:r>
      <w:r w:rsidR="00DF53C6">
        <w:t xml:space="preserve"> </w:t>
      </w:r>
      <w:r w:rsidRPr="00DE2FBD">
        <w:t>training.</w:t>
      </w:r>
      <w:r w:rsidR="00DF53C6">
        <w:t xml:space="preserve"> </w:t>
      </w:r>
      <w:r w:rsidRPr="00DE2FBD">
        <w:t>If</w:t>
      </w:r>
      <w:r w:rsidR="00DF53C6">
        <w:t xml:space="preserve"> </w:t>
      </w:r>
      <w:r w:rsidRPr="00DE2FBD">
        <w:t>an</w:t>
      </w:r>
      <w:r w:rsidR="00DF53C6">
        <w:t xml:space="preserve"> </w:t>
      </w:r>
      <w:r w:rsidRPr="00DE2FBD">
        <w:t>employee</w:t>
      </w:r>
      <w:r w:rsidR="00DF53C6">
        <w:t xml:space="preserve"> </w:t>
      </w:r>
      <w:r w:rsidRPr="00DE2FBD">
        <w:t>is</w:t>
      </w:r>
      <w:r w:rsidR="00DF53C6">
        <w:t xml:space="preserve"> </w:t>
      </w:r>
      <w:r w:rsidRPr="00DE2FBD">
        <w:t>ever</w:t>
      </w:r>
      <w:r w:rsidR="00DF53C6">
        <w:t xml:space="preserve"> </w:t>
      </w:r>
      <w:r w:rsidRPr="00DE2FBD">
        <w:t>in</w:t>
      </w:r>
      <w:r w:rsidR="00DF53C6">
        <w:t xml:space="preserve"> </w:t>
      </w:r>
      <w:r w:rsidRPr="00DE2FBD">
        <w:t>doubt</w:t>
      </w:r>
      <w:r w:rsidR="00DF53C6">
        <w:t xml:space="preserve"> </w:t>
      </w:r>
      <w:r w:rsidRPr="00DE2FBD">
        <w:t>how</w:t>
      </w:r>
      <w:r w:rsidR="00DF53C6">
        <w:t xml:space="preserve"> </w:t>
      </w:r>
      <w:r w:rsidRPr="00DE2FBD">
        <w:t>to</w:t>
      </w:r>
      <w:r w:rsidR="00DF53C6">
        <w:t xml:space="preserve"> </w:t>
      </w:r>
      <w:r w:rsidRPr="00DE2FBD">
        <w:t>perform</w:t>
      </w:r>
      <w:r w:rsidR="00DF53C6">
        <w:t xml:space="preserve"> </w:t>
      </w:r>
      <w:r w:rsidRPr="00DE2FBD">
        <w:t>a</w:t>
      </w:r>
      <w:r w:rsidR="00DF53C6">
        <w:t xml:space="preserve"> </w:t>
      </w:r>
      <w:r w:rsidRPr="00DE2FBD">
        <w:t>job</w:t>
      </w:r>
      <w:r w:rsidR="00DF53C6">
        <w:t xml:space="preserve"> </w:t>
      </w:r>
      <w:r w:rsidRPr="00DE2FBD">
        <w:t>or</w:t>
      </w:r>
      <w:r w:rsidR="00DF53C6">
        <w:t xml:space="preserve"> </w:t>
      </w:r>
      <w:r w:rsidRPr="00DE2FBD">
        <w:t>task</w:t>
      </w:r>
      <w:r w:rsidR="00DF53C6">
        <w:t xml:space="preserve"> </w:t>
      </w:r>
      <w:r w:rsidRPr="00DE2FBD">
        <w:t>safely,</w:t>
      </w:r>
      <w:r w:rsidR="00DF53C6">
        <w:t xml:space="preserve"> </w:t>
      </w:r>
      <w:r w:rsidRPr="00DE2FBD">
        <w:t>assistance</w:t>
      </w:r>
      <w:r w:rsidR="00DF53C6">
        <w:t xml:space="preserve"> </w:t>
      </w:r>
      <w:r w:rsidRPr="00DE2FBD">
        <w:t>should</w:t>
      </w:r>
      <w:r w:rsidR="00DF53C6">
        <w:t xml:space="preserve"> </w:t>
      </w:r>
      <w:r w:rsidRPr="00DE2FBD">
        <w:t>be</w:t>
      </w:r>
      <w:r w:rsidR="00DF53C6">
        <w:t xml:space="preserve"> </w:t>
      </w:r>
      <w:r w:rsidRPr="00DE2FBD">
        <w:t>requested.</w:t>
      </w:r>
      <w:r w:rsidR="00DF53C6">
        <w:t xml:space="preserve"> </w:t>
      </w:r>
      <w:r w:rsidRPr="00DE2FBD">
        <w:t>Unsafe</w:t>
      </w:r>
      <w:r w:rsidR="00DF53C6">
        <w:t xml:space="preserve"> </w:t>
      </w:r>
      <w:r w:rsidRPr="00DE2FBD">
        <w:t>conditions</w:t>
      </w:r>
      <w:r w:rsidR="00DF53C6">
        <w:t xml:space="preserve"> </w:t>
      </w:r>
      <w:r w:rsidRPr="00DE2FBD">
        <w:t>must</w:t>
      </w:r>
      <w:r w:rsidR="00DF53C6">
        <w:t xml:space="preserve"> </w:t>
      </w:r>
      <w:r w:rsidRPr="00DE2FBD">
        <w:t>be</w:t>
      </w:r>
      <w:r w:rsidR="00DF53C6">
        <w:t xml:space="preserve"> </w:t>
      </w:r>
      <w:r w:rsidRPr="00DE2FBD">
        <w:t>reported</w:t>
      </w:r>
      <w:r w:rsidR="00DF53C6">
        <w:t xml:space="preserve"> </w:t>
      </w:r>
      <w:r w:rsidRPr="00DE2FBD">
        <w:t>immediately.</w:t>
      </w:r>
    </w:p>
    <w:p w14:paraId="1AC85ABC" w14:textId="77777777" w:rsidR="003C2BCA" w:rsidRPr="00DE2FBD" w:rsidRDefault="003C2BCA">
      <w:pPr>
        <w:numPr>
          <w:ilvl w:val="12"/>
          <w:numId w:val="0"/>
        </w:numPr>
        <w:jc w:val="both"/>
      </w:pPr>
    </w:p>
    <w:p w14:paraId="134DB0DF" w14:textId="77777777" w:rsidR="003C2BCA" w:rsidRPr="00DE2FBD" w:rsidRDefault="003C2BCA">
      <w:pPr>
        <w:numPr>
          <w:ilvl w:val="12"/>
          <w:numId w:val="0"/>
        </w:numPr>
        <w:jc w:val="both"/>
      </w:pPr>
      <w:r w:rsidRPr="00DE2FBD">
        <w:t>It</w:t>
      </w:r>
      <w:r w:rsidR="00DF53C6">
        <w:t xml:space="preserve"> </w:t>
      </w:r>
      <w:r w:rsidRPr="00DE2FBD">
        <w:t>is</w:t>
      </w:r>
      <w:r w:rsidR="00DF53C6">
        <w:t xml:space="preserve"> </w:t>
      </w:r>
      <w:r w:rsidRPr="00DE2FBD">
        <w:t>the</w:t>
      </w:r>
      <w:r w:rsidR="00DF53C6">
        <w:t xml:space="preserve"> </w:t>
      </w:r>
      <w:r w:rsidRPr="00DE2FBD">
        <w:t>policy</w:t>
      </w:r>
      <w:r w:rsidR="00DF53C6">
        <w:t xml:space="preserve"> </w:t>
      </w:r>
      <w:r w:rsidRPr="00DE2FBD">
        <w:t>of</w:t>
      </w:r>
      <w:r w:rsidR="00DF53C6">
        <w:t xml:space="preserve"> </w:t>
      </w:r>
      <w:r w:rsidR="00F858DC" w:rsidRPr="00DE2FBD">
        <w:t>the</w:t>
      </w:r>
      <w:r w:rsidR="00DF53C6">
        <w:t xml:space="preserve"> </w:t>
      </w:r>
      <w:r w:rsidR="0013655A" w:rsidRPr="00DE2FBD">
        <w:t>School</w:t>
      </w:r>
      <w:r w:rsidR="00DF53C6">
        <w:t xml:space="preserve"> </w:t>
      </w:r>
      <w:r w:rsidRPr="00DE2FBD">
        <w:t>that</w:t>
      </w:r>
      <w:r w:rsidR="00DF53C6">
        <w:t xml:space="preserve"> </w:t>
      </w:r>
      <w:r w:rsidRPr="00DE2FBD">
        <w:t>accident</w:t>
      </w:r>
      <w:r w:rsidR="00DF53C6">
        <w:t xml:space="preserve"> </w:t>
      </w:r>
      <w:r w:rsidRPr="00DE2FBD">
        <w:t>prevention</w:t>
      </w:r>
      <w:r w:rsidR="00DF53C6">
        <w:t xml:space="preserve"> </w:t>
      </w:r>
      <w:r w:rsidRPr="00DE2FBD">
        <w:t>shall</w:t>
      </w:r>
      <w:r w:rsidR="00DF53C6">
        <w:t xml:space="preserve"> </w:t>
      </w:r>
      <w:r w:rsidRPr="00DE2FBD">
        <w:t>be</w:t>
      </w:r>
      <w:r w:rsidR="00DF53C6">
        <w:t xml:space="preserve"> </w:t>
      </w:r>
      <w:r w:rsidRPr="00DE2FBD">
        <w:t>considered</w:t>
      </w:r>
      <w:r w:rsidR="00DF53C6">
        <w:t xml:space="preserve"> </w:t>
      </w:r>
      <w:r w:rsidRPr="00DE2FBD">
        <w:t>of</w:t>
      </w:r>
      <w:r w:rsidR="00DF53C6">
        <w:t xml:space="preserve"> </w:t>
      </w:r>
      <w:r w:rsidRPr="00DE2FBD">
        <w:t>primary</w:t>
      </w:r>
      <w:r w:rsidR="00DF53C6">
        <w:t xml:space="preserve"> </w:t>
      </w:r>
      <w:r w:rsidRPr="00DE2FBD">
        <w:t>importance</w:t>
      </w:r>
      <w:r w:rsidR="00DF53C6">
        <w:t xml:space="preserve"> </w:t>
      </w:r>
      <w:r w:rsidRPr="00DE2FBD">
        <w:t>in</w:t>
      </w:r>
      <w:r w:rsidR="00DF53C6">
        <w:t xml:space="preserve"> </w:t>
      </w:r>
      <w:r w:rsidRPr="00DE2FBD">
        <w:t>all</w:t>
      </w:r>
      <w:r w:rsidR="00DF53C6">
        <w:t xml:space="preserve"> </w:t>
      </w:r>
      <w:r w:rsidRPr="00DE2FBD">
        <w:t>phases</w:t>
      </w:r>
      <w:r w:rsidR="00DF53C6">
        <w:t xml:space="preserve"> </w:t>
      </w:r>
      <w:r w:rsidRPr="00DE2FBD">
        <w:t>of</w:t>
      </w:r>
      <w:r w:rsidR="00DF53C6">
        <w:t xml:space="preserve"> </w:t>
      </w:r>
      <w:r w:rsidRPr="00DE2FBD">
        <w:t>operation</w:t>
      </w:r>
      <w:r w:rsidR="00DF53C6">
        <w:t xml:space="preserve"> </w:t>
      </w:r>
      <w:r w:rsidRPr="00DE2FBD">
        <w:t>and</w:t>
      </w:r>
      <w:r w:rsidR="00DF53C6">
        <w:t xml:space="preserve"> </w:t>
      </w:r>
      <w:r w:rsidRPr="00DE2FBD">
        <w:t>administration.</w:t>
      </w:r>
      <w:r w:rsidR="00DF53C6">
        <w:t xml:space="preserve"> </w:t>
      </w:r>
      <w:r w:rsidR="008F7BC1">
        <w:t>OCS</w:t>
      </w:r>
      <w:r w:rsidR="0040601B" w:rsidRPr="00DE2FBD">
        <w:t>’</w:t>
      </w:r>
      <w:r w:rsidRPr="00DE2FBD">
        <w:t>s</w:t>
      </w:r>
      <w:r w:rsidR="00DF53C6">
        <w:t xml:space="preserve"> </w:t>
      </w:r>
      <w:r w:rsidRPr="00DE2FBD">
        <w:t>management</w:t>
      </w:r>
      <w:r w:rsidR="00DF53C6">
        <w:t xml:space="preserve"> </w:t>
      </w:r>
      <w:r w:rsidRPr="00DE2FBD">
        <w:t>is</w:t>
      </w:r>
      <w:r w:rsidR="00DF53C6">
        <w:t xml:space="preserve"> </w:t>
      </w:r>
      <w:r w:rsidRPr="00DE2FBD">
        <w:t>required</w:t>
      </w:r>
      <w:r w:rsidR="00DF53C6">
        <w:t xml:space="preserve"> </w:t>
      </w:r>
      <w:r w:rsidRPr="00DE2FBD">
        <w:t>to</w:t>
      </w:r>
      <w:r w:rsidR="00DF53C6">
        <w:t xml:space="preserve"> </w:t>
      </w:r>
      <w:r w:rsidRPr="00DE2FBD">
        <w:t>provide</w:t>
      </w:r>
      <w:r w:rsidR="00DF53C6">
        <w:t xml:space="preserve"> </w:t>
      </w:r>
      <w:r w:rsidRPr="00DE2FBD">
        <w:t>safe</w:t>
      </w:r>
      <w:r w:rsidR="00DF53C6">
        <w:t xml:space="preserve"> </w:t>
      </w:r>
      <w:r w:rsidRPr="00DE2FBD">
        <w:t>and</w:t>
      </w:r>
      <w:r w:rsidR="00DF53C6">
        <w:t xml:space="preserve"> </w:t>
      </w:r>
      <w:r w:rsidRPr="00DE2FBD">
        <w:t>healthy</w:t>
      </w:r>
      <w:r w:rsidR="00DF53C6">
        <w:t xml:space="preserve"> </w:t>
      </w:r>
      <w:r w:rsidRPr="00DE2FBD">
        <w:t>working</w:t>
      </w:r>
      <w:r w:rsidR="00DF53C6">
        <w:t xml:space="preserve"> </w:t>
      </w:r>
      <w:r w:rsidRPr="00DE2FBD">
        <w:t>conditions</w:t>
      </w:r>
      <w:r w:rsidR="00DF53C6">
        <w:t xml:space="preserve"> </w:t>
      </w:r>
      <w:r w:rsidRPr="00DE2FBD">
        <w:t>for</w:t>
      </w:r>
      <w:r w:rsidR="00DF53C6">
        <w:t xml:space="preserve"> </w:t>
      </w:r>
      <w:r w:rsidRPr="00DE2FBD">
        <w:t>all</w:t>
      </w:r>
      <w:r w:rsidR="00DF53C6">
        <w:t xml:space="preserve"> </w:t>
      </w:r>
      <w:r w:rsidRPr="00DE2FBD">
        <w:t>employees</w:t>
      </w:r>
      <w:r w:rsidR="00DF53C6">
        <w:t xml:space="preserve"> </w:t>
      </w:r>
      <w:r w:rsidRPr="00DE2FBD">
        <w:t>and</w:t>
      </w:r>
      <w:r w:rsidR="00DF53C6">
        <w:t xml:space="preserve"> </w:t>
      </w:r>
      <w:r w:rsidRPr="00DE2FBD">
        <w:t>to</w:t>
      </w:r>
      <w:r w:rsidR="00DF53C6">
        <w:t xml:space="preserve"> </w:t>
      </w:r>
      <w:r w:rsidRPr="00DE2FBD">
        <w:t>establish</w:t>
      </w:r>
      <w:r w:rsidR="00DF53C6">
        <w:t xml:space="preserve"> </w:t>
      </w:r>
      <w:r w:rsidRPr="00DE2FBD">
        <w:t>and</w:t>
      </w:r>
      <w:r w:rsidR="00DF53C6">
        <w:t xml:space="preserve"> </w:t>
      </w:r>
      <w:r w:rsidRPr="00DE2FBD">
        <w:t>require</w:t>
      </w:r>
      <w:r w:rsidR="00DF53C6">
        <w:t xml:space="preserve"> </w:t>
      </w:r>
      <w:r w:rsidRPr="00DE2FBD">
        <w:t>the</w:t>
      </w:r>
      <w:r w:rsidR="00DF53C6">
        <w:t xml:space="preserve"> </w:t>
      </w:r>
      <w:r w:rsidRPr="00DE2FBD">
        <w:t>use</w:t>
      </w:r>
      <w:r w:rsidR="00DF53C6">
        <w:t xml:space="preserve"> </w:t>
      </w:r>
      <w:r w:rsidRPr="00DE2FBD">
        <w:t>of</w:t>
      </w:r>
      <w:r w:rsidR="00DF53C6">
        <w:t xml:space="preserve"> </w:t>
      </w:r>
      <w:r w:rsidRPr="00DE2FBD">
        <w:t>safe</w:t>
      </w:r>
      <w:r w:rsidR="00DF53C6">
        <w:t xml:space="preserve"> </w:t>
      </w:r>
      <w:r w:rsidRPr="00DE2FBD">
        <w:t>practices</w:t>
      </w:r>
      <w:r w:rsidR="00DF53C6">
        <w:t xml:space="preserve"> </w:t>
      </w:r>
      <w:r w:rsidRPr="00DE2FBD">
        <w:t>at</w:t>
      </w:r>
      <w:r w:rsidR="00DF53C6">
        <w:t xml:space="preserve"> </w:t>
      </w:r>
      <w:r w:rsidRPr="00DE2FBD">
        <w:t>all</w:t>
      </w:r>
      <w:r w:rsidR="00DF53C6">
        <w:t xml:space="preserve"> </w:t>
      </w:r>
      <w:r w:rsidRPr="00DE2FBD">
        <w:t>times.</w:t>
      </w:r>
      <w:r w:rsidR="00DF53C6">
        <w:t xml:space="preserve"> </w:t>
      </w:r>
    </w:p>
    <w:p w14:paraId="268714EF" w14:textId="77777777" w:rsidR="003C2BCA" w:rsidRPr="00DE2FBD" w:rsidRDefault="003C2BCA">
      <w:pPr>
        <w:numPr>
          <w:ilvl w:val="12"/>
          <w:numId w:val="0"/>
        </w:numPr>
        <w:jc w:val="both"/>
      </w:pPr>
    </w:p>
    <w:p w14:paraId="273AD7F6" w14:textId="77777777" w:rsidR="003C2BCA" w:rsidRPr="00DE2FBD" w:rsidRDefault="003C2BCA">
      <w:pPr>
        <w:numPr>
          <w:ilvl w:val="12"/>
          <w:numId w:val="0"/>
        </w:numPr>
        <w:jc w:val="both"/>
      </w:pPr>
      <w:r w:rsidRPr="00DE2FBD">
        <w:t>Failure</w:t>
      </w:r>
      <w:r w:rsidR="00DF53C6">
        <w:t xml:space="preserve"> </w:t>
      </w:r>
      <w:r w:rsidRPr="00DE2FBD">
        <w:t>to</w:t>
      </w:r>
      <w:r w:rsidR="00DF53C6">
        <w:t xml:space="preserve"> </w:t>
      </w:r>
      <w:r w:rsidRPr="00DE2FBD">
        <w:t>comply</w:t>
      </w:r>
      <w:r w:rsidR="00DF53C6">
        <w:t xml:space="preserve"> </w:t>
      </w:r>
      <w:r w:rsidRPr="00DE2FBD">
        <w:t>with</w:t>
      </w:r>
      <w:r w:rsidR="00DF53C6">
        <w:t xml:space="preserve"> </w:t>
      </w:r>
      <w:r w:rsidRPr="00DE2FBD">
        <w:t>or</w:t>
      </w:r>
      <w:r w:rsidR="00DF53C6">
        <w:t xml:space="preserve"> </w:t>
      </w:r>
      <w:r w:rsidRPr="00DE2FBD">
        <w:t>enforce</w:t>
      </w:r>
      <w:r w:rsidR="00DF53C6">
        <w:t xml:space="preserve"> </w:t>
      </w:r>
      <w:r w:rsidR="0013655A" w:rsidRPr="00DE2FBD">
        <w:t>School</w:t>
      </w:r>
      <w:r w:rsidR="00DF53C6">
        <w:t xml:space="preserve"> </w:t>
      </w:r>
      <w:r w:rsidRPr="00DE2FBD">
        <w:t>safety</w:t>
      </w:r>
      <w:r w:rsidR="00DF53C6">
        <w:t xml:space="preserve"> </w:t>
      </w:r>
      <w:r w:rsidRPr="00DE2FBD">
        <w:t>and</w:t>
      </w:r>
      <w:r w:rsidR="00DF53C6">
        <w:t xml:space="preserve"> </w:t>
      </w:r>
      <w:r w:rsidRPr="00DE2FBD">
        <w:t>health</w:t>
      </w:r>
      <w:r w:rsidR="00DF53C6">
        <w:t xml:space="preserve"> </w:t>
      </w:r>
      <w:r w:rsidRPr="00DE2FBD">
        <w:t>rules,</w:t>
      </w:r>
      <w:r w:rsidR="00DF53C6">
        <w:t xml:space="preserve"> </w:t>
      </w:r>
      <w:r w:rsidRPr="00DE2FBD">
        <w:t>practices</w:t>
      </w:r>
      <w:r w:rsidR="00DF53C6">
        <w:t xml:space="preserve"> </w:t>
      </w:r>
      <w:r w:rsidRPr="00DE2FBD">
        <w:t>and</w:t>
      </w:r>
      <w:r w:rsidR="00DF53C6">
        <w:t xml:space="preserve"> </w:t>
      </w:r>
      <w:r w:rsidRPr="00DE2FBD">
        <w:t>procedures</w:t>
      </w:r>
      <w:r w:rsidR="00DF53C6">
        <w:t xml:space="preserve"> </w:t>
      </w:r>
      <w:r w:rsidRPr="00DE2FBD">
        <w:t>could</w:t>
      </w:r>
      <w:r w:rsidR="00DF53C6">
        <w:t xml:space="preserve"> </w:t>
      </w:r>
      <w:r w:rsidRPr="00DE2FBD">
        <w:t>result</w:t>
      </w:r>
      <w:r w:rsidR="00DF53C6">
        <w:t xml:space="preserve"> </w:t>
      </w:r>
      <w:r w:rsidRPr="00DE2FBD">
        <w:t>in</w:t>
      </w:r>
      <w:r w:rsidR="00DF53C6">
        <w:t xml:space="preserve"> </w:t>
      </w:r>
      <w:r w:rsidRPr="00DE2FBD">
        <w:t>disciplinary</w:t>
      </w:r>
      <w:r w:rsidR="00DF53C6">
        <w:t xml:space="preserve"> </w:t>
      </w:r>
      <w:r w:rsidRPr="00DE2FBD">
        <w:t>action</w:t>
      </w:r>
      <w:r w:rsidR="00DF53C6">
        <w:t xml:space="preserve"> </w:t>
      </w:r>
      <w:r w:rsidRPr="00DE2FBD">
        <w:t>up</w:t>
      </w:r>
      <w:r w:rsidR="00DF53C6">
        <w:t xml:space="preserve"> </w:t>
      </w:r>
      <w:r w:rsidRPr="00DE2FBD">
        <w:t>to</w:t>
      </w:r>
      <w:r w:rsidR="00DF53C6">
        <w:t xml:space="preserve"> </w:t>
      </w:r>
      <w:r w:rsidRPr="00DE2FBD">
        <w:t>and</w:t>
      </w:r>
      <w:r w:rsidR="00DF53C6">
        <w:t xml:space="preserve"> </w:t>
      </w:r>
      <w:r w:rsidRPr="00DE2FBD">
        <w:t>including</w:t>
      </w:r>
      <w:r w:rsidR="00DF53C6">
        <w:t xml:space="preserve"> </w:t>
      </w:r>
      <w:r w:rsidRPr="00DE2FBD">
        <w:t>possible</w:t>
      </w:r>
      <w:r w:rsidR="00DF53C6">
        <w:t xml:space="preserve"> </w:t>
      </w:r>
      <w:r w:rsidRPr="00DE2FBD">
        <w:t>termination.</w:t>
      </w:r>
      <w:r w:rsidR="00DF53C6">
        <w:t xml:space="preserve"> </w:t>
      </w:r>
    </w:p>
    <w:p w14:paraId="177BC89E" w14:textId="77777777" w:rsidR="003C2BCA" w:rsidRPr="00DE2FBD" w:rsidRDefault="003C2BCA">
      <w:pPr>
        <w:numPr>
          <w:ilvl w:val="12"/>
          <w:numId w:val="0"/>
        </w:numPr>
        <w:jc w:val="both"/>
      </w:pPr>
    </w:p>
    <w:p w14:paraId="02CC1D7C" w14:textId="77777777" w:rsidR="003C2BCA" w:rsidRPr="00DE2FBD" w:rsidRDefault="003C2BCA" w:rsidP="005E1ADA">
      <w:pPr>
        <w:pStyle w:val="2ndline"/>
        <w:outlineLvl w:val="1"/>
      </w:pPr>
      <w:bookmarkStart w:id="121" w:name="_Toc142043783"/>
      <w:bookmarkStart w:id="122" w:name="_Toc166486075"/>
      <w:r w:rsidRPr="00DE2FBD">
        <w:t>Accident/Incident</w:t>
      </w:r>
      <w:r w:rsidR="00DF53C6">
        <w:t xml:space="preserve"> </w:t>
      </w:r>
      <w:r w:rsidRPr="00DE2FBD">
        <w:t>Reporting</w:t>
      </w:r>
      <w:bookmarkEnd w:id="121"/>
      <w:bookmarkEnd w:id="122"/>
    </w:p>
    <w:p w14:paraId="6B93C77B" w14:textId="77777777" w:rsidR="003C2BCA" w:rsidRPr="00DE2FBD" w:rsidRDefault="003C2BCA">
      <w:pPr>
        <w:numPr>
          <w:ilvl w:val="12"/>
          <w:numId w:val="0"/>
        </w:numPr>
        <w:jc w:val="both"/>
        <w:rPr>
          <w:b/>
          <w:bCs/>
        </w:rPr>
      </w:pPr>
    </w:p>
    <w:p w14:paraId="1F58A4B0" w14:textId="77777777" w:rsidR="003C2BCA" w:rsidRPr="00DE2FBD" w:rsidRDefault="003C2BCA">
      <w:pPr>
        <w:pStyle w:val="BodyText"/>
        <w:spacing w:before="0" w:after="0"/>
        <w:rPr>
          <w:sz w:val="24"/>
          <w:szCs w:val="24"/>
        </w:rPr>
      </w:pPr>
      <w:r w:rsidRPr="00DE2FBD">
        <w:rPr>
          <w:sz w:val="24"/>
          <w:szCs w:val="24"/>
        </w:rPr>
        <w:t>It</w:t>
      </w:r>
      <w:r w:rsidR="00DF53C6">
        <w:rPr>
          <w:sz w:val="24"/>
          <w:szCs w:val="24"/>
        </w:rPr>
        <w:t xml:space="preserve"> </w:t>
      </w:r>
      <w:r w:rsidRPr="00DE2FBD">
        <w:rPr>
          <w:sz w:val="24"/>
          <w:szCs w:val="24"/>
        </w:rPr>
        <w:t>is</w:t>
      </w:r>
      <w:r w:rsidR="00DF53C6">
        <w:rPr>
          <w:sz w:val="24"/>
          <w:szCs w:val="24"/>
        </w:rPr>
        <w:t xml:space="preserve"> </w:t>
      </w:r>
      <w:r w:rsidRPr="00DE2FBD">
        <w:rPr>
          <w:sz w:val="24"/>
          <w:szCs w:val="24"/>
        </w:rPr>
        <w:t>the</w:t>
      </w:r>
      <w:r w:rsidR="00DF53C6">
        <w:rPr>
          <w:sz w:val="24"/>
          <w:szCs w:val="24"/>
        </w:rPr>
        <w:t xml:space="preserve"> </w:t>
      </w:r>
      <w:r w:rsidRPr="00DE2FBD">
        <w:rPr>
          <w:sz w:val="24"/>
          <w:szCs w:val="24"/>
        </w:rPr>
        <w:t>duty</w:t>
      </w:r>
      <w:r w:rsidR="00DF53C6">
        <w:rPr>
          <w:sz w:val="24"/>
          <w:szCs w:val="24"/>
        </w:rPr>
        <w:t xml:space="preserve"> </w:t>
      </w:r>
      <w:r w:rsidRPr="00DE2FBD">
        <w:rPr>
          <w:sz w:val="24"/>
          <w:szCs w:val="24"/>
        </w:rPr>
        <w:t>of</w:t>
      </w:r>
      <w:r w:rsidR="00DF53C6">
        <w:rPr>
          <w:sz w:val="24"/>
          <w:szCs w:val="24"/>
        </w:rPr>
        <w:t xml:space="preserve"> </w:t>
      </w:r>
      <w:r w:rsidRPr="00DE2FBD">
        <w:rPr>
          <w:sz w:val="24"/>
          <w:szCs w:val="24"/>
        </w:rPr>
        <w:t>every</w:t>
      </w:r>
      <w:r w:rsidR="00DF53C6">
        <w:rPr>
          <w:sz w:val="24"/>
          <w:szCs w:val="24"/>
        </w:rPr>
        <w:t xml:space="preserve"> </w:t>
      </w:r>
      <w:r w:rsidRPr="00DE2FBD">
        <w:rPr>
          <w:sz w:val="24"/>
          <w:szCs w:val="24"/>
        </w:rPr>
        <w:t>employee</w:t>
      </w:r>
      <w:r w:rsidR="00DF53C6">
        <w:rPr>
          <w:sz w:val="24"/>
          <w:szCs w:val="24"/>
        </w:rPr>
        <w:t xml:space="preserve"> </w:t>
      </w:r>
      <w:r w:rsidRPr="00DE2FBD">
        <w:rPr>
          <w:sz w:val="24"/>
          <w:szCs w:val="24"/>
        </w:rPr>
        <w:t>to</w:t>
      </w:r>
      <w:r w:rsidR="00DF53C6">
        <w:rPr>
          <w:sz w:val="24"/>
          <w:szCs w:val="24"/>
        </w:rPr>
        <w:t xml:space="preserve"> </w:t>
      </w:r>
      <w:r w:rsidRPr="00DE2FBD">
        <w:rPr>
          <w:sz w:val="24"/>
          <w:szCs w:val="24"/>
        </w:rPr>
        <w:t>immediately</w:t>
      </w:r>
      <w:r w:rsidR="00DF53C6">
        <w:rPr>
          <w:sz w:val="24"/>
          <w:szCs w:val="24"/>
        </w:rPr>
        <w:t xml:space="preserve"> </w:t>
      </w:r>
      <w:r w:rsidRPr="00DE2FBD">
        <w:rPr>
          <w:sz w:val="24"/>
          <w:szCs w:val="24"/>
        </w:rPr>
        <w:t>or</w:t>
      </w:r>
      <w:r w:rsidR="00DF53C6">
        <w:rPr>
          <w:sz w:val="24"/>
          <w:szCs w:val="24"/>
        </w:rPr>
        <w:t xml:space="preserve"> </w:t>
      </w:r>
      <w:r w:rsidRPr="00DE2FBD">
        <w:rPr>
          <w:sz w:val="24"/>
          <w:szCs w:val="24"/>
        </w:rPr>
        <w:t>as</w:t>
      </w:r>
      <w:r w:rsidR="00DF53C6">
        <w:rPr>
          <w:sz w:val="24"/>
          <w:szCs w:val="24"/>
        </w:rPr>
        <w:t xml:space="preserve"> </w:t>
      </w:r>
      <w:r w:rsidRPr="00DE2FBD">
        <w:rPr>
          <w:sz w:val="24"/>
          <w:szCs w:val="24"/>
        </w:rPr>
        <w:t>soon</w:t>
      </w:r>
      <w:r w:rsidR="00DF53C6">
        <w:rPr>
          <w:sz w:val="24"/>
          <w:szCs w:val="24"/>
        </w:rPr>
        <w:t xml:space="preserve"> </w:t>
      </w:r>
      <w:r w:rsidRPr="00DE2FBD">
        <w:rPr>
          <w:sz w:val="24"/>
          <w:szCs w:val="24"/>
        </w:rPr>
        <w:t>as</w:t>
      </w:r>
      <w:r w:rsidR="00DF53C6">
        <w:rPr>
          <w:sz w:val="24"/>
          <w:szCs w:val="24"/>
        </w:rPr>
        <w:t xml:space="preserve"> </w:t>
      </w:r>
      <w:r w:rsidRPr="00DE2FBD">
        <w:rPr>
          <w:sz w:val="24"/>
          <w:szCs w:val="24"/>
        </w:rPr>
        <w:t>is</w:t>
      </w:r>
      <w:r w:rsidR="00DF53C6">
        <w:rPr>
          <w:sz w:val="24"/>
          <w:szCs w:val="24"/>
        </w:rPr>
        <w:t xml:space="preserve"> </w:t>
      </w:r>
      <w:r w:rsidRPr="00DE2FBD">
        <w:rPr>
          <w:sz w:val="24"/>
          <w:szCs w:val="24"/>
        </w:rPr>
        <w:t>practical</w:t>
      </w:r>
      <w:r w:rsidR="00DF53C6">
        <w:rPr>
          <w:sz w:val="24"/>
          <w:szCs w:val="24"/>
        </w:rPr>
        <w:t xml:space="preserve"> </w:t>
      </w:r>
      <w:r w:rsidRPr="00DE2FBD">
        <w:rPr>
          <w:sz w:val="24"/>
          <w:szCs w:val="24"/>
        </w:rPr>
        <w:t>report</w:t>
      </w:r>
      <w:r w:rsidR="00DF53C6">
        <w:rPr>
          <w:sz w:val="24"/>
          <w:szCs w:val="24"/>
        </w:rPr>
        <w:t xml:space="preserve"> </w:t>
      </w:r>
      <w:r w:rsidRPr="00DE2FBD">
        <w:rPr>
          <w:sz w:val="24"/>
          <w:szCs w:val="24"/>
        </w:rPr>
        <w:t>any</w:t>
      </w:r>
      <w:r w:rsidR="00DF53C6">
        <w:rPr>
          <w:sz w:val="24"/>
          <w:szCs w:val="24"/>
        </w:rPr>
        <w:t xml:space="preserve"> </w:t>
      </w:r>
      <w:r w:rsidRPr="00DE2FBD">
        <w:rPr>
          <w:sz w:val="24"/>
          <w:szCs w:val="24"/>
        </w:rPr>
        <w:t>accident</w:t>
      </w:r>
      <w:r w:rsidR="00DF53C6">
        <w:rPr>
          <w:sz w:val="24"/>
          <w:szCs w:val="24"/>
        </w:rPr>
        <w:t xml:space="preserve"> </w:t>
      </w:r>
      <w:r w:rsidRPr="00DE2FBD">
        <w:rPr>
          <w:sz w:val="24"/>
          <w:szCs w:val="24"/>
        </w:rPr>
        <w:t>or</w:t>
      </w:r>
      <w:r w:rsidR="00DF53C6">
        <w:rPr>
          <w:sz w:val="24"/>
          <w:szCs w:val="24"/>
        </w:rPr>
        <w:t xml:space="preserve"> </w:t>
      </w:r>
      <w:r w:rsidRPr="00DE2FBD">
        <w:rPr>
          <w:sz w:val="24"/>
          <w:szCs w:val="24"/>
        </w:rPr>
        <w:t>injury</w:t>
      </w:r>
      <w:r w:rsidR="00DF53C6">
        <w:rPr>
          <w:sz w:val="24"/>
          <w:szCs w:val="24"/>
        </w:rPr>
        <w:t xml:space="preserve"> </w:t>
      </w:r>
      <w:r w:rsidRPr="00DE2FBD">
        <w:rPr>
          <w:sz w:val="24"/>
          <w:szCs w:val="24"/>
        </w:rPr>
        <w:t>occurring</w:t>
      </w:r>
      <w:r w:rsidR="00DF53C6">
        <w:rPr>
          <w:sz w:val="24"/>
          <w:szCs w:val="24"/>
        </w:rPr>
        <w:t xml:space="preserve"> </w:t>
      </w:r>
      <w:r w:rsidRPr="00DE2FBD">
        <w:rPr>
          <w:sz w:val="24"/>
          <w:szCs w:val="24"/>
        </w:rPr>
        <w:t>during</w:t>
      </w:r>
      <w:r w:rsidR="00DF53C6">
        <w:rPr>
          <w:sz w:val="24"/>
          <w:szCs w:val="24"/>
        </w:rPr>
        <w:t xml:space="preserve"> </w:t>
      </w:r>
      <w:r w:rsidRPr="00DE2FBD">
        <w:rPr>
          <w:sz w:val="24"/>
          <w:szCs w:val="24"/>
        </w:rPr>
        <w:t>work</w:t>
      </w:r>
      <w:r w:rsidR="00DF53C6">
        <w:rPr>
          <w:sz w:val="24"/>
          <w:szCs w:val="24"/>
        </w:rPr>
        <w:t xml:space="preserve"> </w:t>
      </w:r>
      <w:r w:rsidRPr="00DE2FBD">
        <w:rPr>
          <w:sz w:val="24"/>
          <w:szCs w:val="24"/>
        </w:rPr>
        <w:t>or</w:t>
      </w:r>
      <w:r w:rsidR="00DF53C6">
        <w:rPr>
          <w:sz w:val="24"/>
          <w:szCs w:val="24"/>
        </w:rPr>
        <w:t xml:space="preserve"> </w:t>
      </w:r>
      <w:r w:rsidRPr="00DE2FBD">
        <w:rPr>
          <w:sz w:val="24"/>
          <w:szCs w:val="24"/>
        </w:rPr>
        <w:t>on</w:t>
      </w:r>
      <w:r w:rsidR="00DF53C6">
        <w:rPr>
          <w:sz w:val="24"/>
          <w:szCs w:val="24"/>
        </w:rPr>
        <w:t xml:space="preserve"> </w:t>
      </w:r>
      <w:r w:rsidR="0013655A" w:rsidRPr="00DE2FBD">
        <w:rPr>
          <w:sz w:val="24"/>
          <w:szCs w:val="24"/>
        </w:rPr>
        <w:t>School</w:t>
      </w:r>
      <w:r w:rsidR="00DF53C6">
        <w:rPr>
          <w:sz w:val="24"/>
          <w:szCs w:val="24"/>
        </w:rPr>
        <w:t xml:space="preserve"> </w:t>
      </w:r>
      <w:r w:rsidRPr="00DE2FBD">
        <w:rPr>
          <w:sz w:val="24"/>
          <w:szCs w:val="24"/>
        </w:rPr>
        <w:t>premises</w:t>
      </w:r>
      <w:r w:rsidR="00DF53C6">
        <w:rPr>
          <w:sz w:val="24"/>
          <w:szCs w:val="24"/>
        </w:rPr>
        <w:t xml:space="preserve"> </w:t>
      </w:r>
      <w:r w:rsidRPr="00DE2FBD">
        <w:rPr>
          <w:sz w:val="24"/>
          <w:szCs w:val="24"/>
        </w:rPr>
        <w:t>so</w:t>
      </w:r>
      <w:r w:rsidR="00DF53C6">
        <w:rPr>
          <w:sz w:val="24"/>
          <w:szCs w:val="24"/>
        </w:rPr>
        <w:t xml:space="preserve"> </w:t>
      </w:r>
      <w:r w:rsidRPr="00DE2FBD">
        <w:rPr>
          <w:sz w:val="24"/>
          <w:szCs w:val="24"/>
        </w:rPr>
        <w:t>that</w:t>
      </w:r>
      <w:r w:rsidR="00DF53C6">
        <w:rPr>
          <w:sz w:val="24"/>
          <w:szCs w:val="24"/>
        </w:rPr>
        <w:t xml:space="preserve"> </w:t>
      </w:r>
      <w:r w:rsidRPr="00DE2FBD">
        <w:rPr>
          <w:sz w:val="24"/>
          <w:szCs w:val="24"/>
        </w:rPr>
        <w:t>arrangements</w:t>
      </w:r>
      <w:r w:rsidR="00DF53C6">
        <w:rPr>
          <w:sz w:val="24"/>
          <w:szCs w:val="24"/>
        </w:rPr>
        <w:t xml:space="preserve"> </w:t>
      </w:r>
      <w:r w:rsidRPr="00DE2FBD">
        <w:rPr>
          <w:sz w:val="24"/>
          <w:szCs w:val="24"/>
        </w:rPr>
        <w:t>can</w:t>
      </w:r>
      <w:r w:rsidR="00DF53C6">
        <w:rPr>
          <w:sz w:val="24"/>
          <w:szCs w:val="24"/>
        </w:rPr>
        <w:t xml:space="preserve"> </w:t>
      </w:r>
      <w:r w:rsidRPr="00DE2FBD">
        <w:rPr>
          <w:sz w:val="24"/>
          <w:szCs w:val="24"/>
        </w:rPr>
        <w:t>be</w:t>
      </w:r>
      <w:r w:rsidR="00DF53C6">
        <w:rPr>
          <w:sz w:val="24"/>
          <w:szCs w:val="24"/>
        </w:rPr>
        <w:t xml:space="preserve"> </w:t>
      </w:r>
      <w:r w:rsidRPr="00DE2FBD">
        <w:rPr>
          <w:sz w:val="24"/>
          <w:szCs w:val="24"/>
        </w:rPr>
        <w:t>made</w:t>
      </w:r>
      <w:r w:rsidR="00DF53C6">
        <w:rPr>
          <w:sz w:val="24"/>
          <w:szCs w:val="24"/>
        </w:rPr>
        <w:t xml:space="preserve"> </w:t>
      </w:r>
      <w:r w:rsidRPr="00DE2FBD">
        <w:rPr>
          <w:sz w:val="24"/>
          <w:szCs w:val="24"/>
        </w:rPr>
        <w:t>for</w:t>
      </w:r>
      <w:r w:rsidR="00DF53C6">
        <w:rPr>
          <w:sz w:val="24"/>
          <w:szCs w:val="24"/>
        </w:rPr>
        <w:t xml:space="preserve"> </w:t>
      </w:r>
      <w:r w:rsidRPr="00DE2FBD">
        <w:rPr>
          <w:sz w:val="24"/>
          <w:szCs w:val="24"/>
        </w:rPr>
        <w:t>medical</w:t>
      </w:r>
      <w:r w:rsidR="00DF53C6">
        <w:rPr>
          <w:sz w:val="24"/>
          <w:szCs w:val="24"/>
        </w:rPr>
        <w:t xml:space="preserve"> </w:t>
      </w:r>
      <w:r w:rsidRPr="00DE2FBD">
        <w:rPr>
          <w:sz w:val="24"/>
          <w:szCs w:val="24"/>
        </w:rPr>
        <w:t>or</w:t>
      </w:r>
      <w:r w:rsidR="00DF53C6">
        <w:rPr>
          <w:sz w:val="24"/>
          <w:szCs w:val="24"/>
        </w:rPr>
        <w:t xml:space="preserve"> </w:t>
      </w:r>
      <w:r w:rsidRPr="00DE2FBD">
        <w:rPr>
          <w:sz w:val="24"/>
          <w:szCs w:val="24"/>
        </w:rPr>
        <w:t>first</w:t>
      </w:r>
      <w:r w:rsidR="00DF53C6">
        <w:rPr>
          <w:sz w:val="24"/>
          <w:szCs w:val="24"/>
        </w:rPr>
        <w:t xml:space="preserve"> </w:t>
      </w:r>
      <w:r w:rsidRPr="00DE2FBD">
        <w:rPr>
          <w:sz w:val="24"/>
          <w:szCs w:val="24"/>
        </w:rPr>
        <w:t>aid</w:t>
      </w:r>
      <w:r w:rsidR="00DF53C6">
        <w:rPr>
          <w:sz w:val="24"/>
          <w:szCs w:val="24"/>
        </w:rPr>
        <w:t xml:space="preserve"> </w:t>
      </w:r>
      <w:r w:rsidRPr="00DE2FBD">
        <w:rPr>
          <w:sz w:val="24"/>
          <w:szCs w:val="24"/>
        </w:rPr>
        <w:t>treatment,</w:t>
      </w:r>
      <w:r w:rsidR="00DF53C6">
        <w:rPr>
          <w:sz w:val="24"/>
          <w:szCs w:val="24"/>
        </w:rPr>
        <w:t xml:space="preserve"> </w:t>
      </w:r>
      <w:r w:rsidRPr="00DE2FBD">
        <w:rPr>
          <w:sz w:val="24"/>
          <w:szCs w:val="24"/>
        </w:rPr>
        <w:t>as</w:t>
      </w:r>
      <w:r w:rsidR="00DF53C6">
        <w:rPr>
          <w:sz w:val="24"/>
          <w:szCs w:val="24"/>
        </w:rPr>
        <w:t xml:space="preserve"> </w:t>
      </w:r>
      <w:r w:rsidRPr="00DE2FBD">
        <w:rPr>
          <w:sz w:val="24"/>
          <w:szCs w:val="24"/>
        </w:rPr>
        <w:t>well</w:t>
      </w:r>
      <w:r w:rsidR="00DF53C6">
        <w:rPr>
          <w:sz w:val="24"/>
          <w:szCs w:val="24"/>
        </w:rPr>
        <w:t xml:space="preserve"> </w:t>
      </w:r>
      <w:r w:rsidRPr="00DE2FBD">
        <w:rPr>
          <w:sz w:val="24"/>
          <w:szCs w:val="24"/>
        </w:rPr>
        <w:t>as</w:t>
      </w:r>
      <w:r w:rsidR="00DF53C6">
        <w:rPr>
          <w:sz w:val="24"/>
          <w:szCs w:val="24"/>
        </w:rPr>
        <w:t xml:space="preserve"> </w:t>
      </w:r>
      <w:r w:rsidRPr="00DE2FBD">
        <w:rPr>
          <w:sz w:val="24"/>
          <w:szCs w:val="24"/>
        </w:rPr>
        <w:t>for</w:t>
      </w:r>
      <w:r w:rsidR="00DF53C6">
        <w:rPr>
          <w:sz w:val="24"/>
          <w:szCs w:val="24"/>
        </w:rPr>
        <w:t xml:space="preserve"> </w:t>
      </w:r>
      <w:r w:rsidRPr="00DE2FBD">
        <w:rPr>
          <w:sz w:val="24"/>
          <w:szCs w:val="24"/>
        </w:rPr>
        <w:t>investigation</w:t>
      </w:r>
      <w:r w:rsidR="00DF53C6">
        <w:rPr>
          <w:sz w:val="24"/>
          <w:szCs w:val="24"/>
        </w:rPr>
        <w:t xml:space="preserve"> </w:t>
      </w:r>
      <w:r w:rsidRPr="00DE2FBD">
        <w:rPr>
          <w:sz w:val="24"/>
          <w:szCs w:val="24"/>
        </w:rPr>
        <w:t>and</w:t>
      </w:r>
      <w:r w:rsidR="00DF53C6">
        <w:rPr>
          <w:sz w:val="24"/>
          <w:szCs w:val="24"/>
        </w:rPr>
        <w:t xml:space="preserve"> </w:t>
      </w:r>
      <w:r w:rsidRPr="00DE2FBD">
        <w:rPr>
          <w:sz w:val="24"/>
          <w:szCs w:val="24"/>
        </w:rPr>
        <w:t>follow-up</w:t>
      </w:r>
      <w:r w:rsidR="00DF53C6">
        <w:rPr>
          <w:sz w:val="24"/>
          <w:szCs w:val="24"/>
        </w:rPr>
        <w:t xml:space="preserve"> </w:t>
      </w:r>
      <w:r w:rsidRPr="00DE2FBD">
        <w:rPr>
          <w:sz w:val="24"/>
          <w:szCs w:val="24"/>
        </w:rPr>
        <w:t>purposes.</w:t>
      </w:r>
      <w:r w:rsidR="00DF53C6">
        <w:rPr>
          <w:sz w:val="24"/>
          <w:szCs w:val="24"/>
        </w:rPr>
        <w:t xml:space="preserve"> </w:t>
      </w:r>
    </w:p>
    <w:p w14:paraId="26B2A6D1" w14:textId="77777777" w:rsidR="003C2BCA" w:rsidRDefault="003C2BCA">
      <w:pPr>
        <w:numPr>
          <w:ilvl w:val="12"/>
          <w:numId w:val="0"/>
        </w:numPr>
        <w:jc w:val="both"/>
      </w:pPr>
    </w:p>
    <w:p w14:paraId="2EB66037" w14:textId="77777777" w:rsidR="003C2BCA" w:rsidRPr="00DE2FBD" w:rsidRDefault="003C2BCA" w:rsidP="005E1ADA">
      <w:pPr>
        <w:pStyle w:val="2ndline"/>
        <w:outlineLvl w:val="1"/>
      </w:pPr>
      <w:bookmarkStart w:id="123" w:name="_Toc142043784"/>
      <w:bookmarkStart w:id="124" w:name="_Toc166486076"/>
      <w:r w:rsidRPr="00DE2FBD">
        <w:t>Reporting</w:t>
      </w:r>
      <w:r w:rsidR="00DF53C6">
        <w:t xml:space="preserve"> </w:t>
      </w:r>
      <w:r w:rsidRPr="00DE2FBD">
        <w:t>Fires</w:t>
      </w:r>
      <w:r w:rsidR="00DF53C6">
        <w:t xml:space="preserve"> </w:t>
      </w:r>
      <w:r w:rsidRPr="00DE2FBD">
        <w:t>and</w:t>
      </w:r>
      <w:r w:rsidR="00DF53C6">
        <w:t xml:space="preserve"> </w:t>
      </w:r>
      <w:r w:rsidRPr="00DE2FBD">
        <w:t>Emergencies</w:t>
      </w:r>
      <w:bookmarkEnd w:id="123"/>
      <w:bookmarkEnd w:id="124"/>
    </w:p>
    <w:p w14:paraId="2595F1FA" w14:textId="77777777" w:rsidR="003C2BCA" w:rsidRPr="00DE2FBD" w:rsidRDefault="003C2BCA">
      <w:pPr>
        <w:numPr>
          <w:ilvl w:val="12"/>
          <w:numId w:val="0"/>
        </w:numPr>
        <w:jc w:val="both"/>
      </w:pPr>
    </w:p>
    <w:p w14:paraId="0470CF0D" w14:textId="77777777" w:rsidR="003C2BCA" w:rsidRPr="00DE2FBD" w:rsidRDefault="003C2BCA">
      <w:pPr>
        <w:numPr>
          <w:ilvl w:val="12"/>
          <w:numId w:val="0"/>
        </w:numPr>
        <w:jc w:val="both"/>
      </w:pPr>
      <w:r w:rsidRPr="00DE2FBD">
        <w:t>It</w:t>
      </w:r>
      <w:r w:rsidR="00DF53C6">
        <w:t xml:space="preserve"> </w:t>
      </w:r>
      <w:r w:rsidRPr="00DE2FBD">
        <w:t>is</w:t>
      </w:r>
      <w:r w:rsidR="00DF53C6">
        <w:t xml:space="preserve"> </w:t>
      </w:r>
      <w:r w:rsidRPr="00DE2FBD">
        <w:t>the</w:t>
      </w:r>
      <w:r w:rsidR="00DF53C6">
        <w:t xml:space="preserve"> </w:t>
      </w:r>
      <w:r w:rsidRPr="00DE2FBD">
        <w:t>duty</w:t>
      </w:r>
      <w:r w:rsidR="00DF53C6">
        <w:t xml:space="preserve"> </w:t>
      </w:r>
      <w:r w:rsidRPr="00DE2FBD">
        <w:t>of</w:t>
      </w:r>
      <w:r w:rsidR="00DF53C6">
        <w:t xml:space="preserve"> </w:t>
      </w:r>
      <w:r w:rsidRPr="00DE2FBD">
        <w:t>every</w:t>
      </w:r>
      <w:r w:rsidR="00DF53C6">
        <w:t xml:space="preserve"> </w:t>
      </w:r>
      <w:r w:rsidRPr="00DE2FBD">
        <w:t>employee</w:t>
      </w:r>
      <w:r w:rsidR="00DF53C6">
        <w:t xml:space="preserve"> </w:t>
      </w:r>
      <w:r w:rsidRPr="00DE2FBD">
        <w:t>to</w:t>
      </w:r>
      <w:r w:rsidR="00DF53C6">
        <w:t xml:space="preserve"> </w:t>
      </w:r>
      <w:r w:rsidRPr="00DE2FBD">
        <w:t>know</w:t>
      </w:r>
      <w:r w:rsidR="00DF53C6">
        <w:t xml:space="preserve"> </w:t>
      </w:r>
      <w:r w:rsidRPr="00DE2FBD">
        <w:t>how</w:t>
      </w:r>
      <w:r w:rsidR="00DF53C6">
        <w:t xml:space="preserve"> </w:t>
      </w:r>
      <w:r w:rsidRPr="00DE2FBD">
        <w:t>to</w:t>
      </w:r>
      <w:r w:rsidR="00DF53C6">
        <w:t xml:space="preserve"> </w:t>
      </w:r>
      <w:r w:rsidRPr="00DE2FBD">
        <w:t>report</w:t>
      </w:r>
      <w:r w:rsidR="00DF53C6">
        <w:t xml:space="preserve"> </w:t>
      </w:r>
      <w:r w:rsidRPr="00DE2FBD">
        <w:t>fires</w:t>
      </w:r>
      <w:r w:rsidR="00DF53C6">
        <w:t xml:space="preserve"> </w:t>
      </w:r>
      <w:r w:rsidRPr="00DE2FBD">
        <w:t>and</w:t>
      </w:r>
      <w:r w:rsidR="00DF53C6">
        <w:t xml:space="preserve"> </w:t>
      </w:r>
      <w:r w:rsidRPr="00DE2FBD">
        <w:t>other</w:t>
      </w:r>
      <w:r w:rsidR="00DF53C6">
        <w:t xml:space="preserve"> </w:t>
      </w:r>
      <w:r w:rsidRPr="00DE2FBD">
        <w:t>emergencies</w:t>
      </w:r>
      <w:r w:rsidR="00DF53C6">
        <w:t xml:space="preserve"> </w:t>
      </w:r>
      <w:r w:rsidRPr="00DE2FBD">
        <w:t>quickly</w:t>
      </w:r>
      <w:r w:rsidR="00DF53C6">
        <w:t xml:space="preserve"> </w:t>
      </w:r>
      <w:r w:rsidRPr="00DE2FBD">
        <w:t>and</w:t>
      </w:r>
      <w:r w:rsidR="00DF53C6">
        <w:t xml:space="preserve"> </w:t>
      </w:r>
      <w:r w:rsidRPr="00DE2FBD">
        <w:t>accurately.</w:t>
      </w:r>
      <w:r w:rsidR="00DF53C6">
        <w:t xml:space="preserve">  </w:t>
      </w:r>
      <w:r w:rsidRPr="00DE2FBD">
        <w:t>Employees</w:t>
      </w:r>
      <w:r w:rsidR="00DF53C6">
        <w:t xml:space="preserve"> </w:t>
      </w:r>
      <w:r w:rsidRPr="00DE2FBD">
        <w:t>should</w:t>
      </w:r>
      <w:r w:rsidR="00DF53C6">
        <w:t xml:space="preserve"> </w:t>
      </w:r>
      <w:r w:rsidRPr="00DE2FBD">
        <w:t>report</w:t>
      </w:r>
      <w:r w:rsidR="00DF53C6">
        <w:t xml:space="preserve"> </w:t>
      </w:r>
      <w:r w:rsidRPr="00DE2FBD">
        <w:t>any</w:t>
      </w:r>
      <w:r w:rsidR="00DF53C6">
        <w:t xml:space="preserve"> </w:t>
      </w:r>
      <w:r w:rsidRPr="00DE2FBD">
        <w:t>such</w:t>
      </w:r>
      <w:r w:rsidR="00DF53C6">
        <w:t xml:space="preserve"> </w:t>
      </w:r>
      <w:r w:rsidRPr="00DE2FBD">
        <w:t>emergency</w:t>
      </w:r>
      <w:r w:rsidR="00DF53C6">
        <w:t xml:space="preserve"> </w:t>
      </w:r>
      <w:r w:rsidRPr="00DE2FBD">
        <w:t>by</w:t>
      </w:r>
      <w:r w:rsidR="00DF53C6">
        <w:t xml:space="preserve"> </w:t>
      </w:r>
      <w:r w:rsidRPr="00DE2FBD">
        <w:t>calling</w:t>
      </w:r>
      <w:r w:rsidR="00DF53C6">
        <w:t xml:space="preserve"> </w:t>
      </w:r>
      <w:r w:rsidRPr="00DE2FBD">
        <w:t>management.</w:t>
      </w:r>
      <w:r w:rsidR="00DF53C6">
        <w:t xml:space="preserve">  </w:t>
      </w:r>
      <w:r w:rsidRPr="00DE2FBD">
        <w:t>In</w:t>
      </w:r>
      <w:r w:rsidR="00DF53C6">
        <w:t xml:space="preserve"> </w:t>
      </w:r>
      <w:r w:rsidRPr="00DE2FBD">
        <w:t>addition,</w:t>
      </w:r>
      <w:r w:rsidR="00DF53C6">
        <w:t xml:space="preserve"> </w:t>
      </w:r>
      <w:r w:rsidRPr="00DE2FBD">
        <w:t>all</w:t>
      </w:r>
      <w:r w:rsidR="00DF53C6">
        <w:t xml:space="preserve"> </w:t>
      </w:r>
      <w:r w:rsidRPr="00DE2FBD">
        <w:t>employees</w:t>
      </w:r>
      <w:r w:rsidR="00DF53C6">
        <w:t xml:space="preserve"> </w:t>
      </w:r>
      <w:r w:rsidRPr="00DE2FBD">
        <w:t>should</w:t>
      </w:r>
      <w:r w:rsidR="00DF53C6">
        <w:t xml:space="preserve"> </w:t>
      </w:r>
      <w:r w:rsidRPr="00DE2FBD">
        <w:t>know</w:t>
      </w:r>
      <w:r w:rsidR="00DF53C6">
        <w:t xml:space="preserve"> </w:t>
      </w:r>
      <w:r w:rsidRPr="00DE2FBD">
        <w:t>the</w:t>
      </w:r>
      <w:r w:rsidR="00DF53C6">
        <w:t xml:space="preserve"> </w:t>
      </w:r>
      <w:r w:rsidRPr="00DE2FBD">
        <w:t>local</w:t>
      </w:r>
      <w:r w:rsidR="00DF53C6">
        <w:t xml:space="preserve"> </w:t>
      </w:r>
      <w:r w:rsidRPr="00DE2FBD">
        <w:t>emergency</w:t>
      </w:r>
      <w:r w:rsidR="00DF53C6">
        <w:t xml:space="preserve"> </w:t>
      </w:r>
      <w:r w:rsidRPr="00DE2FBD">
        <w:t>numbers</w:t>
      </w:r>
      <w:r w:rsidR="00DF53C6">
        <w:t xml:space="preserve"> </w:t>
      </w:r>
      <w:r w:rsidRPr="00DE2FBD">
        <w:t>such</w:t>
      </w:r>
      <w:r w:rsidR="00DF53C6">
        <w:t xml:space="preserve"> </w:t>
      </w:r>
      <w:r w:rsidRPr="00DE2FBD">
        <w:t>as</w:t>
      </w:r>
      <w:r w:rsidR="00DF53C6">
        <w:t xml:space="preserve"> </w:t>
      </w:r>
      <w:r w:rsidRPr="00DE2FBD">
        <w:t>911.</w:t>
      </w:r>
    </w:p>
    <w:p w14:paraId="548CB2E3" w14:textId="77777777" w:rsidR="009F7573" w:rsidRPr="009F7573" w:rsidRDefault="009F7573" w:rsidP="009F7573">
      <w:pPr>
        <w:shd w:val="clear" w:color="auto" w:fill="FFFFFF"/>
        <w:spacing w:before="100" w:beforeAutospacing="1" w:after="100" w:afterAutospacing="1"/>
        <w:rPr>
          <w:b/>
          <w:bCs/>
          <w:color w:val="000000"/>
        </w:rPr>
      </w:pPr>
      <w:r w:rsidRPr="005D2328">
        <w:rPr>
          <w:b/>
          <w:bCs/>
          <w:color w:val="000000"/>
        </w:rPr>
        <w:t>Parking</w:t>
      </w:r>
      <w:r w:rsidR="00DF53C6">
        <w:rPr>
          <w:b/>
          <w:bCs/>
          <w:color w:val="000000"/>
        </w:rPr>
        <w:t xml:space="preserve"> </w:t>
      </w:r>
      <w:r w:rsidRPr="005D2328">
        <w:rPr>
          <w:b/>
          <w:bCs/>
          <w:color w:val="000000"/>
        </w:rPr>
        <w:t>&amp;</w:t>
      </w:r>
      <w:r w:rsidR="00DF53C6">
        <w:rPr>
          <w:b/>
          <w:bCs/>
          <w:color w:val="000000"/>
        </w:rPr>
        <w:t xml:space="preserve"> </w:t>
      </w:r>
      <w:r w:rsidRPr="005D2328">
        <w:rPr>
          <w:b/>
          <w:bCs/>
          <w:color w:val="000000"/>
        </w:rPr>
        <w:t>Carpooling</w:t>
      </w:r>
      <w:r w:rsidR="00DF53C6">
        <w:rPr>
          <w:b/>
          <w:bCs/>
          <w:color w:val="000000"/>
        </w:rPr>
        <w:t xml:space="preserve"> </w:t>
      </w:r>
    </w:p>
    <w:p w14:paraId="34B78083" w14:textId="77777777" w:rsidR="009F7573" w:rsidRPr="009F7573" w:rsidRDefault="009F7573" w:rsidP="00DE2856">
      <w:pPr>
        <w:shd w:val="clear" w:color="auto" w:fill="FFFFFF"/>
        <w:spacing w:before="100" w:beforeAutospacing="1" w:after="100" w:afterAutospacing="1"/>
        <w:jc w:val="both"/>
        <w:rPr>
          <w:color w:val="000000"/>
        </w:rPr>
      </w:pPr>
      <w:r w:rsidRPr="009F7573">
        <w:rPr>
          <w:color w:val="000000"/>
        </w:rPr>
        <w:t>There</w:t>
      </w:r>
      <w:r w:rsidR="00DF53C6">
        <w:rPr>
          <w:color w:val="000000"/>
        </w:rPr>
        <w:t xml:space="preserve"> </w:t>
      </w:r>
      <w:r w:rsidRPr="009F7573">
        <w:rPr>
          <w:color w:val="000000"/>
        </w:rPr>
        <w:t>are</w:t>
      </w:r>
      <w:r w:rsidR="00DF53C6">
        <w:rPr>
          <w:color w:val="000000"/>
        </w:rPr>
        <w:t xml:space="preserve"> </w:t>
      </w:r>
      <w:r w:rsidRPr="009F7573">
        <w:rPr>
          <w:color w:val="000000"/>
        </w:rPr>
        <w:t>a</w:t>
      </w:r>
      <w:r w:rsidR="00DF53C6">
        <w:rPr>
          <w:color w:val="000000"/>
        </w:rPr>
        <w:t xml:space="preserve"> </w:t>
      </w:r>
      <w:r w:rsidRPr="009F7573">
        <w:rPr>
          <w:color w:val="000000"/>
        </w:rPr>
        <w:t>limited</w:t>
      </w:r>
      <w:r w:rsidR="00DF53C6">
        <w:rPr>
          <w:color w:val="000000"/>
        </w:rPr>
        <w:t xml:space="preserve"> </w:t>
      </w:r>
      <w:r w:rsidRPr="009F7573">
        <w:rPr>
          <w:color w:val="000000"/>
        </w:rPr>
        <w:t>number</w:t>
      </w:r>
      <w:r w:rsidR="00DF53C6">
        <w:rPr>
          <w:color w:val="000000"/>
        </w:rPr>
        <w:t xml:space="preserve"> </w:t>
      </w:r>
      <w:r w:rsidRPr="009F7573">
        <w:rPr>
          <w:color w:val="000000"/>
        </w:rPr>
        <w:t>of</w:t>
      </w:r>
      <w:r w:rsidR="00DF53C6">
        <w:rPr>
          <w:color w:val="000000"/>
        </w:rPr>
        <w:t xml:space="preserve"> </w:t>
      </w:r>
      <w:r w:rsidRPr="009F7573">
        <w:rPr>
          <w:color w:val="000000"/>
        </w:rPr>
        <w:t>parking</w:t>
      </w:r>
      <w:r w:rsidR="00DF53C6">
        <w:rPr>
          <w:color w:val="000000"/>
        </w:rPr>
        <w:t xml:space="preserve"> </w:t>
      </w:r>
      <w:r w:rsidRPr="009F7573">
        <w:rPr>
          <w:color w:val="000000"/>
        </w:rPr>
        <w:t>spaces</w:t>
      </w:r>
      <w:r w:rsidR="00DF53C6">
        <w:rPr>
          <w:color w:val="000000"/>
        </w:rPr>
        <w:t xml:space="preserve"> </w:t>
      </w:r>
      <w:r w:rsidRPr="009F7573">
        <w:rPr>
          <w:color w:val="000000"/>
        </w:rPr>
        <w:t>available</w:t>
      </w:r>
      <w:r w:rsidR="00DF53C6">
        <w:rPr>
          <w:color w:val="000000"/>
        </w:rPr>
        <w:t xml:space="preserve"> </w:t>
      </w:r>
      <w:r w:rsidRPr="009F7573">
        <w:rPr>
          <w:color w:val="000000"/>
        </w:rPr>
        <w:t>on</w:t>
      </w:r>
      <w:r w:rsidR="00DF53C6">
        <w:rPr>
          <w:color w:val="000000"/>
        </w:rPr>
        <w:t xml:space="preserve"> </w:t>
      </w:r>
      <w:r w:rsidRPr="009F7573">
        <w:rPr>
          <w:color w:val="000000"/>
        </w:rPr>
        <w:t>campus.</w:t>
      </w:r>
      <w:r w:rsidR="00DF53C6">
        <w:rPr>
          <w:color w:val="000000"/>
        </w:rPr>
        <w:t xml:space="preserve"> </w:t>
      </w:r>
      <w:r w:rsidRPr="009F7573">
        <w:rPr>
          <w:color w:val="000000"/>
        </w:rPr>
        <w:t>Parking</w:t>
      </w:r>
      <w:r w:rsidR="00DF53C6">
        <w:rPr>
          <w:color w:val="000000"/>
        </w:rPr>
        <w:t xml:space="preserve"> </w:t>
      </w:r>
      <w:r w:rsidRPr="009F7573">
        <w:rPr>
          <w:color w:val="000000"/>
        </w:rPr>
        <w:t>spaces</w:t>
      </w:r>
      <w:r w:rsidR="00DF53C6">
        <w:rPr>
          <w:color w:val="000000"/>
        </w:rPr>
        <w:t xml:space="preserve"> </w:t>
      </w:r>
      <w:r w:rsidRPr="009F7573">
        <w:rPr>
          <w:color w:val="000000"/>
        </w:rPr>
        <w:t>may</w:t>
      </w:r>
      <w:r w:rsidR="00DF53C6">
        <w:rPr>
          <w:color w:val="000000"/>
        </w:rPr>
        <w:t xml:space="preserve"> </w:t>
      </w:r>
      <w:r w:rsidRPr="009F7573">
        <w:rPr>
          <w:color w:val="000000"/>
        </w:rPr>
        <w:t>be</w:t>
      </w:r>
      <w:r w:rsidR="00DF53C6">
        <w:rPr>
          <w:color w:val="000000"/>
        </w:rPr>
        <w:t xml:space="preserve"> </w:t>
      </w:r>
      <w:r w:rsidRPr="009F7573">
        <w:rPr>
          <w:color w:val="000000"/>
        </w:rPr>
        <w:t>used</w:t>
      </w:r>
      <w:r w:rsidR="00DF53C6">
        <w:rPr>
          <w:color w:val="000000"/>
        </w:rPr>
        <w:t xml:space="preserve"> </w:t>
      </w:r>
      <w:r w:rsidRPr="009F7573">
        <w:rPr>
          <w:color w:val="000000"/>
        </w:rPr>
        <w:t>by</w:t>
      </w:r>
      <w:r w:rsidR="00DF53C6">
        <w:rPr>
          <w:color w:val="000000"/>
        </w:rPr>
        <w:t xml:space="preserve"> </w:t>
      </w:r>
      <w:r w:rsidRPr="009F7573">
        <w:rPr>
          <w:color w:val="000000"/>
        </w:rPr>
        <w:t>employees</w:t>
      </w:r>
      <w:r w:rsidR="00DF53C6">
        <w:rPr>
          <w:color w:val="000000"/>
        </w:rPr>
        <w:t xml:space="preserve"> </w:t>
      </w:r>
      <w:r w:rsidRPr="009F7573">
        <w:rPr>
          <w:color w:val="000000"/>
        </w:rPr>
        <w:t>as</w:t>
      </w:r>
      <w:r w:rsidR="00DF53C6">
        <w:rPr>
          <w:color w:val="000000"/>
        </w:rPr>
        <w:t xml:space="preserve"> </w:t>
      </w:r>
      <w:r w:rsidRPr="009F7573">
        <w:rPr>
          <w:color w:val="000000"/>
        </w:rPr>
        <w:t>assigned.</w:t>
      </w:r>
      <w:r w:rsidR="00DF53C6">
        <w:rPr>
          <w:color w:val="000000"/>
        </w:rPr>
        <w:t xml:space="preserve"> </w:t>
      </w:r>
      <w:r w:rsidRPr="009F7573">
        <w:rPr>
          <w:color w:val="000000"/>
        </w:rPr>
        <w:t>If</w:t>
      </w:r>
      <w:r w:rsidR="00DF53C6">
        <w:rPr>
          <w:color w:val="000000"/>
        </w:rPr>
        <w:t xml:space="preserve"> </w:t>
      </w:r>
      <w:r w:rsidRPr="009F7573">
        <w:rPr>
          <w:color w:val="000000"/>
        </w:rPr>
        <w:t>you</w:t>
      </w:r>
      <w:r w:rsidR="00DF53C6">
        <w:rPr>
          <w:color w:val="000000"/>
        </w:rPr>
        <w:t xml:space="preserve"> </w:t>
      </w:r>
      <w:r w:rsidRPr="009F7573">
        <w:rPr>
          <w:color w:val="000000"/>
        </w:rPr>
        <w:t>have</w:t>
      </w:r>
      <w:r w:rsidR="00DF53C6">
        <w:rPr>
          <w:color w:val="000000"/>
        </w:rPr>
        <w:t xml:space="preserve"> </w:t>
      </w:r>
      <w:r w:rsidRPr="009F7573">
        <w:rPr>
          <w:color w:val="000000"/>
        </w:rPr>
        <w:t>not</w:t>
      </w:r>
      <w:r w:rsidR="00DF53C6">
        <w:rPr>
          <w:color w:val="000000"/>
        </w:rPr>
        <w:t xml:space="preserve"> </w:t>
      </w:r>
      <w:r w:rsidRPr="009F7573">
        <w:rPr>
          <w:color w:val="000000"/>
        </w:rPr>
        <w:t>been</w:t>
      </w:r>
      <w:r w:rsidR="00DF53C6">
        <w:rPr>
          <w:color w:val="000000"/>
        </w:rPr>
        <w:t xml:space="preserve"> </w:t>
      </w:r>
      <w:r w:rsidRPr="009F7573">
        <w:rPr>
          <w:color w:val="000000"/>
        </w:rPr>
        <w:t>assigned</w:t>
      </w:r>
      <w:r w:rsidR="00DF53C6">
        <w:rPr>
          <w:color w:val="000000"/>
        </w:rPr>
        <w:t xml:space="preserve"> </w:t>
      </w:r>
      <w:r w:rsidRPr="009F7573">
        <w:rPr>
          <w:color w:val="000000"/>
        </w:rPr>
        <w:t>an</w:t>
      </w:r>
      <w:r w:rsidR="00DF53C6">
        <w:rPr>
          <w:color w:val="000000"/>
        </w:rPr>
        <w:t xml:space="preserve"> </w:t>
      </w:r>
      <w:r w:rsidRPr="009F7573">
        <w:rPr>
          <w:color w:val="000000"/>
        </w:rPr>
        <w:t>on-campus</w:t>
      </w:r>
      <w:r w:rsidR="00DF53C6">
        <w:rPr>
          <w:color w:val="000000"/>
        </w:rPr>
        <w:t xml:space="preserve"> </w:t>
      </w:r>
      <w:r w:rsidRPr="009F7573">
        <w:rPr>
          <w:color w:val="000000"/>
        </w:rPr>
        <w:t>parking</w:t>
      </w:r>
      <w:r w:rsidR="00DF53C6">
        <w:rPr>
          <w:color w:val="000000"/>
        </w:rPr>
        <w:t xml:space="preserve"> </w:t>
      </w:r>
      <w:r w:rsidRPr="009F7573">
        <w:rPr>
          <w:color w:val="000000"/>
        </w:rPr>
        <w:t>space,</w:t>
      </w:r>
      <w:r w:rsidR="00DF53C6">
        <w:rPr>
          <w:color w:val="000000"/>
        </w:rPr>
        <w:t xml:space="preserve"> </w:t>
      </w:r>
      <w:r w:rsidRPr="009F7573">
        <w:rPr>
          <w:color w:val="000000"/>
        </w:rPr>
        <w:t>you</w:t>
      </w:r>
      <w:r w:rsidR="00DF53C6">
        <w:rPr>
          <w:color w:val="000000"/>
        </w:rPr>
        <w:t xml:space="preserve"> </w:t>
      </w:r>
      <w:r w:rsidRPr="009F7573">
        <w:rPr>
          <w:color w:val="000000"/>
        </w:rPr>
        <w:t>must</w:t>
      </w:r>
      <w:r w:rsidR="00DF53C6">
        <w:rPr>
          <w:color w:val="000000"/>
        </w:rPr>
        <w:t xml:space="preserve"> </w:t>
      </w:r>
      <w:r w:rsidRPr="009F7573">
        <w:rPr>
          <w:color w:val="000000"/>
        </w:rPr>
        <w:t>utilize</w:t>
      </w:r>
      <w:r w:rsidR="00DF53C6">
        <w:rPr>
          <w:color w:val="000000"/>
        </w:rPr>
        <w:t xml:space="preserve"> </w:t>
      </w:r>
      <w:r w:rsidRPr="009F7573">
        <w:rPr>
          <w:color w:val="000000"/>
        </w:rPr>
        <w:t>available</w:t>
      </w:r>
      <w:r w:rsidR="00DF53C6">
        <w:rPr>
          <w:color w:val="000000"/>
        </w:rPr>
        <w:t xml:space="preserve"> </w:t>
      </w:r>
      <w:r w:rsidRPr="009F7573">
        <w:rPr>
          <w:color w:val="000000"/>
        </w:rPr>
        <w:t>street</w:t>
      </w:r>
      <w:r w:rsidR="00DF53C6">
        <w:rPr>
          <w:color w:val="000000"/>
        </w:rPr>
        <w:t xml:space="preserve"> </w:t>
      </w:r>
      <w:r w:rsidRPr="009F7573">
        <w:rPr>
          <w:color w:val="000000"/>
        </w:rPr>
        <w:t>parking.</w:t>
      </w:r>
      <w:r w:rsidR="00DF53C6">
        <w:rPr>
          <w:color w:val="000000"/>
        </w:rPr>
        <w:t xml:space="preserve"> </w:t>
      </w:r>
      <w:r w:rsidRPr="009F7573">
        <w:rPr>
          <w:color w:val="000000"/>
        </w:rPr>
        <w:t>By</w:t>
      </w:r>
      <w:r w:rsidR="00DF53C6">
        <w:rPr>
          <w:color w:val="000000"/>
        </w:rPr>
        <w:t xml:space="preserve"> </w:t>
      </w:r>
      <w:r w:rsidRPr="009F7573">
        <w:rPr>
          <w:color w:val="000000"/>
        </w:rPr>
        <w:t>agreement</w:t>
      </w:r>
      <w:r w:rsidR="00DF53C6">
        <w:rPr>
          <w:color w:val="000000"/>
        </w:rPr>
        <w:t xml:space="preserve"> </w:t>
      </w:r>
      <w:r w:rsidRPr="009F7573">
        <w:rPr>
          <w:color w:val="000000"/>
        </w:rPr>
        <w:t>with</w:t>
      </w:r>
      <w:r w:rsidR="00DF53C6">
        <w:rPr>
          <w:color w:val="000000"/>
        </w:rPr>
        <w:t xml:space="preserve"> </w:t>
      </w:r>
      <w:r w:rsidRPr="009F7573">
        <w:rPr>
          <w:color w:val="000000"/>
        </w:rPr>
        <w:t>our</w:t>
      </w:r>
      <w:r w:rsidR="00DF53C6">
        <w:rPr>
          <w:color w:val="000000"/>
        </w:rPr>
        <w:t xml:space="preserve"> </w:t>
      </w:r>
      <w:r w:rsidRPr="009F7573">
        <w:rPr>
          <w:color w:val="000000"/>
        </w:rPr>
        <w:t>neighbors</w:t>
      </w:r>
      <w:r w:rsidR="00DF53C6">
        <w:rPr>
          <w:b/>
          <w:bCs/>
          <w:color w:val="000000"/>
        </w:rPr>
        <w:t xml:space="preserve"> </w:t>
      </w:r>
      <w:r w:rsidRPr="009F7573">
        <w:rPr>
          <w:b/>
          <w:bCs/>
          <w:color w:val="000000"/>
        </w:rPr>
        <w:t>there</w:t>
      </w:r>
      <w:r w:rsidR="00DF53C6">
        <w:rPr>
          <w:b/>
          <w:bCs/>
          <w:color w:val="000000"/>
        </w:rPr>
        <w:t xml:space="preserve"> </w:t>
      </w:r>
      <w:r w:rsidRPr="009F7573">
        <w:rPr>
          <w:b/>
          <w:bCs/>
          <w:color w:val="000000"/>
        </w:rPr>
        <w:t>is</w:t>
      </w:r>
      <w:r w:rsidR="00DF53C6">
        <w:rPr>
          <w:b/>
          <w:bCs/>
          <w:color w:val="000000"/>
        </w:rPr>
        <w:t xml:space="preserve"> </w:t>
      </w:r>
      <w:r w:rsidRPr="009F7573">
        <w:rPr>
          <w:b/>
          <w:bCs/>
          <w:color w:val="000000"/>
        </w:rPr>
        <w:t>absolutely</w:t>
      </w:r>
      <w:r w:rsidR="00DF53C6">
        <w:rPr>
          <w:b/>
          <w:bCs/>
          <w:color w:val="000000"/>
        </w:rPr>
        <w:t xml:space="preserve"> </w:t>
      </w:r>
      <w:r w:rsidRPr="009F7573">
        <w:rPr>
          <w:b/>
          <w:bCs/>
          <w:color w:val="000000"/>
        </w:rPr>
        <w:t>no</w:t>
      </w:r>
      <w:r w:rsidR="00DF53C6">
        <w:rPr>
          <w:b/>
          <w:bCs/>
          <w:color w:val="000000"/>
        </w:rPr>
        <w:t xml:space="preserve"> </w:t>
      </w:r>
      <w:r w:rsidRPr="009F7573">
        <w:rPr>
          <w:b/>
          <w:bCs/>
          <w:color w:val="000000"/>
        </w:rPr>
        <w:t>OCS</w:t>
      </w:r>
      <w:r w:rsidR="00DF53C6">
        <w:rPr>
          <w:b/>
          <w:bCs/>
          <w:color w:val="000000"/>
        </w:rPr>
        <w:t xml:space="preserve"> </w:t>
      </w:r>
      <w:r w:rsidRPr="009F7573">
        <w:rPr>
          <w:b/>
          <w:bCs/>
          <w:color w:val="000000"/>
        </w:rPr>
        <w:t>parking</w:t>
      </w:r>
      <w:r w:rsidR="00DF53C6">
        <w:rPr>
          <w:b/>
          <w:bCs/>
          <w:color w:val="000000"/>
        </w:rPr>
        <w:t xml:space="preserve"> </w:t>
      </w:r>
      <w:r w:rsidRPr="009F7573">
        <w:rPr>
          <w:b/>
          <w:bCs/>
          <w:color w:val="000000"/>
        </w:rPr>
        <w:t>allowed</w:t>
      </w:r>
      <w:r w:rsidR="00DF53C6">
        <w:rPr>
          <w:b/>
          <w:bCs/>
          <w:color w:val="000000"/>
        </w:rPr>
        <w:t xml:space="preserve"> </w:t>
      </w:r>
      <w:r w:rsidRPr="009F7573">
        <w:rPr>
          <w:b/>
          <w:bCs/>
          <w:color w:val="000000"/>
        </w:rPr>
        <w:t>on</w:t>
      </w:r>
      <w:r w:rsidR="00DF53C6">
        <w:rPr>
          <w:b/>
          <w:bCs/>
          <w:color w:val="000000"/>
        </w:rPr>
        <w:t xml:space="preserve"> </w:t>
      </w:r>
      <w:r w:rsidRPr="009F7573">
        <w:rPr>
          <w:b/>
          <w:bCs/>
          <w:color w:val="000000"/>
        </w:rPr>
        <w:t>Panama</w:t>
      </w:r>
      <w:r w:rsidR="00DF53C6">
        <w:rPr>
          <w:b/>
          <w:bCs/>
          <w:color w:val="000000"/>
        </w:rPr>
        <w:t xml:space="preserve"> </w:t>
      </w:r>
      <w:r w:rsidRPr="009F7573">
        <w:rPr>
          <w:b/>
          <w:bCs/>
          <w:color w:val="000000"/>
        </w:rPr>
        <w:t>Street</w:t>
      </w:r>
      <w:r w:rsidR="00DF53C6">
        <w:rPr>
          <w:b/>
          <w:bCs/>
          <w:color w:val="000000"/>
        </w:rPr>
        <w:t xml:space="preserve"> </w:t>
      </w:r>
      <w:r w:rsidRPr="009F7573">
        <w:rPr>
          <w:b/>
          <w:bCs/>
          <w:color w:val="000000"/>
        </w:rPr>
        <w:t>or</w:t>
      </w:r>
      <w:r w:rsidR="00DF53C6">
        <w:rPr>
          <w:b/>
          <w:bCs/>
          <w:color w:val="000000"/>
        </w:rPr>
        <w:t xml:space="preserve"> </w:t>
      </w:r>
      <w:r w:rsidRPr="009F7573">
        <w:rPr>
          <w:b/>
          <w:bCs/>
          <w:color w:val="000000"/>
        </w:rPr>
        <w:t>Beethoven</w:t>
      </w:r>
      <w:r w:rsidR="00DF53C6">
        <w:rPr>
          <w:b/>
          <w:bCs/>
          <w:color w:val="000000"/>
        </w:rPr>
        <w:t xml:space="preserve"> </w:t>
      </w:r>
      <w:r w:rsidRPr="009F7573">
        <w:rPr>
          <w:b/>
          <w:bCs/>
          <w:color w:val="000000"/>
        </w:rPr>
        <w:t>Street,</w:t>
      </w:r>
      <w:r w:rsidR="00DF53C6">
        <w:rPr>
          <w:b/>
          <w:bCs/>
          <w:color w:val="000000"/>
        </w:rPr>
        <w:t xml:space="preserve"> </w:t>
      </w:r>
      <w:r w:rsidRPr="009F7573">
        <w:rPr>
          <w:b/>
          <w:bCs/>
          <w:color w:val="000000"/>
        </w:rPr>
        <w:t>unless</w:t>
      </w:r>
      <w:r w:rsidR="00DF53C6">
        <w:rPr>
          <w:b/>
          <w:bCs/>
          <w:color w:val="000000"/>
        </w:rPr>
        <w:t xml:space="preserve"> </w:t>
      </w:r>
      <w:r w:rsidRPr="009F7573">
        <w:rPr>
          <w:b/>
          <w:bCs/>
          <w:color w:val="000000"/>
        </w:rPr>
        <w:t>you</w:t>
      </w:r>
      <w:r w:rsidR="00DF53C6">
        <w:rPr>
          <w:b/>
          <w:bCs/>
          <w:color w:val="000000"/>
        </w:rPr>
        <w:t xml:space="preserve"> </w:t>
      </w:r>
      <w:r w:rsidRPr="009F7573">
        <w:rPr>
          <w:b/>
          <w:bCs/>
          <w:color w:val="000000"/>
        </w:rPr>
        <w:t>have</w:t>
      </w:r>
      <w:r w:rsidR="00DF53C6">
        <w:rPr>
          <w:b/>
          <w:bCs/>
          <w:color w:val="000000"/>
        </w:rPr>
        <w:t xml:space="preserve"> </w:t>
      </w:r>
      <w:r w:rsidRPr="009F7573">
        <w:rPr>
          <w:b/>
          <w:bCs/>
          <w:color w:val="000000"/>
        </w:rPr>
        <w:t>a</w:t>
      </w:r>
      <w:r w:rsidR="00DF53C6">
        <w:rPr>
          <w:b/>
          <w:bCs/>
          <w:color w:val="000000"/>
        </w:rPr>
        <w:t xml:space="preserve"> </w:t>
      </w:r>
      <w:r w:rsidRPr="009F7573">
        <w:rPr>
          <w:b/>
          <w:bCs/>
          <w:color w:val="000000"/>
        </w:rPr>
        <w:t>handicapped</w:t>
      </w:r>
      <w:r w:rsidR="00DF53C6">
        <w:rPr>
          <w:b/>
          <w:bCs/>
          <w:color w:val="000000"/>
        </w:rPr>
        <w:t xml:space="preserve"> </w:t>
      </w:r>
      <w:r w:rsidRPr="009F7573">
        <w:rPr>
          <w:b/>
          <w:bCs/>
          <w:color w:val="000000"/>
        </w:rPr>
        <w:lastRenderedPageBreak/>
        <w:t>placard.</w:t>
      </w:r>
      <w:r w:rsidR="00DF53C6">
        <w:rPr>
          <w:color w:val="000000"/>
        </w:rPr>
        <w:t xml:space="preserve"> </w:t>
      </w:r>
      <w:r w:rsidRPr="009F7573">
        <w:rPr>
          <w:color w:val="000000"/>
        </w:rPr>
        <w:t>Employees</w:t>
      </w:r>
      <w:r w:rsidR="00DF53C6">
        <w:rPr>
          <w:color w:val="000000"/>
        </w:rPr>
        <w:t xml:space="preserve"> </w:t>
      </w:r>
      <w:r w:rsidRPr="009F7573">
        <w:rPr>
          <w:color w:val="000000"/>
        </w:rPr>
        <w:t>must</w:t>
      </w:r>
      <w:r w:rsidR="00DF53C6">
        <w:rPr>
          <w:color w:val="000000"/>
        </w:rPr>
        <w:t xml:space="preserve"> </w:t>
      </w:r>
      <w:r w:rsidRPr="009F7573">
        <w:rPr>
          <w:color w:val="000000"/>
        </w:rPr>
        <w:t>follow</w:t>
      </w:r>
      <w:r w:rsidR="00DF53C6">
        <w:rPr>
          <w:color w:val="000000"/>
        </w:rPr>
        <w:t xml:space="preserve"> </w:t>
      </w:r>
      <w:r w:rsidRPr="009F7573">
        <w:rPr>
          <w:color w:val="000000"/>
        </w:rPr>
        <w:t>all</w:t>
      </w:r>
      <w:r w:rsidR="00DF53C6">
        <w:rPr>
          <w:color w:val="000000"/>
        </w:rPr>
        <w:t xml:space="preserve"> </w:t>
      </w:r>
      <w:r w:rsidRPr="009F7573">
        <w:rPr>
          <w:color w:val="000000"/>
        </w:rPr>
        <w:t>street</w:t>
      </w:r>
      <w:r w:rsidR="00DF53C6">
        <w:rPr>
          <w:color w:val="000000"/>
        </w:rPr>
        <w:t xml:space="preserve"> </w:t>
      </w:r>
      <w:r w:rsidRPr="009F7573">
        <w:rPr>
          <w:color w:val="000000"/>
        </w:rPr>
        <w:t>parking</w:t>
      </w:r>
      <w:r w:rsidR="00DF53C6">
        <w:rPr>
          <w:color w:val="000000"/>
        </w:rPr>
        <w:t xml:space="preserve"> </w:t>
      </w:r>
      <w:r w:rsidRPr="009F7573">
        <w:rPr>
          <w:color w:val="000000"/>
        </w:rPr>
        <w:t>laws</w:t>
      </w:r>
      <w:r w:rsidR="00DF53C6">
        <w:rPr>
          <w:color w:val="000000"/>
        </w:rPr>
        <w:t xml:space="preserve"> </w:t>
      </w:r>
      <w:r w:rsidRPr="009F7573">
        <w:rPr>
          <w:color w:val="000000"/>
        </w:rPr>
        <w:t>and</w:t>
      </w:r>
      <w:r w:rsidR="00DF53C6">
        <w:rPr>
          <w:color w:val="000000"/>
        </w:rPr>
        <w:t xml:space="preserve"> </w:t>
      </w:r>
      <w:r w:rsidRPr="009F7573">
        <w:rPr>
          <w:color w:val="000000"/>
        </w:rPr>
        <w:t>posted</w:t>
      </w:r>
      <w:r w:rsidR="00DF53C6">
        <w:rPr>
          <w:color w:val="000000"/>
        </w:rPr>
        <w:t xml:space="preserve"> </w:t>
      </w:r>
      <w:r w:rsidRPr="009F7573">
        <w:rPr>
          <w:color w:val="000000"/>
        </w:rPr>
        <w:t>restrictions,</w:t>
      </w:r>
      <w:r w:rsidR="00DF53C6">
        <w:rPr>
          <w:color w:val="000000"/>
        </w:rPr>
        <w:t xml:space="preserve"> </w:t>
      </w:r>
      <w:r w:rsidRPr="009F7573">
        <w:rPr>
          <w:color w:val="000000"/>
        </w:rPr>
        <w:t>drive</w:t>
      </w:r>
      <w:r w:rsidR="00DF53C6">
        <w:rPr>
          <w:color w:val="000000"/>
        </w:rPr>
        <w:t xml:space="preserve"> </w:t>
      </w:r>
      <w:r w:rsidRPr="009F7573">
        <w:rPr>
          <w:color w:val="000000"/>
        </w:rPr>
        <w:t>at</w:t>
      </w:r>
      <w:r w:rsidR="00DF53C6">
        <w:rPr>
          <w:color w:val="000000"/>
        </w:rPr>
        <w:t xml:space="preserve"> </w:t>
      </w:r>
      <w:r w:rsidRPr="009F7573">
        <w:rPr>
          <w:color w:val="000000"/>
        </w:rPr>
        <w:t>a</w:t>
      </w:r>
      <w:r w:rsidR="00DF53C6">
        <w:rPr>
          <w:color w:val="000000"/>
        </w:rPr>
        <w:t xml:space="preserve"> </w:t>
      </w:r>
      <w:r w:rsidRPr="009F7573">
        <w:rPr>
          <w:color w:val="000000"/>
        </w:rPr>
        <w:t>safe</w:t>
      </w:r>
      <w:r w:rsidR="00DF53C6">
        <w:rPr>
          <w:color w:val="000000"/>
        </w:rPr>
        <w:t xml:space="preserve"> </w:t>
      </w:r>
      <w:r w:rsidRPr="009F7573">
        <w:rPr>
          <w:color w:val="000000"/>
        </w:rPr>
        <w:t>speed</w:t>
      </w:r>
      <w:r w:rsidR="00DF53C6">
        <w:rPr>
          <w:color w:val="000000"/>
        </w:rPr>
        <w:t xml:space="preserve"> </w:t>
      </w:r>
      <w:r w:rsidRPr="009F7573">
        <w:rPr>
          <w:color w:val="000000"/>
        </w:rPr>
        <w:t>within</w:t>
      </w:r>
      <w:r w:rsidR="00DF53C6">
        <w:rPr>
          <w:color w:val="000000"/>
        </w:rPr>
        <w:t xml:space="preserve"> </w:t>
      </w:r>
      <w:r w:rsidRPr="009F7573">
        <w:rPr>
          <w:color w:val="000000"/>
        </w:rPr>
        <w:t>a</w:t>
      </w:r>
      <w:r w:rsidR="00DF53C6">
        <w:rPr>
          <w:color w:val="000000"/>
        </w:rPr>
        <w:t xml:space="preserve"> </w:t>
      </w:r>
      <w:r w:rsidRPr="009F7573">
        <w:rPr>
          <w:color w:val="000000"/>
        </w:rPr>
        <w:t>school</w:t>
      </w:r>
      <w:r w:rsidR="00DF53C6">
        <w:rPr>
          <w:color w:val="000000"/>
        </w:rPr>
        <w:t xml:space="preserve"> </w:t>
      </w:r>
      <w:r w:rsidRPr="009F7573">
        <w:rPr>
          <w:color w:val="000000"/>
        </w:rPr>
        <w:t>zone,</w:t>
      </w:r>
      <w:r w:rsidR="00DF53C6">
        <w:rPr>
          <w:color w:val="000000"/>
        </w:rPr>
        <w:t xml:space="preserve"> </w:t>
      </w:r>
      <w:r w:rsidRPr="009F7573">
        <w:rPr>
          <w:color w:val="000000"/>
        </w:rPr>
        <w:t>and</w:t>
      </w:r>
      <w:r w:rsidR="00DF53C6">
        <w:rPr>
          <w:color w:val="000000"/>
        </w:rPr>
        <w:t xml:space="preserve"> </w:t>
      </w:r>
      <w:r w:rsidRPr="009F7573">
        <w:rPr>
          <w:color w:val="000000"/>
        </w:rPr>
        <w:t>are</w:t>
      </w:r>
      <w:r w:rsidR="00DF53C6">
        <w:rPr>
          <w:color w:val="000000"/>
        </w:rPr>
        <w:t xml:space="preserve"> </w:t>
      </w:r>
      <w:r w:rsidRPr="009F7573">
        <w:rPr>
          <w:color w:val="000000"/>
        </w:rPr>
        <w:t>generally</w:t>
      </w:r>
      <w:r w:rsidR="00DF53C6">
        <w:rPr>
          <w:color w:val="000000"/>
        </w:rPr>
        <w:t xml:space="preserve"> </w:t>
      </w:r>
      <w:r w:rsidRPr="009F7573">
        <w:rPr>
          <w:color w:val="000000"/>
        </w:rPr>
        <w:t>courteous</w:t>
      </w:r>
      <w:r w:rsidR="00DF53C6">
        <w:rPr>
          <w:color w:val="000000"/>
        </w:rPr>
        <w:t xml:space="preserve"> </w:t>
      </w:r>
      <w:r w:rsidRPr="009F7573">
        <w:rPr>
          <w:color w:val="000000"/>
        </w:rPr>
        <w:t>to</w:t>
      </w:r>
      <w:r w:rsidR="00DF53C6">
        <w:rPr>
          <w:color w:val="000000"/>
        </w:rPr>
        <w:t xml:space="preserve"> </w:t>
      </w:r>
      <w:r w:rsidRPr="009F7573">
        <w:rPr>
          <w:color w:val="000000"/>
        </w:rPr>
        <w:t>our</w:t>
      </w:r>
      <w:r w:rsidR="00DF53C6">
        <w:rPr>
          <w:color w:val="000000"/>
        </w:rPr>
        <w:t xml:space="preserve"> </w:t>
      </w:r>
      <w:r w:rsidRPr="009F7573">
        <w:rPr>
          <w:color w:val="000000"/>
        </w:rPr>
        <w:t>neighbors.</w:t>
      </w:r>
      <w:r w:rsidR="00DF53C6">
        <w:rPr>
          <w:color w:val="000000"/>
        </w:rPr>
        <w:t xml:space="preserve"> </w:t>
      </w:r>
    </w:p>
    <w:p w14:paraId="2527237D" w14:textId="0922E6B0" w:rsidR="009F7573" w:rsidRDefault="009F7573" w:rsidP="00F60318">
      <w:pPr>
        <w:shd w:val="clear" w:color="auto" w:fill="FFFFFF"/>
        <w:spacing w:before="100" w:beforeAutospacing="1" w:after="100" w:afterAutospacing="1"/>
        <w:jc w:val="both"/>
        <w:rPr>
          <w:color w:val="000000"/>
        </w:rPr>
      </w:pPr>
      <w:r w:rsidRPr="009F7573">
        <w:rPr>
          <w:color w:val="000000"/>
        </w:rPr>
        <w:t>Carpooling</w:t>
      </w:r>
      <w:r w:rsidR="00DF53C6">
        <w:rPr>
          <w:color w:val="000000"/>
        </w:rPr>
        <w:t xml:space="preserve"> </w:t>
      </w:r>
      <w:r w:rsidRPr="009F7573">
        <w:rPr>
          <w:color w:val="000000"/>
        </w:rPr>
        <w:t>and</w:t>
      </w:r>
      <w:r w:rsidR="00DF53C6">
        <w:rPr>
          <w:color w:val="000000"/>
        </w:rPr>
        <w:t xml:space="preserve"> </w:t>
      </w:r>
      <w:r w:rsidRPr="009F7573">
        <w:rPr>
          <w:color w:val="000000"/>
        </w:rPr>
        <w:t>bike</w:t>
      </w:r>
      <w:r w:rsidR="00DF53C6">
        <w:rPr>
          <w:color w:val="000000"/>
        </w:rPr>
        <w:t xml:space="preserve"> </w:t>
      </w:r>
      <w:r w:rsidRPr="009F7573">
        <w:rPr>
          <w:color w:val="000000"/>
        </w:rPr>
        <w:t>riding</w:t>
      </w:r>
      <w:r w:rsidR="00DF53C6">
        <w:rPr>
          <w:color w:val="000000"/>
        </w:rPr>
        <w:t xml:space="preserve"> </w:t>
      </w:r>
      <w:r w:rsidRPr="009F7573">
        <w:rPr>
          <w:color w:val="000000"/>
        </w:rPr>
        <w:t>are</w:t>
      </w:r>
      <w:r w:rsidR="00DF53C6">
        <w:rPr>
          <w:color w:val="000000"/>
        </w:rPr>
        <w:t xml:space="preserve"> </w:t>
      </w:r>
      <w:r w:rsidRPr="009F7573">
        <w:rPr>
          <w:color w:val="000000"/>
        </w:rPr>
        <w:t>great</w:t>
      </w:r>
      <w:r w:rsidR="00DF53C6">
        <w:rPr>
          <w:color w:val="000000"/>
        </w:rPr>
        <w:t xml:space="preserve"> </w:t>
      </w:r>
      <w:r w:rsidRPr="009F7573">
        <w:rPr>
          <w:color w:val="000000"/>
        </w:rPr>
        <w:t>ways</w:t>
      </w:r>
      <w:r w:rsidR="00DF53C6">
        <w:rPr>
          <w:color w:val="000000"/>
        </w:rPr>
        <w:t xml:space="preserve"> </w:t>
      </w:r>
      <w:r w:rsidRPr="009F7573">
        <w:rPr>
          <w:color w:val="000000"/>
        </w:rPr>
        <w:t>to</w:t>
      </w:r>
      <w:r w:rsidR="00DF53C6">
        <w:rPr>
          <w:color w:val="000000"/>
        </w:rPr>
        <w:t xml:space="preserve"> </w:t>
      </w:r>
      <w:r w:rsidRPr="009F7573">
        <w:rPr>
          <w:color w:val="000000"/>
        </w:rPr>
        <w:t>reduce</w:t>
      </w:r>
      <w:r w:rsidR="00DF53C6">
        <w:rPr>
          <w:color w:val="000000"/>
        </w:rPr>
        <w:t xml:space="preserve"> </w:t>
      </w:r>
      <w:r w:rsidRPr="009F7573">
        <w:rPr>
          <w:color w:val="000000"/>
        </w:rPr>
        <w:t>traffic</w:t>
      </w:r>
      <w:r w:rsidR="00DF53C6">
        <w:rPr>
          <w:color w:val="000000"/>
        </w:rPr>
        <w:t xml:space="preserve"> </w:t>
      </w:r>
      <w:r w:rsidRPr="009F7573">
        <w:rPr>
          <w:color w:val="000000"/>
        </w:rPr>
        <w:t>and</w:t>
      </w:r>
      <w:r w:rsidR="00DF53C6">
        <w:rPr>
          <w:color w:val="000000"/>
        </w:rPr>
        <w:t xml:space="preserve"> </w:t>
      </w:r>
      <w:r w:rsidRPr="009F7573">
        <w:rPr>
          <w:color w:val="000000"/>
        </w:rPr>
        <w:t>parking</w:t>
      </w:r>
      <w:r w:rsidR="00DF53C6">
        <w:rPr>
          <w:color w:val="000000"/>
        </w:rPr>
        <w:t xml:space="preserve"> </w:t>
      </w:r>
      <w:r w:rsidRPr="009F7573">
        <w:rPr>
          <w:color w:val="000000"/>
        </w:rPr>
        <w:t>congestion</w:t>
      </w:r>
      <w:r w:rsidR="00DF53C6">
        <w:rPr>
          <w:color w:val="000000"/>
        </w:rPr>
        <w:t xml:space="preserve"> </w:t>
      </w:r>
      <w:r w:rsidRPr="009F7573">
        <w:rPr>
          <w:color w:val="000000"/>
        </w:rPr>
        <w:t>in</w:t>
      </w:r>
      <w:r w:rsidR="00DF53C6">
        <w:rPr>
          <w:color w:val="000000"/>
        </w:rPr>
        <w:t xml:space="preserve"> </w:t>
      </w:r>
      <w:r w:rsidRPr="009F7573">
        <w:rPr>
          <w:color w:val="000000"/>
        </w:rPr>
        <w:t>our</w:t>
      </w:r>
      <w:r w:rsidR="00DF53C6">
        <w:rPr>
          <w:color w:val="000000"/>
        </w:rPr>
        <w:t xml:space="preserve"> </w:t>
      </w:r>
      <w:r w:rsidRPr="009F7573">
        <w:rPr>
          <w:color w:val="000000"/>
        </w:rPr>
        <w:t>neighborhood.</w:t>
      </w:r>
      <w:r w:rsidR="00DF53C6">
        <w:rPr>
          <w:color w:val="000000"/>
        </w:rPr>
        <w:t xml:space="preserve"> </w:t>
      </w:r>
      <w:r w:rsidRPr="009F7573">
        <w:rPr>
          <w:b/>
          <w:bCs/>
          <w:color w:val="000000"/>
        </w:rPr>
        <w:t>All</w:t>
      </w:r>
      <w:r w:rsidR="00DF53C6">
        <w:rPr>
          <w:b/>
          <w:bCs/>
          <w:color w:val="000000"/>
        </w:rPr>
        <w:t xml:space="preserve"> </w:t>
      </w:r>
      <w:r w:rsidRPr="009F7573">
        <w:rPr>
          <w:b/>
          <w:bCs/>
          <w:color w:val="000000"/>
        </w:rPr>
        <w:t>employees</w:t>
      </w:r>
      <w:r w:rsidR="00DF53C6">
        <w:rPr>
          <w:b/>
          <w:bCs/>
          <w:color w:val="000000"/>
        </w:rPr>
        <w:t xml:space="preserve"> </w:t>
      </w:r>
      <w:r w:rsidRPr="009F7573">
        <w:rPr>
          <w:b/>
          <w:bCs/>
          <w:color w:val="000000"/>
        </w:rPr>
        <w:t>are</w:t>
      </w:r>
      <w:r w:rsidR="00DF53C6">
        <w:rPr>
          <w:b/>
          <w:bCs/>
          <w:color w:val="000000"/>
        </w:rPr>
        <w:t xml:space="preserve"> </w:t>
      </w:r>
      <w:r w:rsidRPr="009F7573">
        <w:rPr>
          <w:b/>
          <w:bCs/>
          <w:color w:val="000000"/>
        </w:rPr>
        <w:t>encouraged</w:t>
      </w:r>
      <w:r w:rsidR="00DF53C6">
        <w:rPr>
          <w:b/>
          <w:bCs/>
          <w:color w:val="000000"/>
        </w:rPr>
        <w:t xml:space="preserve"> </w:t>
      </w:r>
      <w:r w:rsidRPr="009F7573">
        <w:rPr>
          <w:b/>
          <w:bCs/>
          <w:color w:val="000000"/>
        </w:rPr>
        <w:t>to</w:t>
      </w:r>
      <w:r w:rsidR="00DF53C6">
        <w:rPr>
          <w:b/>
          <w:bCs/>
          <w:color w:val="000000"/>
        </w:rPr>
        <w:t xml:space="preserve"> </w:t>
      </w:r>
      <w:r w:rsidRPr="009F7573">
        <w:rPr>
          <w:b/>
          <w:bCs/>
          <w:color w:val="000000"/>
        </w:rPr>
        <w:t>carpool</w:t>
      </w:r>
      <w:r w:rsidR="00DF53C6">
        <w:rPr>
          <w:b/>
          <w:bCs/>
          <w:color w:val="000000"/>
        </w:rPr>
        <w:t xml:space="preserve"> </w:t>
      </w:r>
      <w:r w:rsidRPr="009F7573">
        <w:rPr>
          <w:b/>
          <w:bCs/>
          <w:color w:val="000000"/>
        </w:rPr>
        <w:t>or</w:t>
      </w:r>
      <w:r w:rsidR="00DF53C6">
        <w:rPr>
          <w:b/>
          <w:bCs/>
          <w:color w:val="000000"/>
        </w:rPr>
        <w:t xml:space="preserve"> </w:t>
      </w:r>
      <w:r w:rsidRPr="009F7573">
        <w:rPr>
          <w:b/>
          <w:bCs/>
          <w:color w:val="000000"/>
        </w:rPr>
        <w:t>bike</w:t>
      </w:r>
      <w:r w:rsidR="00DF53C6">
        <w:rPr>
          <w:b/>
          <w:bCs/>
          <w:color w:val="000000"/>
        </w:rPr>
        <w:t xml:space="preserve"> </w:t>
      </w:r>
      <w:r w:rsidRPr="009F7573">
        <w:rPr>
          <w:b/>
          <w:bCs/>
          <w:color w:val="000000"/>
        </w:rPr>
        <w:t>ride</w:t>
      </w:r>
      <w:r w:rsidR="00DF53C6">
        <w:rPr>
          <w:b/>
          <w:bCs/>
          <w:color w:val="000000"/>
        </w:rPr>
        <w:t xml:space="preserve"> </w:t>
      </w:r>
      <w:r w:rsidRPr="009F7573">
        <w:rPr>
          <w:b/>
          <w:bCs/>
          <w:color w:val="000000"/>
        </w:rPr>
        <w:t>whenever</w:t>
      </w:r>
      <w:r w:rsidR="00DF53C6">
        <w:rPr>
          <w:b/>
          <w:bCs/>
          <w:color w:val="000000"/>
        </w:rPr>
        <w:t xml:space="preserve"> </w:t>
      </w:r>
      <w:r w:rsidRPr="009F7573">
        <w:rPr>
          <w:b/>
          <w:bCs/>
          <w:color w:val="000000"/>
        </w:rPr>
        <w:t>possible.</w:t>
      </w:r>
      <w:r w:rsidR="00DF53C6">
        <w:rPr>
          <w:color w:val="000000"/>
        </w:rPr>
        <w:t xml:space="preserve"> </w:t>
      </w:r>
      <w:r w:rsidRPr="009F7573">
        <w:rPr>
          <w:color w:val="000000"/>
        </w:rPr>
        <w:t>The</w:t>
      </w:r>
      <w:r w:rsidR="00DF53C6">
        <w:rPr>
          <w:color w:val="000000"/>
        </w:rPr>
        <w:t xml:space="preserve"> </w:t>
      </w:r>
      <w:r w:rsidRPr="009F7573">
        <w:rPr>
          <w:color w:val="000000"/>
        </w:rPr>
        <w:t>school</w:t>
      </w:r>
      <w:r w:rsidR="00DF53C6">
        <w:rPr>
          <w:color w:val="000000"/>
        </w:rPr>
        <w:t xml:space="preserve"> </w:t>
      </w:r>
      <w:r w:rsidRPr="009F7573">
        <w:rPr>
          <w:color w:val="000000"/>
        </w:rPr>
        <w:t>will</w:t>
      </w:r>
      <w:r w:rsidR="00DF53C6">
        <w:rPr>
          <w:color w:val="000000"/>
        </w:rPr>
        <w:t xml:space="preserve"> </w:t>
      </w:r>
      <w:r w:rsidRPr="009F7573">
        <w:rPr>
          <w:color w:val="000000"/>
        </w:rPr>
        <w:t>do</w:t>
      </w:r>
      <w:r w:rsidR="00DF53C6">
        <w:rPr>
          <w:color w:val="000000"/>
        </w:rPr>
        <w:t xml:space="preserve"> </w:t>
      </w:r>
      <w:r w:rsidRPr="009F7573">
        <w:rPr>
          <w:color w:val="000000"/>
        </w:rPr>
        <w:t>its</w:t>
      </w:r>
      <w:r w:rsidR="00DF53C6">
        <w:rPr>
          <w:color w:val="000000"/>
        </w:rPr>
        <w:t xml:space="preserve"> </w:t>
      </w:r>
      <w:r w:rsidRPr="009F7573">
        <w:rPr>
          <w:color w:val="000000"/>
        </w:rPr>
        <w:t>best</w:t>
      </w:r>
      <w:r w:rsidR="00DF53C6">
        <w:rPr>
          <w:color w:val="000000"/>
        </w:rPr>
        <w:t xml:space="preserve"> </w:t>
      </w:r>
      <w:r w:rsidRPr="009F7573">
        <w:rPr>
          <w:color w:val="000000"/>
        </w:rPr>
        <w:t>to</w:t>
      </w:r>
      <w:r w:rsidR="00DF53C6">
        <w:rPr>
          <w:color w:val="000000"/>
        </w:rPr>
        <w:t xml:space="preserve"> </w:t>
      </w:r>
      <w:r w:rsidRPr="009F7573">
        <w:rPr>
          <w:color w:val="000000"/>
        </w:rPr>
        <w:t>prioritize</w:t>
      </w:r>
      <w:r w:rsidR="00DF53C6">
        <w:rPr>
          <w:color w:val="000000"/>
        </w:rPr>
        <w:t xml:space="preserve"> </w:t>
      </w:r>
      <w:r w:rsidRPr="009F7573">
        <w:rPr>
          <w:color w:val="000000"/>
        </w:rPr>
        <w:t>on-campus</w:t>
      </w:r>
      <w:r w:rsidR="00DF53C6">
        <w:rPr>
          <w:color w:val="000000"/>
        </w:rPr>
        <w:t xml:space="preserve"> </w:t>
      </w:r>
      <w:r w:rsidRPr="009F7573">
        <w:rPr>
          <w:color w:val="000000"/>
        </w:rPr>
        <w:t>parking</w:t>
      </w:r>
      <w:r w:rsidR="00DF53C6">
        <w:rPr>
          <w:color w:val="000000"/>
        </w:rPr>
        <w:t xml:space="preserve"> </w:t>
      </w:r>
      <w:r w:rsidRPr="009F7573">
        <w:rPr>
          <w:color w:val="000000"/>
        </w:rPr>
        <w:t>assignments</w:t>
      </w:r>
      <w:r w:rsidR="00DF53C6">
        <w:rPr>
          <w:color w:val="000000"/>
        </w:rPr>
        <w:t xml:space="preserve"> </w:t>
      </w:r>
      <w:r w:rsidRPr="009F7573">
        <w:rPr>
          <w:color w:val="000000"/>
        </w:rPr>
        <w:t>for</w:t>
      </w:r>
      <w:r w:rsidR="00DF53C6">
        <w:rPr>
          <w:color w:val="000000"/>
        </w:rPr>
        <w:t xml:space="preserve"> </w:t>
      </w:r>
      <w:r w:rsidRPr="009F7573">
        <w:rPr>
          <w:color w:val="000000"/>
        </w:rPr>
        <w:t>employees</w:t>
      </w:r>
      <w:r w:rsidR="00DF53C6">
        <w:rPr>
          <w:color w:val="000000"/>
        </w:rPr>
        <w:t xml:space="preserve"> </w:t>
      </w:r>
      <w:r w:rsidRPr="009F7573">
        <w:rPr>
          <w:color w:val="000000"/>
        </w:rPr>
        <w:t>who</w:t>
      </w:r>
      <w:r w:rsidR="00DF53C6">
        <w:rPr>
          <w:color w:val="000000"/>
        </w:rPr>
        <w:t xml:space="preserve"> </w:t>
      </w:r>
      <w:r w:rsidRPr="009F7573">
        <w:rPr>
          <w:color w:val="000000"/>
        </w:rPr>
        <w:t>are</w:t>
      </w:r>
      <w:r w:rsidR="00DF53C6">
        <w:rPr>
          <w:color w:val="000000"/>
        </w:rPr>
        <w:t xml:space="preserve"> </w:t>
      </w:r>
      <w:r w:rsidRPr="009F7573">
        <w:rPr>
          <w:color w:val="000000"/>
        </w:rPr>
        <w:t>carpooling</w:t>
      </w:r>
      <w:r w:rsidR="00DF53C6">
        <w:rPr>
          <w:color w:val="000000"/>
        </w:rPr>
        <w:t xml:space="preserve"> </w:t>
      </w:r>
      <w:r w:rsidRPr="009F7573">
        <w:rPr>
          <w:color w:val="000000"/>
        </w:rPr>
        <w:t>daily.</w:t>
      </w:r>
      <w:r w:rsidR="00DF53C6">
        <w:rPr>
          <w:color w:val="000000"/>
        </w:rPr>
        <w:t xml:space="preserve"> </w:t>
      </w:r>
    </w:p>
    <w:p w14:paraId="22CB8D90" w14:textId="77777777" w:rsidR="0016495F" w:rsidRPr="00570256" w:rsidRDefault="0016495F" w:rsidP="0016495F">
      <w:pPr>
        <w:pStyle w:val="NormalWeb"/>
      </w:pPr>
      <w:r w:rsidRPr="00570256">
        <w:rPr>
          <w:b/>
          <w:bCs/>
        </w:rPr>
        <w:t xml:space="preserve">Workplace Violence Prevention Plan </w:t>
      </w:r>
    </w:p>
    <w:p w14:paraId="76028B46" w14:textId="77777777" w:rsidR="0016495F" w:rsidRPr="00570256" w:rsidRDefault="0016495F" w:rsidP="0016495F">
      <w:pPr>
        <w:pStyle w:val="NormalWeb"/>
      </w:pPr>
      <w:r w:rsidRPr="00570256">
        <w:t xml:space="preserve">This document shall outline Ocean Charter School (“OCS”) Workplace Violence Prevention Plan (“Plan”) as required by Labor Code § 6401.9. It shall be the policy of OCS to provide its employees with a safe and healthy work environment. To that end, OCS shall take appropriate actions to prevent acts of violence, threats, intimidation, and harassment from occurring on campus and during the performance of employees’ job duties. </w:t>
      </w:r>
    </w:p>
    <w:p w14:paraId="5AA604F3" w14:textId="77777777" w:rsidR="0016495F" w:rsidRPr="00570256" w:rsidRDefault="0016495F" w:rsidP="0016495F">
      <w:pPr>
        <w:pStyle w:val="NormalWeb"/>
      </w:pPr>
      <w:r w:rsidRPr="00570256">
        <w:rPr>
          <w:b/>
          <w:bCs/>
        </w:rPr>
        <w:t xml:space="preserve">I. DEFINITIONS </w:t>
      </w:r>
    </w:p>
    <w:p w14:paraId="2E18B652" w14:textId="77777777" w:rsidR="0016495F" w:rsidRPr="00570256" w:rsidRDefault="0016495F" w:rsidP="0016495F">
      <w:pPr>
        <w:pStyle w:val="NormalWeb"/>
      </w:pPr>
      <w:r w:rsidRPr="00570256">
        <w:t xml:space="preserve">For purposes of this Plan, the following definitions apply: </w:t>
      </w:r>
    </w:p>
    <w:p w14:paraId="05172BAE" w14:textId="77777777" w:rsidR="0016495F" w:rsidRPr="00570256" w:rsidRDefault="0016495F" w:rsidP="0016495F">
      <w:pPr>
        <w:pStyle w:val="NormalWeb"/>
      </w:pPr>
      <w:r w:rsidRPr="00570256">
        <w:rPr>
          <w:color w:val="1E1E1E"/>
        </w:rPr>
        <w:t>“</w:t>
      </w:r>
      <w:r w:rsidRPr="00570256">
        <w:rPr>
          <w:b/>
          <w:bCs/>
          <w:color w:val="1E1E1E"/>
        </w:rPr>
        <w:t>Emergency</w:t>
      </w:r>
      <w:r w:rsidRPr="00570256">
        <w:rPr>
          <w:color w:val="1E1E1E"/>
        </w:rPr>
        <w:t xml:space="preserve">” means unanticipated circumstances that can be life threatening or pose a risk of </w:t>
      </w:r>
    </w:p>
    <w:p w14:paraId="64F3550D" w14:textId="77777777" w:rsidR="0016495F" w:rsidRPr="00570256" w:rsidRDefault="0016495F" w:rsidP="0016495F">
      <w:pPr>
        <w:pStyle w:val="NormalWeb"/>
      </w:pPr>
      <w:r w:rsidRPr="00570256">
        <w:rPr>
          <w:color w:val="1E1E1E"/>
        </w:rPr>
        <w:t xml:space="preserve">significant injuries to employees or other persons. </w:t>
      </w:r>
    </w:p>
    <w:p w14:paraId="6612BF51" w14:textId="77777777" w:rsidR="0016495F" w:rsidRPr="00570256" w:rsidRDefault="0016495F" w:rsidP="0016495F">
      <w:pPr>
        <w:pStyle w:val="NormalWeb"/>
      </w:pPr>
      <w:r w:rsidRPr="00570256">
        <w:rPr>
          <w:color w:val="1E1E1E"/>
        </w:rPr>
        <w:t>“</w:t>
      </w:r>
      <w:r w:rsidRPr="00570256">
        <w:rPr>
          <w:b/>
          <w:bCs/>
          <w:color w:val="1E1E1E"/>
        </w:rPr>
        <w:t>Engineering controls</w:t>
      </w:r>
      <w:r w:rsidRPr="00570256">
        <w:rPr>
          <w:color w:val="1E1E1E"/>
        </w:rPr>
        <w:t xml:space="preserve">” mean an aspect of the built space or a device that removes a hazard from the workplace or creates a barrier between the worker and the hazard. </w:t>
      </w:r>
    </w:p>
    <w:p w14:paraId="78428055" w14:textId="77777777" w:rsidR="0016495F" w:rsidRPr="00570256" w:rsidRDefault="0016495F" w:rsidP="0016495F">
      <w:pPr>
        <w:pStyle w:val="NormalWeb"/>
      </w:pPr>
      <w:r w:rsidRPr="00570256">
        <w:rPr>
          <w:color w:val="1E1E1E"/>
        </w:rPr>
        <w:t>“</w:t>
      </w:r>
      <w:r w:rsidRPr="00570256">
        <w:rPr>
          <w:b/>
          <w:bCs/>
          <w:color w:val="1E1E1E"/>
        </w:rPr>
        <w:t>Log</w:t>
      </w:r>
      <w:r w:rsidRPr="00570256">
        <w:rPr>
          <w:color w:val="1E1E1E"/>
        </w:rPr>
        <w:t xml:space="preserve">” means the violent incident log, required in Part III of this Plan. </w:t>
      </w:r>
    </w:p>
    <w:p w14:paraId="2A422B06" w14:textId="77777777" w:rsidR="0016495F" w:rsidRPr="00570256" w:rsidRDefault="0016495F" w:rsidP="0016495F">
      <w:pPr>
        <w:pStyle w:val="NormalWeb"/>
      </w:pPr>
      <w:r w:rsidRPr="00570256">
        <w:rPr>
          <w:color w:val="1E1E1E"/>
        </w:rPr>
        <w:t>“</w:t>
      </w:r>
      <w:r w:rsidRPr="00570256">
        <w:rPr>
          <w:b/>
          <w:bCs/>
          <w:color w:val="1E1E1E"/>
        </w:rPr>
        <w:t>Plan</w:t>
      </w:r>
      <w:r w:rsidRPr="00570256">
        <w:rPr>
          <w:color w:val="1E1E1E"/>
        </w:rPr>
        <w:t xml:space="preserve">” means this Workplace Violence Prevention Plan. </w:t>
      </w:r>
    </w:p>
    <w:p w14:paraId="47795F9E" w14:textId="77777777" w:rsidR="0016495F" w:rsidRPr="00570256" w:rsidRDefault="0016495F" w:rsidP="0016495F">
      <w:pPr>
        <w:pStyle w:val="NormalWeb"/>
      </w:pPr>
      <w:r w:rsidRPr="00570256">
        <w:rPr>
          <w:color w:val="1E1E1E"/>
        </w:rPr>
        <w:t>“</w:t>
      </w:r>
      <w:r w:rsidRPr="00570256">
        <w:rPr>
          <w:b/>
          <w:bCs/>
          <w:color w:val="1E1E1E"/>
        </w:rPr>
        <w:t>Threat of violence</w:t>
      </w:r>
      <w:r w:rsidRPr="00570256">
        <w:rPr>
          <w:color w:val="1E1E1E"/>
        </w:rPr>
        <w:t xml:space="preserve">” means any verbal or written statement, including, but not limited to, texts, electronic messages, social media messages, or other online posts, or any behavioral or physical conduct, that conveys an intent, or that is reasonably perceived to convey an intent, to cause </w:t>
      </w:r>
    </w:p>
    <w:p w14:paraId="16561375" w14:textId="77777777" w:rsidR="0016495F" w:rsidRPr="00570256" w:rsidRDefault="0016495F" w:rsidP="0016495F">
      <w:pPr>
        <w:pStyle w:val="NormalWeb"/>
      </w:pPr>
      <w:r w:rsidRPr="00570256">
        <w:rPr>
          <w:color w:val="1E1E1E"/>
        </w:rPr>
        <w:t xml:space="preserve">physical harm or to place someone in fear of physical harm, and that serves no legitimate purpose. </w:t>
      </w:r>
    </w:p>
    <w:p w14:paraId="7F3527EC" w14:textId="77777777" w:rsidR="0016495F" w:rsidRPr="00570256" w:rsidRDefault="0016495F" w:rsidP="0016495F">
      <w:pPr>
        <w:pStyle w:val="NormalWeb"/>
      </w:pPr>
      <w:r w:rsidRPr="00570256">
        <w:t>“</w:t>
      </w:r>
      <w:r w:rsidRPr="00570256">
        <w:rPr>
          <w:b/>
          <w:bCs/>
        </w:rPr>
        <w:t>Workplace Violence</w:t>
      </w:r>
      <w:r w:rsidRPr="00570256">
        <w:t>” includes but is not limited to the following: (</w:t>
      </w:r>
      <w:proofErr w:type="spellStart"/>
      <w:r w:rsidRPr="00570256">
        <w:t>i</w:t>
      </w:r>
      <w:proofErr w:type="spellEnd"/>
      <w:r w:rsidRPr="00570256">
        <w:t xml:space="preserve">) the threat or use of physical force against an employee that results in, or has a high likelihood of resulting in, injury, psychological trauma or stress, regardless of whether the employee sustains an injury; (ii) an incident involving a threat or use of a firearm or other dangerous weapon, including the use of common objects as weapons, regardless of whether the employee sustains an injury; (iii) the following four workplace violence types: </w:t>
      </w:r>
    </w:p>
    <w:p w14:paraId="35498052" w14:textId="77777777" w:rsidR="0016495F" w:rsidRPr="00570256" w:rsidRDefault="0016495F" w:rsidP="0016495F">
      <w:pPr>
        <w:pStyle w:val="NormalWeb"/>
        <w:numPr>
          <w:ilvl w:val="0"/>
          <w:numId w:val="45"/>
        </w:numPr>
      </w:pPr>
      <w:r w:rsidRPr="00570256">
        <w:t>●  </w:t>
      </w:r>
      <w:r w:rsidRPr="00570256">
        <w:rPr>
          <w:b/>
          <w:bCs/>
        </w:rPr>
        <w:t>Type 1</w:t>
      </w:r>
      <w:r w:rsidRPr="00570256">
        <w:t xml:space="preserve">: violence committed by a person with no legitimate business at the worksite; </w:t>
      </w:r>
    </w:p>
    <w:p w14:paraId="5FCC9FBB" w14:textId="77777777" w:rsidR="0016495F" w:rsidRPr="00570256" w:rsidRDefault="0016495F" w:rsidP="0016495F">
      <w:pPr>
        <w:pStyle w:val="NormalWeb"/>
        <w:numPr>
          <w:ilvl w:val="0"/>
          <w:numId w:val="45"/>
        </w:numPr>
      </w:pPr>
      <w:r w:rsidRPr="00570256">
        <w:t>●  </w:t>
      </w:r>
      <w:r w:rsidRPr="00570256">
        <w:rPr>
          <w:b/>
          <w:bCs/>
        </w:rPr>
        <w:t>Type 2</w:t>
      </w:r>
      <w:r w:rsidRPr="00570256">
        <w:t xml:space="preserve">: violence directed at employees by students, parents, contractors, volunteers, or visitors; </w:t>
      </w:r>
    </w:p>
    <w:p w14:paraId="4818AFE3" w14:textId="77777777" w:rsidR="0016495F" w:rsidRPr="00570256" w:rsidRDefault="0016495F" w:rsidP="0016495F">
      <w:pPr>
        <w:pStyle w:val="NormalWeb"/>
        <w:numPr>
          <w:ilvl w:val="0"/>
          <w:numId w:val="45"/>
        </w:numPr>
      </w:pPr>
      <w:r w:rsidRPr="00570256">
        <w:t>●  </w:t>
      </w:r>
      <w:r w:rsidRPr="00570256">
        <w:rPr>
          <w:b/>
          <w:bCs/>
        </w:rPr>
        <w:t>Type 3</w:t>
      </w:r>
      <w:r w:rsidRPr="00570256">
        <w:t xml:space="preserve">: violence against an employee by a present or former employee, supervisor, or manager; </w:t>
      </w:r>
    </w:p>
    <w:p w14:paraId="762060F7" w14:textId="77777777" w:rsidR="0016495F" w:rsidRPr="00570256" w:rsidRDefault="0016495F" w:rsidP="0016495F">
      <w:pPr>
        <w:pStyle w:val="NormalWeb"/>
        <w:numPr>
          <w:ilvl w:val="0"/>
          <w:numId w:val="45"/>
        </w:numPr>
      </w:pPr>
      <w:r w:rsidRPr="00570256">
        <w:lastRenderedPageBreak/>
        <w:t>●  </w:t>
      </w:r>
      <w:r w:rsidRPr="00570256">
        <w:rPr>
          <w:b/>
          <w:bCs/>
        </w:rPr>
        <w:t>Type 4</w:t>
      </w:r>
      <w:r w:rsidRPr="00570256">
        <w:t xml:space="preserve">: violence committed in the workplace by a person who does not work there, but has or is </w:t>
      </w:r>
    </w:p>
    <w:p w14:paraId="5334EB33" w14:textId="77777777" w:rsidR="0016495F" w:rsidRPr="00570256" w:rsidRDefault="0016495F" w:rsidP="0016495F">
      <w:pPr>
        <w:pStyle w:val="NormalWeb"/>
        <w:ind w:left="720"/>
      </w:pPr>
      <w:r w:rsidRPr="00570256">
        <w:t>known to have had a personal relationship with an employee.</w:t>
      </w:r>
      <w:r w:rsidRPr="00570256">
        <w:br/>
        <w:t xml:space="preserve">Workplace Violence does not include lawful acts of self-defense or defense of others. </w:t>
      </w:r>
    </w:p>
    <w:p w14:paraId="302FECF4" w14:textId="77777777" w:rsidR="0016495F" w:rsidRPr="00570256" w:rsidRDefault="0016495F" w:rsidP="0016495F">
      <w:pPr>
        <w:pStyle w:val="NormalWeb"/>
        <w:ind w:left="720"/>
      </w:pPr>
      <w:r w:rsidRPr="00570256">
        <w:t>“</w:t>
      </w:r>
      <w:r w:rsidRPr="00570256">
        <w:rPr>
          <w:b/>
          <w:bCs/>
        </w:rPr>
        <w:t>Work practice controls</w:t>
      </w:r>
      <w:r w:rsidRPr="00570256">
        <w:t xml:space="preserve">” means procedures and rules which are used to effectively reduce workplace violence hazards. </w:t>
      </w:r>
    </w:p>
    <w:p w14:paraId="552E6FB6" w14:textId="77777777" w:rsidR="006251FD" w:rsidRDefault="0016495F" w:rsidP="006251FD">
      <w:pPr>
        <w:pStyle w:val="NormalWeb"/>
        <w:rPr>
          <w:b/>
          <w:bCs/>
        </w:rPr>
      </w:pPr>
      <w:r w:rsidRPr="00570256">
        <w:rPr>
          <w:b/>
          <w:bCs/>
        </w:rPr>
        <w:t xml:space="preserve">II. WORKPLACE VIOLENCE PLAN PROCEDURES </w:t>
      </w:r>
    </w:p>
    <w:p w14:paraId="39A215EC" w14:textId="2E7838F9" w:rsidR="0016495F" w:rsidRPr="00570256" w:rsidRDefault="0016495F" w:rsidP="006251FD">
      <w:pPr>
        <w:pStyle w:val="NormalWeb"/>
      </w:pPr>
      <w:r w:rsidRPr="00570256">
        <w:rPr>
          <w:b/>
          <w:bCs/>
        </w:rPr>
        <w:t xml:space="preserve">a. Responsible Parties </w:t>
      </w:r>
    </w:p>
    <w:p w14:paraId="1A2FCAF0" w14:textId="77777777" w:rsidR="0016495F" w:rsidRPr="00570256" w:rsidRDefault="0016495F" w:rsidP="0016495F">
      <w:pPr>
        <w:pStyle w:val="NormalWeb"/>
      </w:pPr>
      <w:r w:rsidRPr="00570256">
        <w:t xml:space="preserve">The Executive Director is responsible for implementing this plan. </w:t>
      </w:r>
    </w:p>
    <w:p w14:paraId="3689289D" w14:textId="77777777" w:rsidR="0016495F" w:rsidRPr="00570256" w:rsidRDefault="0016495F" w:rsidP="0016495F">
      <w:pPr>
        <w:pStyle w:val="NormalWeb"/>
      </w:pPr>
      <w:r w:rsidRPr="00570256">
        <w:rPr>
          <w:b/>
          <w:bCs/>
        </w:rPr>
        <w:t xml:space="preserve">b. Employee Involvement in Plan Creation and Updates </w:t>
      </w:r>
    </w:p>
    <w:p w14:paraId="46E7D731" w14:textId="77777777" w:rsidR="0016495F" w:rsidRPr="00570256" w:rsidRDefault="0016495F" w:rsidP="0016495F">
      <w:pPr>
        <w:pStyle w:val="NormalWeb"/>
      </w:pPr>
      <w:r w:rsidRPr="00570256">
        <w:t xml:space="preserve">This plan was initially developed by members of the OCS Governance Committee and reviewed by the Executive Director and Administrative Team. </w:t>
      </w:r>
    </w:p>
    <w:p w14:paraId="47374991" w14:textId="77777777" w:rsidR="0016495F" w:rsidRPr="00570256" w:rsidRDefault="0016495F" w:rsidP="0016495F">
      <w:pPr>
        <w:pStyle w:val="NormalWeb"/>
      </w:pPr>
      <w:r w:rsidRPr="00570256">
        <w:t xml:space="preserve">Every year, the HR Coordinator will circulate the Plan to employees to request suggestions on improving this Plan. Employees will be encouraged to provide input on ways they believe this Plan can be improved, streamlined, or better enforced. Employees will be encouraged to provide input on adequacy of training received, any perceived workplace violence hazards not adequately addressed by the Plan, and any perceived barriers to reporting and investigating instances of workplace violence incidents that they believe may stand in the way of optimal execution of this Plan. </w:t>
      </w:r>
    </w:p>
    <w:p w14:paraId="2F0E268E" w14:textId="77777777" w:rsidR="0016495F" w:rsidRPr="00570256" w:rsidRDefault="0016495F" w:rsidP="0016495F">
      <w:pPr>
        <w:pStyle w:val="NormalWeb"/>
      </w:pPr>
      <w:r w:rsidRPr="00570256">
        <w:t xml:space="preserve">These suggestions and input may be submitted confidentially to the Executive Director. No retaliation to any such input or suggestion shall be permitted. OCS commits to reviewing each employees’ suggestion and making any changes to this Plan that are found to be necessary and appropriate. </w:t>
      </w:r>
    </w:p>
    <w:p w14:paraId="4CE9D81F" w14:textId="77777777" w:rsidR="0016495F" w:rsidRPr="00570256" w:rsidRDefault="0016495F" w:rsidP="0016495F">
      <w:pPr>
        <w:pStyle w:val="NormalWeb"/>
      </w:pPr>
      <w:r w:rsidRPr="00570256">
        <w:rPr>
          <w:b/>
          <w:bCs/>
        </w:rPr>
        <w:t xml:space="preserve">c. Coordinated Implementation </w:t>
      </w:r>
    </w:p>
    <w:p w14:paraId="4215027D" w14:textId="77777777" w:rsidR="0016495F" w:rsidRPr="00570256" w:rsidRDefault="0016495F" w:rsidP="0016495F">
      <w:pPr>
        <w:pStyle w:val="NormalWeb"/>
      </w:pPr>
      <w:r w:rsidRPr="00570256">
        <w:t xml:space="preserve">If there are workers who regularly perform job duties at OCS’s campus or other workplace but are not employed by OCS, the HR Coordinator will provide them with a copy of the OCS Workplace Violence Prevention Plan. . </w:t>
      </w:r>
    </w:p>
    <w:p w14:paraId="3B0D5E76" w14:textId="77777777" w:rsidR="0016495F" w:rsidRPr="00570256" w:rsidRDefault="0016495F" w:rsidP="0016495F">
      <w:pPr>
        <w:pStyle w:val="NormalWeb"/>
      </w:pPr>
      <w:r w:rsidRPr="00570256">
        <w:rPr>
          <w:b/>
          <w:bCs/>
        </w:rPr>
        <w:t xml:space="preserve">d. Reporting of Workplace Violence </w:t>
      </w:r>
    </w:p>
    <w:p w14:paraId="0AEDA1AC" w14:textId="77777777" w:rsidR="0016495F" w:rsidRPr="00570256" w:rsidRDefault="0016495F" w:rsidP="0016495F">
      <w:pPr>
        <w:pStyle w:val="NormalWeb"/>
      </w:pPr>
      <w:r w:rsidRPr="00570256">
        <w:t xml:space="preserve">Employees must report any incident of workplace violence that they witness. OCS will not retaliate against any employee for reporting an incident of workplace violence in good faith. </w:t>
      </w:r>
    </w:p>
    <w:p w14:paraId="595FFDED" w14:textId="77777777" w:rsidR="0016495F" w:rsidRPr="00570256" w:rsidRDefault="0016495F" w:rsidP="0016495F">
      <w:pPr>
        <w:pStyle w:val="NormalWeb"/>
      </w:pPr>
      <w:r w:rsidRPr="00570256">
        <w:t xml:space="preserve">Reports of workplace violence that has already occurred can be made by filling out the “Workplace Violence Report” form that is attached at the end of this Plan or here </w:t>
      </w:r>
    </w:p>
    <w:p w14:paraId="529D6103" w14:textId="77777777" w:rsidR="0016495F" w:rsidRPr="00570256" w:rsidRDefault="0016495F" w:rsidP="0016495F">
      <w:pPr>
        <w:pStyle w:val="NormalWeb"/>
      </w:pPr>
      <w:r w:rsidRPr="00570256">
        <w:t xml:space="preserve">https://oceancs.jotform.com/build/210286853739061?iak=dfcf6516e10ab049df0fbfaaf8de78bd- 581fa984e5ae6762 </w:t>
      </w:r>
    </w:p>
    <w:p w14:paraId="7A9F89DA" w14:textId="77777777" w:rsidR="0016495F" w:rsidRPr="00570256" w:rsidRDefault="0016495F" w:rsidP="0016495F">
      <w:pPr>
        <w:pStyle w:val="NormalWeb"/>
      </w:pPr>
      <w:r w:rsidRPr="00570256">
        <w:lastRenderedPageBreak/>
        <w:t xml:space="preserve">The HR Coordinator and/or designee will review every Workplace Violence Report at their earliest reasonable convenience and shall take the steps outlined in this Plan in response. Copies of the Workplace Violence Report form shall be made available to all employees in in the Employee Handbook. </w:t>
      </w:r>
    </w:p>
    <w:p w14:paraId="55786143" w14:textId="77777777" w:rsidR="0016495F" w:rsidRPr="00570256" w:rsidRDefault="0016495F" w:rsidP="0016495F">
      <w:pPr>
        <w:pStyle w:val="NormalWeb"/>
      </w:pPr>
      <w:r w:rsidRPr="00570256">
        <w:t xml:space="preserve">If an incident of workplace violence is occurring or imminent, any employee witness should ensure that HR Coordinator is informed as soon as possible by completing the report in the </w:t>
      </w:r>
      <w:proofErr w:type="spellStart"/>
      <w:r w:rsidRPr="00570256">
        <w:t>Jotform</w:t>
      </w:r>
      <w:proofErr w:type="spellEnd"/>
      <w:r w:rsidRPr="00570256">
        <w:t xml:space="preserve"> link above or by using whatever alternative means of communication would be fastest. The HR will respond to the ongoing or imminent workplace violence as set forth in section II.G., below. </w:t>
      </w:r>
    </w:p>
    <w:p w14:paraId="063824EE" w14:textId="77777777" w:rsidR="0016495F" w:rsidRPr="00570256" w:rsidRDefault="0016495F" w:rsidP="0016495F">
      <w:pPr>
        <w:pStyle w:val="NormalWeb"/>
      </w:pPr>
      <w:r w:rsidRPr="00570256">
        <w:rPr>
          <w:b/>
          <w:bCs/>
        </w:rPr>
        <w:t xml:space="preserve">e. Employee Compliance </w:t>
      </w:r>
    </w:p>
    <w:p w14:paraId="75037BA2" w14:textId="71808F5A" w:rsidR="0016495F" w:rsidRPr="00570256" w:rsidRDefault="0016495F" w:rsidP="0016495F">
      <w:pPr>
        <w:pStyle w:val="NormalWeb"/>
      </w:pPr>
      <w:r w:rsidRPr="00570256">
        <w:t xml:space="preserve">All employees are responsible for using safe work practices and for following all directives, policies, and procedures for maintaining a safe, healthy, and secure work environment. This Plan seeks to ensure that employees, including administrators, comply with work practices designed to make the workplace more secure, and to ensure that employees do not engage in threats or physical actions which create a security hazard for others in the workplace. </w:t>
      </w:r>
    </w:p>
    <w:p w14:paraId="21AAF7B4" w14:textId="77777777" w:rsidR="0016495F" w:rsidRPr="00570256" w:rsidRDefault="0016495F" w:rsidP="0016495F">
      <w:pPr>
        <w:pStyle w:val="NormalWeb"/>
      </w:pPr>
      <w:r w:rsidRPr="00570256">
        <w:t xml:space="preserve">All employees will be trained to understand this Plan when hired and periodically afterward. Employees will be evaluated to ensure compliance with this Plan. Employees who participate in the implementation of this Plan and carry out its provisions in practice will be recognized for their efforts to help ensure a safe and violence-free workplace. </w:t>
      </w:r>
    </w:p>
    <w:p w14:paraId="36ED85FD" w14:textId="77777777" w:rsidR="0016495F" w:rsidRPr="00570256" w:rsidRDefault="0016495F" w:rsidP="0016495F">
      <w:pPr>
        <w:pStyle w:val="NormalWeb"/>
      </w:pPr>
      <w:r w:rsidRPr="00570256">
        <w:t xml:space="preserve">Repeated or willful failure to report incidents of workplace violence, failure to attend and participate in workplace violence training, and to otherwise comply with the requirements of this Plan will result in additional training and may result in disciplinary action. </w:t>
      </w:r>
    </w:p>
    <w:p w14:paraId="513A0D55" w14:textId="77777777" w:rsidR="0016495F" w:rsidRPr="00570256" w:rsidRDefault="0016495F" w:rsidP="0016495F">
      <w:pPr>
        <w:pStyle w:val="NormalWeb"/>
      </w:pPr>
      <w:r w:rsidRPr="00570256">
        <w:rPr>
          <w:b/>
          <w:bCs/>
        </w:rPr>
        <w:t xml:space="preserve">f. Communication to Employees Regarding Workplace Violence </w:t>
      </w:r>
    </w:p>
    <w:p w14:paraId="3B1E483A" w14:textId="77777777" w:rsidR="0016495F" w:rsidRPr="00570256" w:rsidRDefault="0016495F" w:rsidP="0016495F">
      <w:pPr>
        <w:pStyle w:val="NormalWeb"/>
      </w:pPr>
      <w:r w:rsidRPr="00570256">
        <w:t xml:space="preserve">As part of the annual workplace violence prevention training session required by this Plan, the HR Coordinator shall ensure that each employee understands how to report a violence incident, a threat, or any other incidence of workplace violence and knows that they can do so without fear of reprisal by OCS or retaliation from the individual against whom the report is made. </w:t>
      </w:r>
    </w:p>
    <w:p w14:paraId="13C5A474" w14:textId="77777777" w:rsidR="0016495F" w:rsidRPr="00570256" w:rsidRDefault="0016495F" w:rsidP="0016495F">
      <w:pPr>
        <w:pStyle w:val="NormalWeb"/>
      </w:pPr>
      <w:r w:rsidRPr="00570256">
        <w:t xml:space="preserve">These points will be communicated to new employees when hired and periodically as set forth in this Plan. The HR Coordinator shall also ensure that each employee understands how their concerns will be investigated by OCS and how OCS will communicate the results of a workplace violence hazard investigation and any corrective measures taken in response. </w:t>
      </w:r>
    </w:p>
    <w:p w14:paraId="20429F47" w14:textId="77777777" w:rsidR="0016495F" w:rsidRPr="00570256" w:rsidRDefault="0016495F" w:rsidP="0016495F">
      <w:pPr>
        <w:pStyle w:val="NormalWeb"/>
      </w:pPr>
      <w:r w:rsidRPr="00570256">
        <w:t xml:space="preserve">As part of the annual workplace violence prevention training, every employee shall sign the Employee Handbook attestation that they understand these items, and OCS will record their attendance at the annual Workplace Violence Prevention Plan Training. . </w:t>
      </w:r>
    </w:p>
    <w:p w14:paraId="36E535EB" w14:textId="77777777" w:rsidR="0016495F" w:rsidRPr="00570256" w:rsidRDefault="0016495F" w:rsidP="0016495F">
      <w:pPr>
        <w:pStyle w:val="NormalWeb"/>
      </w:pPr>
      <w:r w:rsidRPr="00570256">
        <w:t xml:space="preserve">Depending on the frequency and severity of workplace violence incidents in the workplace, the Executive Director may implement increasingly more frequent communication sessions with employees as necessary, including quarterly, monthly, or weekly reviews of this Plan and employee compliance with it. </w:t>
      </w:r>
    </w:p>
    <w:p w14:paraId="12524B05" w14:textId="77777777" w:rsidR="0016495F" w:rsidRPr="00570256" w:rsidRDefault="0016495F" w:rsidP="0016495F">
      <w:pPr>
        <w:pStyle w:val="NormalWeb"/>
      </w:pPr>
      <w:r w:rsidRPr="00570256">
        <w:rPr>
          <w:b/>
          <w:bCs/>
        </w:rPr>
        <w:t xml:space="preserve">g. Response to Actual or Potential Workplace Violence Emergencies </w:t>
      </w:r>
    </w:p>
    <w:p w14:paraId="7A14BFB3" w14:textId="77777777" w:rsidR="0016495F" w:rsidRPr="00570256" w:rsidRDefault="0016495F" w:rsidP="0016495F">
      <w:pPr>
        <w:pStyle w:val="NormalWeb"/>
      </w:pPr>
      <w:r w:rsidRPr="00570256">
        <w:lastRenderedPageBreak/>
        <w:t xml:space="preserve">A workplace violence emergency is any incidence of workplace violence that entails the potential loss of life or significant injury to any person at the workplace. </w:t>
      </w:r>
    </w:p>
    <w:p w14:paraId="090B41C6" w14:textId="77777777" w:rsidR="0016495F" w:rsidRPr="00570256" w:rsidRDefault="0016495F" w:rsidP="0016495F">
      <w:pPr>
        <w:pStyle w:val="NormalWeb"/>
      </w:pPr>
      <w:r w:rsidRPr="00570256">
        <w:t xml:space="preserve">If a workplace violence emergency is so severe as to trigger a lockdown or evacuation of the workplace according to the School’s safety plan, such as when firearms are involved or a when an intruder has entered the campus with violent or criminal intent, OCS will initiate and follow the emergency procedures set forth in its school safety plan. </w:t>
      </w:r>
    </w:p>
    <w:p w14:paraId="0FE6F344" w14:textId="2D671DAB" w:rsidR="0016495F" w:rsidRPr="00570256" w:rsidRDefault="0016495F" w:rsidP="0016495F">
      <w:pPr>
        <w:pStyle w:val="NormalWeb"/>
      </w:pPr>
      <w:r w:rsidRPr="00570256">
        <w:t xml:space="preserve">If a workplace violence emergency does not rise to the level of a school-wide response but is ongoing and entails potential or threatened loss of life or significant injury to any person at the workplace, any other employees witnessing or experiencing the workplace violence incident must report the incident as soon as possible to HR Coordinator </w:t>
      </w:r>
      <w:r w:rsidR="006251FD">
        <w:t>and/or other responsible administrator</w:t>
      </w:r>
      <w:r w:rsidR="00385497">
        <w:t xml:space="preserve">, </w:t>
      </w:r>
      <w:r w:rsidRPr="00570256">
        <w:t xml:space="preserve">by calling them on the phone or </w:t>
      </w:r>
      <w:r w:rsidR="00385497" w:rsidRPr="00570256">
        <w:t>by whichever alternative means would reach them fastest</w:t>
      </w:r>
      <w:r w:rsidRPr="00570256">
        <w:t xml:space="preserve">. </w:t>
      </w:r>
    </w:p>
    <w:p w14:paraId="155FC893" w14:textId="77777777" w:rsidR="00385497" w:rsidRDefault="0016495F" w:rsidP="0016495F">
      <w:pPr>
        <w:pStyle w:val="NormalWeb"/>
      </w:pPr>
      <w:r w:rsidRPr="00570256">
        <w:t xml:space="preserve">If it is deemed appropriate, law enforcement should be contacted immediately by calling 911. </w:t>
      </w:r>
    </w:p>
    <w:p w14:paraId="409D7B6E" w14:textId="13F411E9" w:rsidR="0016495F" w:rsidRPr="00570256" w:rsidRDefault="0016495F" w:rsidP="0016495F">
      <w:pPr>
        <w:pStyle w:val="NormalWeb"/>
      </w:pPr>
      <w:r w:rsidRPr="00570256">
        <w:rPr>
          <w:b/>
          <w:bCs/>
        </w:rPr>
        <w:t xml:space="preserve">h. Training Procedures </w:t>
      </w:r>
    </w:p>
    <w:p w14:paraId="7494FB35" w14:textId="77777777" w:rsidR="0016495F" w:rsidRPr="00570256" w:rsidRDefault="0016495F" w:rsidP="0016495F">
      <w:pPr>
        <w:pStyle w:val="NormalWeb"/>
      </w:pPr>
      <w:r w:rsidRPr="00570256">
        <w:t xml:space="preserve">OCS will provide annual workplace violence prevention training in accordance with the requirements of California Labor Code section 6401.9, subdivision (e), including but not limited to the following: </w:t>
      </w:r>
    </w:p>
    <w:p w14:paraId="561EB8FA" w14:textId="67A9BF99" w:rsidR="0016495F" w:rsidRPr="00570256" w:rsidRDefault="0016495F" w:rsidP="00385497">
      <w:pPr>
        <w:pStyle w:val="NormalWeb"/>
        <w:numPr>
          <w:ilvl w:val="0"/>
          <w:numId w:val="46"/>
        </w:numPr>
      </w:pPr>
      <w:r w:rsidRPr="00570256">
        <w:t xml:space="preserve">The Plan’s definitions and the General Workplace Violence Plan Procedures. </w:t>
      </w:r>
    </w:p>
    <w:p w14:paraId="072CD99D" w14:textId="1D95B175" w:rsidR="0016495F" w:rsidRPr="00570256" w:rsidRDefault="0016495F" w:rsidP="00385497">
      <w:pPr>
        <w:pStyle w:val="NormalWeb"/>
        <w:numPr>
          <w:ilvl w:val="0"/>
          <w:numId w:val="46"/>
        </w:numPr>
      </w:pPr>
      <w:r w:rsidRPr="00570256">
        <w:t xml:space="preserve">How employees can search for and recognize workplace violence hazards and risk factors associated with the four types of workplace violence. </w:t>
      </w:r>
    </w:p>
    <w:p w14:paraId="19614EC5" w14:textId="571B6D23" w:rsidR="0016495F" w:rsidRPr="00570256" w:rsidRDefault="0016495F" w:rsidP="00385497">
      <w:pPr>
        <w:pStyle w:val="NormalWeb"/>
        <w:numPr>
          <w:ilvl w:val="0"/>
          <w:numId w:val="46"/>
        </w:numPr>
      </w:pPr>
      <w:r w:rsidRPr="00570256">
        <w:t xml:space="preserve">How to report workplace violence incidents, threats, or concerns to the school or to law enforcement without fear of reprisal from the school or the individual against whom the report is filed. </w:t>
      </w:r>
    </w:p>
    <w:p w14:paraId="4517ABD1" w14:textId="77777777" w:rsidR="0016495F" w:rsidRPr="00570256" w:rsidRDefault="0016495F" w:rsidP="0016495F">
      <w:pPr>
        <w:pStyle w:val="NormalWeb"/>
        <w:numPr>
          <w:ilvl w:val="0"/>
          <w:numId w:val="46"/>
        </w:numPr>
      </w:pPr>
      <w:r w:rsidRPr="00570256">
        <w:t xml:space="preserve">Ways to defuse hostile or threatening situations. </w:t>
      </w:r>
    </w:p>
    <w:p w14:paraId="38273902" w14:textId="77777777" w:rsidR="0016495F" w:rsidRPr="00570256" w:rsidRDefault="0016495F" w:rsidP="0016495F">
      <w:pPr>
        <w:pStyle w:val="NormalWeb"/>
        <w:numPr>
          <w:ilvl w:val="0"/>
          <w:numId w:val="46"/>
        </w:numPr>
      </w:pPr>
      <w:r w:rsidRPr="00570256">
        <w:t xml:space="preserve">Routes and methods of escaping from workplace violence incidents. </w:t>
      </w:r>
    </w:p>
    <w:p w14:paraId="53C2D186" w14:textId="77777777" w:rsidR="0016495F" w:rsidRPr="00570256" w:rsidRDefault="0016495F" w:rsidP="0016495F">
      <w:pPr>
        <w:pStyle w:val="NormalWeb"/>
        <w:numPr>
          <w:ilvl w:val="0"/>
          <w:numId w:val="46"/>
        </w:numPr>
      </w:pPr>
      <w:r w:rsidRPr="00570256">
        <w:t xml:space="preserve">How this Plan integrates with the school’s safety plan. </w:t>
      </w:r>
    </w:p>
    <w:p w14:paraId="6340915F" w14:textId="680C6E5E" w:rsidR="0016495F" w:rsidRPr="00570256" w:rsidRDefault="0016495F" w:rsidP="00385497">
      <w:pPr>
        <w:pStyle w:val="NormalWeb"/>
        <w:numPr>
          <w:ilvl w:val="0"/>
          <w:numId w:val="46"/>
        </w:numPr>
      </w:pPr>
      <w:r w:rsidRPr="00570256">
        <w:t xml:space="preserve">How and when to notify law enforcement authorities when a criminal act may have occurred or there are credible threats that violence may occur </w:t>
      </w:r>
    </w:p>
    <w:p w14:paraId="3F15D256" w14:textId="77777777" w:rsidR="0016495F" w:rsidRPr="00570256" w:rsidRDefault="0016495F" w:rsidP="0016495F">
      <w:pPr>
        <w:pStyle w:val="NormalWeb"/>
        <w:numPr>
          <w:ilvl w:val="0"/>
          <w:numId w:val="46"/>
        </w:numPr>
      </w:pPr>
      <w:r w:rsidRPr="00570256">
        <w:t xml:space="preserve">Emergency medical care to be provided to a victim of any violent act. </w:t>
      </w:r>
    </w:p>
    <w:p w14:paraId="610504E9" w14:textId="388F02ED" w:rsidR="0016495F" w:rsidRPr="00570256" w:rsidRDefault="0016495F" w:rsidP="00385497">
      <w:pPr>
        <w:pStyle w:val="NormalWeb"/>
        <w:numPr>
          <w:ilvl w:val="0"/>
          <w:numId w:val="46"/>
        </w:numPr>
      </w:pPr>
      <w:r w:rsidRPr="00570256">
        <w:t xml:space="preserve">Any workplace violence hazards specific to the school environment, the corrective measures the school has implemented, and how to seek assistance to prevent or respond to violence and to avoid physical harm. </w:t>
      </w:r>
    </w:p>
    <w:p w14:paraId="71082C9C" w14:textId="5E687B37" w:rsidR="0016495F" w:rsidRPr="00570256" w:rsidRDefault="0016495F" w:rsidP="00385497">
      <w:pPr>
        <w:pStyle w:val="NormalWeb"/>
        <w:numPr>
          <w:ilvl w:val="0"/>
          <w:numId w:val="46"/>
        </w:numPr>
      </w:pPr>
      <w:r w:rsidRPr="00570256">
        <w:t xml:space="preserve">The workplace violence incident log, and how to request information the school is required to keep pursuant to the Recordkeeping part of this Plan, below. </w:t>
      </w:r>
    </w:p>
    <w:p w14:paraId="7941127B" w14:textId="3BA78053" w:rsidR="0016495F" w:rsidRPr="00570256" w:rsidRDefault="0016495F" w:rsidP="00385497">
      <w:pPr>
        <w:pStyle w:val="NormalWeb"/>
        <w:numPr>
          <w:ilvl w:val="0"/>
          <w:numId w:val="46"/>
        </w:numPr>
      </w:pPr>
      <w:r w:rsidRPr="00570256">
        <w:t xml:space="preserve">An opportunity for live questions and answers on the Plan with the HR Coordinator and/or administrative designee. </w:t>
      </w:r>
    </w:p>
    <w:p w14:paraId="506EF776" w14:textId="77777777" w:rsidR="0016495F" w:rsidRPr="00570256" w:rsidRDefault="0016495F" w:rsidP="0016495F">
      <w:pPr>
        <w:pStyle w:val="NormalWeb"/>
      </w:pPr>
      <w:r w:rsidRPr="00570256">
        <w:t xml:space="preserve">In addition to an annual training session on these topics, the school may conduct additional training as needed, when a new or previously unrecognized workplace violence hazard is identified and whenever changes are made to the Plan. This additional training may be limited only to the new workplace violence hazards identified or to the new changes to the Plan. </w:t>
      </w:r>
    </w:p>
    <w:p w14:paraId="4C185098" w14:textId="77777777" w:rsidR="0016495F" w:rsidRPr="00570256" w:rsidRDefault="0016495F" w:rsidP="0016495F">
      <w:pPr>
        <w:pStyle w:val="NormalWeb"/>
      </w:pPr>
      <w:r w:rsidRPr="00570256">
        <w:t xml:space="preserve">The HR </w:t>
      </w:r>
      <w:proofErr w:type="spellStart"/>
      <w:r w:rsidRPr="00570256">
        <w:t>Coordinatorwill</w:t>
      </w:r>
      <w:proofErr w:type="spellEnd"/>
      <w:r w:rsidRPr="00570256">
        <w:t xml:space="preserve"> ensure that this training is completed and that records of employee participation are kept and filed in accordance with Part V of this Plan (“Recordkeeping”). </w:t>
      </w:r>
    </w:p>
    <w:p w14:paraId="5BD8B22E" w14:textId="77777777" w:rsidR="0016495F" w:rsidRPr="00570256" w:rsidRDefault="0016495F" w:rsidP="0016495F">
      <w:pPr>
        <w:pStyle w:val="NormalWeb"/>
      </w:pPr>
      <w:proofErr w:type="spellStart"/>
      <w:r w:rsidRPr="00570256">
        <w:rPr>
          <w:b/>
          <w:bCs/>
        </w:rPr>
        <w:lastRenderedPageBreak/>
        <w:t>i</w:t>
      </w:r>
      <w:proofErr w:type="spellEnd"/>
      <w:r w:rsidRPr="00570256">
        <w:rPr>
          <w:b/>
          <w:bCs/>
        </w:rPr>
        <w:t xml:space="preserve">. Identification and Evaluation of Workplace Violence Hazards </w:t>
      </w:r>
    </w:p>
    <w:p w14:paraId="23387C2F" w14:textId="77777777" w:rsidR="0016495F" w:rsidRPr="00570256" w:rsidRDefault="0016495F" w:rsidP="0016495F">
      <w:pPr>
        <w:pStyle w:val="NormalWeb"/>
      </w:pPr>
      <w:r w:rsidRPr="00570256">
        <w:t xml:space="preserve">Workplace violence hazards are working conditions or environmental factors that increase employee exposure to workplace violence. Workplace violence hazards may arise from, for example, a school’s failure to consistently require campus visitors to check in at the front desk, failure to monitor entry and exit points for unauthorized entry, failure to consistently enforce employee behavioral conduct rules, failure to consistently enforce student disciplinary rules that could expose employees to violence, and other similar policy or environmental factors that would tend to increase the incidence of workplace violence. </w:t>
      </w:r>
    </w:p>
    <w:p w14:paraId="4900D903" w14:textId="77777777" w:rsidR="0016495F" w:rsidRPr="00570256" w:rsidRDefault="0016495F" w:rsidP="0016495F">
      <w:pPr>
        <w:pStyle w:val="NormalWeb"/>
      </w:pPr>
      <w:r w:rsidRPr="00570256">
        <w:t xml:space="preserve">The HR Coordinator shall ensure that a review of potential workplace violence hazards is conducted at least annually. The HR Coordinator shall also conduct a review of any workplace violence hazards reported by any employee. In addition, the HR Coordinator shall also conduct a workplace violence hazard review (1) when this Plan is first established, (2) after each workplace violence incident has occurred, and (3) whenever the employer otherwise is made aware of a new or previously unrecognized workplace violence hazard. </w:t>
      </w:r>
    </w:p>
    <w:p w14:paraId="40921BEF" w14:textId="77777777" w:rsidR="0016495F" w:rsidRPr="00570256" w:rsidRDefault="0016495F" w:rsidP="0016495F">
      <w:pPr>
        <w:pStyle w:val="NormalWeb"/>
      </w:pPr>
      <w:r w:rsidRPr="00570256">
        <w:rPr>
          <w:b/>
          <w:bCs/>
        </w:rPr>
        <w:t xml:space="preserve">j. Correction of Workplace Violence Hazards </w:t>
      </w:r>
    </w:p>
    <w:p w14:paraId="4046837B" w14:textId="77777777" w:rsidR="0016495F" w:rsidRPr="00570256" w:rsidRDefault="0016495F" w:rsidP="0016495F">
      <w:pPr>
        <w:pStyle w:val="NormalWeb"/>
      </w:pPr>
      <w:r w:rsidRPr="00570256">
        <w:t xml:space="preserve">Each time a workplace violence hazard review is conducted and results in a recommendation that corrective action should be implemented to mitigate an existing workplace violence hazard, the HR Coordinator shall prepare a recommendation for corrective action and present it to the Executive Director who shall approve, deny, or approve with modification, the recommendation for corrective action and provide a justification for any denial or modification. The recommendation for corrective action and Executive Director response shall be kept as a record pursuant to Part V of this Plan. </w:t>
      </w:r>
    </w:p>
    <w:p w14:paraId="6C2ECF7C" w14:textId="77777777" w:rsidR="0016495F" w:rsidRPr="00570256" w:rsidRDefault="0016495F" w:rsidP="0016495F">
      <w:pPr>
        <w:pStyle w:val="NormalWeb"/>
      </w:pPr>
      <w:r w:rsidRPr="00570256">
        <w:t xml:space="preserve">Following the Executive Director taking action on a recommendation for corrective action, the Executive Director or designee shall be responsible for ensuring that the corrective action is implemented as workplace policy and, if relevant, that all employees are alerted to and trained on any necessary changes in workplace policies necessary to implement the approved corrective action. If any corrective actions require revisions to an employee handbook, those changes shall be implemented within a reasonable time. </w:t>
      </w:r>
    </w:p>
    <w:p w14:paraId="5ADAC507" w14:textId="77777777" w:rsidR="0016495F" w:rsidRPr="00570256" w:rsidRDefault="0016495F" w:rsidP="0016495F">
      <w:pPr>
        <w:pStyle w:val="NormalWeb"/>
      </w:pPr>
      <w:r w:rsidRPr="00570256">
        <w:rPr>
          <w:b/>
          <w:bCs/>
        </w:rPr>
        <w:t xml:space="preserve">k. Post-Incident Response and Investigation </w:t>
      </w:r>
    </w:p>
    <w:p w14:paraId="15C5767C" w14:textId="77777777" w:rsidR="0016495F" w:rsidRPr="00570256" w:rsidRDefault="0016495F" w:rsidP="0016495F">
      <w:pPr>
        <w:pStyle w:val="NormalWeb"/>
      </w:pPr>
      <w:r w:rsidRPr="00570256">
        <w:t xml:space="preserve">After every incident of workplace violence, the HR Coordinator shall conduct a workplace violence evaluation of any and all workplace conditions, policies, or practices that may have contributed to the occurrence of the incidence of workplace violence and shall record a record of the evaluation, as required by Section </w:t>
      </w:r>
      <w:proofErr w:type="spellStart"/>
      <w:r w:rsidRPr="00570256">
        <w:t>II.i</w:t>
      </w:r>
      <w:proofErr w:type="spellEnd"/>
      <w:r w:rsidRPr="00570256">
        <w:t xml:space="preserve">., above. </w:t>
      </w:r>
    </w:p>
    <w:p w14:paraId="535F3DD3" w14:textId="77777777" w:rsidR="0016495F" w:rsidRPr="00570256" w:rsidRDefault="0016495F" w:rsidP="0016495F">
      <w:pPr>
        <w:pStyle w:val="NormalWeb"/>
      </w:pPr>
      <w:r w:rsidRPr="00570256">
        <w:t xml:space="preserve">Post-incident reviews shall include, at minimum, an interview with the victim of workplace violence, any witnesses, and the impressions of the HR Coordinator and/or designees assisting in the post- incident response. The interview and investigation shall seek to establish all facts required to be included in a Violent Incident Log, as set forth in Part III of this Plan. </w:t>
      </w:r>
    </w:p>
    <w:p w14:paraId="07D3AC23" w14:textId="77777777" w:rsidR="0016495F" w:rsidRPr="00570256" w:rsidRDefault="0016495F" w:rsidP="0016495F">
      <w:pPr>
        <w:pStyle w:val="NormalWeb"/>
      </w:pPr>
      <w:r w:rsidRPr="00570256">
        <w:t xml:space="preserve">Employees will be encouraged to provide feedback and information as part of the post-incident response. Employees should be alerted that they are not subject to retaliation or reprisal from OCS as a consequence of their participation in any post-incident response. </w:t>
      </w:r>
    </w:p>
    <w:p w14:paraId="5E7F5E14" w14:textId="77777777" w:rsidR="0016495F" w:rsidRPr="00570256" w:rsidRDefault="0016495F" w:rsidP="0016495F">
      <w:pPr>
        <w:pStyle w:val="NormalWeb"/>
      </w:pPr>
      <w:r w:rsidRPr="00570256">
        <w:rPr>
          <w:b/>
          <w:bCs/>
        </w:rPr>
        <w:lastRenderedPageBreak/>
        <w:t xml:space="preserve">l. Review of Plan Effectiveness </w:t>
      </w:r>
    </w:p>
    <w:p w14:paraId="57491B47" w14:textId="77777777" w:rsidR="0016495F" w:rsidRPr="00570256" w:rsidRDefault="0016495F" w:rsidP="0016495F">
      <w:pPr>
        <w:pStyle w:val="NormalWeb"/>
      </w:pPr>
      <w:r w:rsidRPr="00570256">
        <w:t xml:space="preserve">The Executive Director shall review the general effectiveness of this Plan annually at the time the Plan is circulated to employees for suggestions, whenever a deficiency in the Plan is noted, and after any workplace violence incident occurs. </w:t>
      </w:r>
    </w:p>
    <w:p w14:paraId="2AA84FDB" w14:textId="77777777" w:rsidR="0016495F" w:rsidRPr="00570256" w:rsidRDefault="0016495F" w:rsidP="0016495F">
      <w:pPr>
        <w:pStyle w:val="NormalWeb"/>
      </w:pPr>
      <w:r w:rsidRPr="00570256">
        <w:rPr>
          <w:b/>
          <w:bCs/>
        </w:rPr>
        <w:t xml:space="preserve">III. VIOLENT INCIDENT LOG </w:t>
      </w:r>
    </w:p>
    <w:p w14:paraId="160C4EF7" w14:textId="77777777" w:rsidR="0016495F" w:rsidRPr="00570256" w:rsidRDefault="0016495F" w:rsidP="0016495F">
      <w:pPr>
        <w:pStyle w:val="NormalWeb"/>
      </w:pPr>
      <w:r w:rsidRPr="00570256">
        <w:t xml:space="preserve">CHARTER SCHOOL will maintain a Violent Incident Log. The HR Coordinator or designee shall ensure that the details of every violent incident reported or otherwise known to have occurred at the school are recorded into the Violent Incident Log. The log shall contain information solicited from the person experiencing the workplace violence incident, any witnesses, and investigation findings. All personal identifying information shall be omitted from the log, with the exception of the details of the person making the entry. The log shall be reviewed during any periodic reviews of this Plan for effectiveness. </w:t>
      </w:r>
    </w:p>
    <w:p w14:paraId="713E1B5D" w14:textId="77777777" w:rsidR="0016495F" w:rsidRPr="00570256" w:rsidRDefault="0016495F" w:rsidP="0016495F">
      <w:pPr>
        <w:pStyle w:val="NormalWeb"/>
      </w:pPr>
      <w:r w:rsidRPr="00570256">
        <w:t xml:space="preserve">The Violent Incident Log, for every incident, shall include the following: </w:t>
      </w:r>
    </w:p>
    <w:p w14:paraId="19993A7C" w14:textId="77777777" w:rsidR="0016495F" w:rsidRPr="00570256" w:rsidRDefault="0016495F" w:rsidP="0016495F">
      <w:pPr>
        <w:pStyle w:val="NormalWeb"/>
        <w:numPr>
          <w:ilvl w:val="0"/>
          <w:numId w:val="47"/>
        </w:numPr>
      </w:pPr>
      <w:r w:rsidRPr="00570256">
        <w:t xml:space="preserve">The </w:t>
      </w:r>
      <w:r w:rsidRPr="00570256">
        <w:rPr>
          <w:b/>
          <w:bCs/>
        </w:rPr>
        <w:t xml:space="preserve">date, time, and location </w:t>
      </w:r>
      <w:r w:rsidRPr="00570256">
        <w:t xml:space="preserve">of the incident. </w:t>
      </w:r>
    </w:p>
    <w:p w14:paraId="26656730" w14:textId="77777777" w:rsidR="0016495F" w:rsidRPr="00570256" w:rsidRDefault="0016495F" w:rsidP="0016495F">
      <w:pPr>
        <w:pStyle w:val="NormalWeb"/>
        <w:numPr>
          <w:ilvl w:val="0"/>
          <w:numId w:val="47"/>
        </w:numPr>
      </w:pPr>
      <w:r w:rsidRPr="00570256">
        <w:t xml:space="preserve">The </w:t>
      </w:r>
      <w:r w:rsidRPr="00570256">
        <w:rPr>
          <w:b/>
          <w:bCs/>
        </w:rPr>
        <w:t xml:space="preserve">type or types of workplace violence </w:t>
      </w:r>
      <w:r w:rsidRPr="00570256">
        <w:t xml:space="preserve">involved. </w:t>
      </w:r>
    </w:p>
    <w:p w14:paraId="1B34627F" w14:textId="77777777" w:rsidR="0016495F" w:rsidRPr="00570256" w:rsidRDefault="0016495F" w:rsidP="0016495F">
      <w:pPr>
        <w:pStyle w:val="NormalWeb"/>
        <w:numPr>
          <w:ilvl w:val="0"/>
          <w:numId w:val="47"/>
        </w:numPr>
      </w:pPr>
      <w:r w:rsidRPr="00570256">
        <w:t xml:space="preserve">A </w:t>
      </w:r>
      <w:r w:rsidRPr="00570256">
        <w:rPr>
          <w:b/>
          <w:bCs/>
        </w:rPr>
        <w:t xml:space="preserve">detailed description </w:t>
      </w:r>
      <w:r w:rsidRPr="00570256">
        <w:t xml:space="preserve">of the incident. </w:t>
      </w:r>
    </w:p>
    <w:p w14:paraId="446D4D75" w14:textId="0359BF4F" w:rsidR="0016495F" w:rsidRPr="00570256" w:rsidRDefault="0016495F" w:rsidP="00385497">
      <w:pPr>
        <w:pStyle w:val="NormalWeb"/>
        <w:numPr>
          <w:ilvl w:val="0"/>
          <w:numId w:val="47"/>
        </w:numPr>
      </w:pPr>
      <w:r w:rsidRPr="00570256">
        <w:rPr>
          <w:b/>
          <w:bCs/>
        </w:rPr>
        <w:t>Who committed the violence</w:t>
      </w:r>
      <w:r w:rsidRPr="00570256">
        <w:t xml:space="preserve">, including whether the perpetrator was a School stakeholder, family or friend of a School stakeholder, stranger with criminal intent, coworker, supervisor or manager, partner or spouse, parent or relative, or another perpetrator. </w:t>
      </w:r>
    </w:p>
    <w:p w14:paraId="5596996F" w14:textId="56ADCE6C" w:rsidR="0016495F" w:rsidRPr="00570256" w:rsidRDefault="0016495F" w:rsidP="00385497">
      <w:pPr>
        <w:pStyle w:val="NormalWeb"/>
        <w:numPr>
          <w:ilvl w:val="0"/>
          <w:numId w:val="47"/>
        </w:numPr>
      </w:pPr>
      <w:r w:rsidRPr="00570256">
        <w:t xml:space="preserve">The </w:t>
      </w:r>
      <w:r w:rsidRPr="00570256">
        <w:rPr>
          <w:b/>
          <w:bCs/>
        </w:rPr>
        <w:t xml:space="preserve">general circumstances </w:t>
      </w:r>
      <w:r w:rsidRPr="00570256">
        <w:t xml:space="preserve">at the time of the incident, including, but not limited to, whether the employee was completing usual job duties, working in poorly lit areas, rushed, working during a low-staffing level, isolated or alone, unable to get help or assistance, working in a community setting, or working in an unfamiliar or new location. </w:t>
      </w:r>
    </w:p>
    <w:p w14:paraId="0D891C68" w14:textId="77777777" w:rsidR="0016495F" w:rsidRPr="00570256" w:rsidRDefault="0016495F" w:rsidP="0016495F">
      <w:pPr>
        <w:pStyle w:val="NormalWeb"/>
        <w:numPr>
          <w:ilvl w:val="0"/>
          <w:numId w:val="47"/>
        </w:numPr>
      </w:pPr>
      <w:r w:rsidRPr="00570256">
        <w:rPr>
          <w:b/>
          <w:bCs/>
        </w:rPr>
        <w:t>Where the incident occurred</w:t>
      </w:r>
      <w:r w:rsidRPr="00570256">
        <w:t xml:space="preserve">, such as in the workplace, parking lot, or other area outside the workplace, or other area. </w:t>
      </w:r>
    </w:p>
    <w:p w14:paraId="60137687" w14:textId="77777777" w:rsidR="0016495F" w:rsidRPr="00570256" w:rsidRDefault="0016495F" w:rsidP="0016495F">
      <w:pPr>
        <w:pStyle w:val="NormalWeb"/>
        <w:numPr>
          <w:ilvl w:val="0"/>
          <w:numId w:val="47"/>
        </w:numPr>
      </w:pPr>
      <w:r w:rsidRPr="00570256">
        <w:t xml:space="preserve">The </w:t>
      </w:r>
      <w:r w:rsidRPr="00570256">
        <w:rPr>
          <w:b/>
          <w:bCs/>
        </w:rPr>
        <w:t>type of attack</w:t>
      </w:r>
      <w:r w:rsidRPr="00570256">
        <w:t xml:space="preserve">: physical attack without a weapon; attack with a weapon or object; a threat of physical force or threat of use of a weapon or other object; sexual assault or threat of sexual assault; animal attack; other. </w:t>
      </w:r>
    </w:p>
    <w:p w14:paraId="65B71473" w14:textId="77777777" w:rsidR="0016495F" w:rsidRPr="00570256" w:rsidRDefault="0016495F" w:rsidP="0016495F">
      <w:pPr>
        <w:pStyle w:val="NormalWeb"/>
        <w:numPr>
          <w:ilvl w:val="0"/>
          <w:numId w:val="47"/>
        </w:numPr>
      </w:pPr>
      <w:r w:rsidRPr="00570256">
        <w:t xml:space="preserve">The consequences of the incident, including whether security or law enforcement was contacted; actions taken to protect employees from continuing threat, etc. </w:t>
      </w:r>
    </w:p>
    <w:p w14:paraId="3B985FD6" w14:textId="77777777" w:rsidR="0016495F" w:rsidRPr="00570256" w:rsidRDefault="0016495F" w:rsidP="0016495F">
      <w:pPr>
        <w:pStyle w:val="NormalWeb"/>
        <w:numPr>
          <w:ilvl w:val="0"/>
          <w:numId w:val="47"/>
        </w:numPr>
      </w:pPr>
      <w:r w:rsidRPr="00570256">
        <w:rPr>
          <w:b/>
          <w:bCs/>
        </w:rPr>
        <w:t>Information on the person entering the log entry</w:t>
      </w:r>
      <w:r w:rsidRPr="00570256">
        <w:t xml:space="preserve">, including their name, job title, and date entered. </w:t>
      </w:r>
    </w:p>
    <w:p w14:paraId="5FA16956" w14:textId="77777777" w:rsidR="0016495F" w:rsidRPr="00570256" w:rsidRDefault="0016495F" w:rsidP="0016495F">
      <w:pPr>
        <w:pStyle w:val="NormalWeb"/>
      </w:pPr>
      <w:r w:rsidRPr="00570256">
        <w:rPr>
          <w:b/>
          <w:bCs/>
        </w:rPr>
        <w:t xml:space="preserve">RECORDKEEPING </w:t>
      </w:r>
    </w:p>
    <w:p w14:paraId="4E52E4DA" w14:textId="77777777" w:rsidR="0016495F" w:rsidRPr="00570256" w:rsidRDefault="0016495F" w:rsidP="0016495F">
      <w:pPr>
        <w:pStyle w:val="NormalWeb"/>
      </w:pPr>
      <w:r w:rsidRPr="00570256">
        <w:t xml:space="preserve">This Plan requires that various records pertaining to workplace violence be maintained, as follows: </w:t>
      </w:r>
    </w:p>
    <w:p w14:paraId="5D226C84" w14:textId="77777777" w:rsidR="0016495F" w:rsidRPr="00570256" w:rsidRDefault="0016495F" w:rsidP="0016495F">
      <w:pPr>
        <w:pStyle w:val="NormalWeb"/>
      </w:pPr>
      <w:r w:rsidRPr="00570256">
        <w:t>Records of workplace violence hazard identification, evaluation, and correction shall be created and maintained for a minimum of five (5) years.</w:t>
      </w:r>
      <w:r w:rsidRPr="00570256">
        <w:br/>
        <w:t xml:space="preserve">Training records shall be created and maintained for a minimum of one (1) year, and shall include dates training was conducted, the contents or a summary of the training sessions conducted, the names and qualifications of persons conducting the training, and the names and job titles of all persons attending the training sessions. </w:t>
      </w:r>
    </w:p>
    <w:p w14:paraId="1AF8A65C" w14:textId="54C6ED85" w:rsidR="0016495F" w:rsidRDefault="0016495F" w:rsidP="00385497">
      <w:pPr>
        <w:pStyle w:val="NormalWeb"/>
      </w:pPr>
      <w:r w:rsidRPr="00570256">
        <w:lastRenderedPageBreak/>
        <w:t>Violent Incident Logs shall be maintained for a minimum of five (5) years.</w:t>
      </w:r>
      <w:r w:rsidRPr="00570256">
        <w:br/>
        <w:t>Records of workplace violence incident investigations shall be maintained for a minimum of five (5) years.</w:t>
      </w:r>
      <w:r w:rsidRPr="00570256">
        <w:br/>
        <w:t>All records required to be maintained per this Part of the Plan are to be made available to the Department of Industrial Relations upon request for examination and copying.</w:t>
      </w:r>
      <w:r w:rsidRPr="00570256">
        <w:br/>
        <w:t xml:space="preserve">All records required pursuant to items (1) through (3) of this Part shall be made available to employees and their representatives, upon request and without cost, for examination and copying within 15 calendar days of a request. </w:t>
      </w:r>
    </w:p>
    <w:p w14:paraId="608944FA" w14:textId="77777777" w:rsidR="003217B2" w:rsidRDefault="003217B2" w:rsidP="003217B2">
      <w:pPr>
        <w:pStyle w:val="NormalWeb"/>
      </w:pPr>
      <w:r>
        <w:rPr>
          <w:rFonts w:ascii="TimesNewRomanPS" w:hAnsi="TimesNewRomanPS"/>
          <w:b/>
          <w:bCs/>
        </w:rPr>
        <w:t xml:space="preserve">Employee Children at Work Policy </w:t>
      </w:r>
    </w:p>
    <w:p w14:paraId="0D282508" w14:textId="77777777" w:rsidR="003217B2" w:rsidRDefault="003217B2" w:rsidP="003217B2">
      <w:pPr>
        <w:pStyle w:val="NormalWeb"/>
      </w:pPr>
      <w:r>
        <w:rPr>
          <w:rFonts w:ascii="TimesNewRomanPSMT" w:hAnsi="TimesNewRomanPSMT"/>
        </w:rPr>
        <w:t xml:space="preserve">Ocean Charter School values family and work/life balance. Ocean Charter School also believes in fostering an environment that is conducive to the important work of the school without outside distractions and without exposing the school to unnecessary liability. In order to promote respect for the needs of all parties who would be impacted by the presence of non-student minor children anywhere on campus during working hours, Ocean Charter School employees shall not use the workplace as a substitute for child care for a non-student minor child. </w:t>
      </w:r>
    </w:p>
    <w:p w14:paraId="58216132" w14:textId="77777777" w:rsidR="003217B2" w:rsidRDefault="003217B2" w:rsidP="003217B2">
      <w:pPr>
        <w:pStyle w:val="NormalWeb"/>
      </w:pPr>
      <w:r>
        <w:rPr>
          <w:rFonts w:ascii="TimesNewRomanPSMT" w:hAnsi="TimesNewRomanPSMT"/>
        </w:rPr>
        <w:t xml:space="preserve">The presence of an employee’s non-student minor children in the workplace during the employee’s work hours is not conducive to the effective performance of an employee's duties and is to be avoided except in emergency situations or when a special circumstance arises. If the employee’s children are students at Ocean Charter School, they cannot be under the employee’s direct supervision unless assigned to the employee’s class roster. If bringing a child to work is unavoidable, the employee must contact the Director as soon as possible to discuss the situation and the best course of action. </w:t>
      </w:r>
    </w:p>
    <w:p w14:paraId="139AAB56" w14:textId="77777777" w:rsidR="003217B2" w:rsidRDefault="003217B2" w:rsidP="003217B2">
      <w:pPr>
        <w:pStyle w:val="NormalWeb"/>
      </w:pPr>
      <w:r>
        <w:rPr>
          <w:rFonts w:ascii="TimesNewRomanPSMT" w:hAnsi="TimesNewRomanPSMT"/>
        </w:rPr>
        <w:t xml:space="preserve">Ocean Charter School reserves the right to deny an employee’s request to bring a non- student minor child to campus or another workplace duty for any reason, in which case the employee will not be permitted to bring the child to work with them. During an extenuating situation when a non-student minor child accompanies an employee to work, the employee shall be responsible for the child and must supervise the child at all times. </w:t>
      </w:r>
    </w:p>
    <w:p w14:paraId="2FABB27F" w14:textId="77777777" w:rsidR="003217B2" w:rsidRDefault="003217B2" w:rsidP="003217B2">
      <w:pPr>
        <w:pStyle w:val="NormalWeb"/>
      </w:pPr>
      <w:r>
        <w:rPr>
          <w:rFonts w:ascii="TimesNewRomanPSMT" w:hAnsi="TimesNewRomanPSMT"/>
        </w:rPr>
        <w:t xml:space="preserve">By bringing a non-student minor child onto campus or another workspace, the employee indemnifies Ocean Charter School, its board, directors, and employees from any liability relating to damages, injury, or death of the non-students minor child, and for any damages, injury, or death caused or contributed to by the non-student minor child. </w:t>
      </w:r>
    </w:p>
    <w:p w14:paraId="6E92E1FA" w14:textId="579C850C" w:rsidR="003217B2" w:rsidRPr="00385497" w:rsidRDefault="003217B2" w:rsidP="00385497">
      <w:pPr>
        <w:pStyle w:val="NormalWeb"/>
      </w:pPr>
      <w:r>
        <w:rPr>
          <w:rFonts w:ascii="TimesNewRomanPSMT" w:hAnsi="TimesNewRomanPSMT"/>
        </w:rPr>
        <w:t xml:space="preserve">This policy is established to avoid disruptions in job duties of the employee and their co- workers, to reduce liability, and to help maintain the organization’s professional and educational work environment. </w:t>
      </w:r>
    </w:p>
    <w:p w14:paraId="6989401C" w14:textId="74AE0ED5" w:rsidR="003C2BCA" w:rsidRPr="00DE2FBD" w:rsidRDefault="003C2BCA" w:rsidP="005E1ADA">
      <w:pPr>
        <w:pStyle w:val="Line1"/>
      </w:pPr>
      <w:bookmarkStart w:id="125" w:name="_Toc142043785"/>
      <w:bookmarkStart w:id="126" w:name="_Toc166486077"/>
      <w:r w:rsidRPr="00DE2FBD">
        <w:t>EMPLOYEE</w:t>
      </w:r>
      <w:r w:rsidR="00DF53C6">
        <w:t xml:space="preserve"> </w:t>
      </w:r>
      <w:r w:rsidRPr="00DE2FBD">
        <w:t>WAGES</w:t>
      </w:r>
      <w:r w:rsidR="00DF53C6">
        <w:t xml:space="preserve"> </w:t>
      </w:r>
      <w:r w:rsidRPr="00DE2FBD">
        <w:t>AND</w:t>
      </w:r>
      <w:r w:rsidR="00DF53C6">
        <w:t xml:space="preserve"> </w:t>
      </w:r>
      <w:r w:rsidRPr="00DE2FBD">
        <w:t>HEALTH</w:t>
      </w:r>
      <w:r w:rsidR="00DF53C6">
        <w:t xml:space="preserve"> </w:t>
      </w:r>
      <w:r w:rsidRPr="00DE2FBD">
        <w:t>BENEFITS</w:t>
      </w:r>
      <w:bookmarkEnd w:id="125"/>
      <w:bookmarkEnd w:id="126"/>
    </w:p>
    <w:p w14:paraId="516D59DF" w14:textId="77777777" w:rsidR="003C2BCA" w:rsidRPr="00DE2FBD" w:rsidRDefault="003C2BCA">
      <w:pPr>
        <w:numPr>
          <w:ilvl w:val="12"/>
          <w:numId w:val="0"/>
        </w:numPr>
        <w:jc w:val="both"/>
        <w:rPr>
          <w:sz w:val="26"/>
          <w:szCs w:val="26"/>
        </w:rPr>
      </w:pPr>
    </w:p>
    <w:p w14:paraId="6B1DA8D6" w14:textId="77777777" w:rsidR="003C2BCA" w:rsidRPr="00DE2FBD" w:rsidRDefault="003C2BCA" w:rsidP="005E1ADA">
      <w:pPr>
        <w:pStyle w:val="2ndline"/>
        <w:outlineLvl w:val="1"/>
      </w:pPr>
      <w:bookmarkStart w:id="127" w:name="_Toc142043786"/>
      <w:bookmarkStart w:id="128" w:name="_Toc166486078"/>
      <w:r w:rsidRPr="00DE2FBD">
        <w:t>Payroll</w:t>
      </w:r>
      <w:r w:rsidR="00DF53C6">
        <w:t xml:space="preserve"> </w:t>
      </w:r>
      <w:r w:rsidRPr="00DE2FBD">
        <w:t>Withholdings</w:t>
      </w:r>
      <w:bookmarkEnd w:id="127"/>
      <w:bookmarkEnd w:id="128"/>
    </w:p>
    <w:p w14:paraId="6BE2F800" w14:textId="77777777" w:rsidR="003C2BCA" w:rsidRPr="00DE2FBD" w:rsidRDefault="003C2BCA">
      <w:pPr>
        <w:numPr>
          <w:ilvl w:val="12"/>
          <w:numId w:val="0"/>
        </w:numPr>
        <w:jc w:val="both"/>
      </w:pPr>
    </w:p>
    <w:p w14:paraId="7D510551" w14:textId="77777777" w:rsidR="003C2BCA" w:rsidRPr="00DE2FBD" w:rsidRDefault="000C653D">
      <w:pPr>
        <w:numPr>
          <w:ilvl w:val="12"/>
          <w:numId w:val="0"/>
        </w:numPr>
        <w:jc w:val="both"/>
      </w:pPr>
      <w:r w:rsidRPr="00DE2FBD">
        <w:t>As</w:t>
      </w:r>
      <w:r w:rsidR="00DF53C6">
        <w:t xml:space="preserve"> </w:t>
      </w:r>
      <w:r w:rsidRPr="00DE2FBD">
        <w:t>required</w:t>
      </w:r>
      <w:r w:rsidR="00DF53C6">
        <w:t xml:space="preserve"> </w:t>
      </w:r>
      <w:r w:rsidRPr="00DE2FBD">
        <w:t>by</w:t>
      </w:r>
      <w:r w:rsidR="00DF53C6">
        <w:t xml:space="preserve"> </w:t>
      </w:r>
      <w:r w:rsidRPr="00DE2FBD">
        <w:t>law,</w:t>
      </w:r>
      <w:r w:rsidR="00DF53C6">
        <w:t xml:space="preserve"> </w:t>
      </w:r>
      <w:r w:rsidRPr="00DE2FBD">
        <w:t>t</w:t>
      </w:r>
      <w:r w:rsidR="00F858DC" w:rsidRPr="00DE2FBD">
        <w:t>he</w:t>
      </w:r>
      <w:r w:rsidR="00DF53C6">
        <w:t xml:space="preserve"> </w:t>
      </w:r>
      <w:r w:rsidR="0013655A" w:rsidRPr="00DE2FBD">
        <w:t>School</w:t>
      </w:r>
      <w:r w:rsidR="00DF53C6">
        <w:t xml:space="preserve"> </w:t>
      </w:r>
      <w:r w:rsidRPr="00DE2FBD">
        <w:t>shall</w:t>
      </w:r>
      <w:r w:rsidR="00DF53C6">
        <w:t xml:space="preserve"> </w:t>
      </w:r>
      <w:r w:rsidR="003C2BCA" w:rsidRPr="00DE2FBD">
        <w:t>withhold</w:t>
      </w:r>
      <w:r w:rsidR="00DF53C6">
        <w:t xml:space="preserve"> </w:t>
      </w:r>
      <w:r w:rsidR="003C2BCA" w:rsidRPr="00DE2FBD">
        <w:t>Federal</w:t>
      </w:r>
      <w:r w:rsidR="00DF53C6">
        <w:t xml:space="preserve"> </w:t>
      </w:r>
      <w:r w:rsidR="003C2BCA" w:rsidRPr="00DE2FBD">
        <w:t>Income</w:t>
      </w:r>
      <w:r w:rsidR="00DF53C6">
        <w:t xml:space="preserve"> </w:t>
      </w:r>
      <w:r w:rsidR="003C2BCA" w:rsidRPr="00DE2FBD">
        <w:t>Tax,</w:t>
      </w:r>
      <w:r w:rsidR="00DF53C6">
        <w:t xml:space="preserve"> </w:t>
      </w:r>
      <w:r w:rsidR="003C2BCA" w:rsidRPr="00DE2FBD">
        <w:t>State</w:t>
      </w:r>
      <w:r w:rsidR="00DF53C6">
        <w:t xml:space="preserve"> </w:t>
      </w:r>
      <w:r w:rsidR="003C2BCA" w:rsidRPr="00DE2FBD">
        <w:t>Income</w:t>
      </w:r>
      <w:r w:rsidR="00DF53C6">
        <w:t xml:space="preserve"> </w:t>
      </w:r>
      <w:r w:rsidR="003C2BCA" w:rsidRPr="00DE2FBD">
        <w:t>Tax,</w:t>
      </w:r>
      <w:r w:rsidR="00DF53C6">
        <w:t xml:space="preserve"> </w:t>
      </w:r>
      <w:r w:rsidR="003C2BCA" w:rsidRPr="00DE2FBD">
        <w:t>Social</w:t>
      </w:r>
      <w:r w:rsidR="00DF53C6">
        <w:t xml:space="preserve"> </w:t>
      </w:r>
      <w:r w:rsidR="003C2BCA" w:rsidRPr="00DE2FBD">
        <w:t>Security</w:t>
      </w:r>
      <w:r w:rsidR="00DF53C6">
        <w:t xml:space="preserve"> </w:t>
      </w:r>
      <w:r w:rsidR="003C2BCA" w:rsidRPr="00DE2FBD">
        <w:t>(FICA)</w:t>
      </w:r>
      <w:r w:rsidR="00DF53C6">
        <w:t xml:space="preserve"> </w:t>
      </w:r>
      <w:r w:rsidR="003C2BCA" w:rsidRPr="00DE2FBD">
        <w:t>and</w:t>
      </w:r>
      <w:r w:rsidR="00DF53C6">
        <w:t xml:space="preserve"> </w:t>
      </w:r>
      <w:r w:rsidR="003C2BCA" w:rsidRPr="00DE2FBD">
        <w:t>State</w:t>
      </w:r>
      <w:r w:rsidR="00DF53C6">
        <w:t xml:space="preserve"> </w:t>
      </w:r>
      <w:r w:rsidR="003C2BCA" w:rsidRPr="00DE2FBD">
        <w:t>Disability</w:t>
      </w:r>
      <w:r w:rsidR="00DF53C6">
        <w:t xml:space="preserve"> </w:t>
      </w:r>
      <w:r w:rsidR="003C2BCA" w:rsidRPr="00DE2FBD">
        <w:t>Insurance</w:t>
      </w:r>
      <w:r w:rsidR="00DF53C6">
        <w:t xml:space="preserve"> </w:t>
      </w:r>
      <w:r w:rsidR="003C2BCA" w:rsidRPr="00DE2FBD">
        <w:t>from</w:t>
      </w:r>
      <w:r w:rsidR="00DF53C6">
        <w:t xml:space="preserve"> </w:t>
      </w:r>
      <w:r w:rsidR="003C2BCA" w:rsidRPr="00DE2FBD">
        <w:t>each</w:t>
      </w:r>
      <w:r w:rsidR="00DF53C6">
        <w:t xml:space="preserve"> </w:t>
      </w:r>
      <w:r w:rsidR="003C2BCA" w:rsidRPr="00DE2FBD">
        <w:t>employee</w:t>
      </w:r>
      <w:r w:rsidR="0040601B" w:rsidRPr="00DE2FBD">
        <w:t>’</w:t>
      </w:r>
      <w:r w:rsidR="003C2BCA" w:rsidRPr="00DE2FBD">
        <w:t>s</w:t>
      </w:r>
      <w:r w:rsidR="00DF53C6">
        <w:t xml:space="preserve"> </w:t>
      </w:r>
      <w:r w:rsidR="003C2BCA" w:rsidRPr="00DE2FBD">
        <w:t>pay</w:t>
      </w:r>
      <w:r w:rsidR="00DF53C6">
        <w:t xml:space="preserve"> </w:t>
      </w:r>
      <w:r w:rsidR="003C2BCA" w:rsidRPr="00DE2FBD">
        <w:t>as</w:t>
      </w:r>
      <w:r w:rsidR="00DF53C6">
        <w:t xml:space="preserve"> </w:t>
      </w:r>
      <w:r w:rsidR="003C2BCA" w:rsidRPr="00DE2FBD">
        <w:t>follows:</w:t>
      </w:r>
      <w:r w:rsidR="00DF53C6">
        <w:t xml:space="preserve"> </w:t>
      </w:r>
    </w:p>
    <w:p w14:paraId="2845F53B" w14:textId="77777777" w:rsidR="003C2BCA" w:rsidRPr="00DE2FBD" w:rsidRDefault="003C2BCA">
      <w:pPr>
        <w:numPr>
          <w:ilvl w:val="12"/>
          <w:numId w:val="0"/>
        </w:numPr>
        <w:jc w:val="both"/>
      </w:pPr>
    </w:p>
    <w:p w14:paraId="1EDD9534" w14:textId="77777777" w:rsidR="003C2BCA" w:rsidRPr="00DE2FBD" w:rsidRDefault="003C2BCA" w:rsidP="00747C45">
      <w:pPr>
        <w:numPr>
          <w:ilvl w:val="12"/>
          <w:numId w:val="0"/>
        </w:numPr>
        <w:ind w:left="720" w:hanging="720"/>
        <w:jc w:val="both"/>
      </w:pPr>
      <w:r w:rsidRPr="00DE2FBD">
        <w:lastRenderedPageBreak/>
        <w:t>1.</w:t>
      </w:r>
      <w:r w:rsidRPr="00DE2FBD">
        <w:tab/>
        <w:t>Federal</w:t>
      </w:r>
      <w:r w:rsidR="00DF53C6">
        <w:t xml:space="preserve"> </w:t>
      </w:r>
      <w:r w:rsidRPr="00DE2FBD">
        <w:t>Income</w:t>
      </w:r>
      <w:r w:rsidR="00DF53C6">
        <w:t xml:space="preserve"> </w:t>
      </w:r>
      <w:r w:rsidRPr="00DE2FBD">
        <w:t>Tax</w:t>
      </w:r>
      <w:r w:rsidR="00DF53C6">
        <w:t xml:space="preserve"> </w:t>
      </w:r>
      <w:r w:rsidRPr="00DE2FBD">
        <w:t>Withholding:</w:t>
      </w:r>
      <w:r w:rsidR="00DF53C6">
        <w:t xml:space="preserve"> </w:t>
      </w:r>
      <w:r w:rsidRPr="00DE2FBD">
        <w:t>The</w:t>
      </w:r>
      <w:r w:rsidR="00DF53C6">
        <w:t xml:space="preserve"> </w:t>
      </w:r>
      <w:r w:rsidRPr="00DE2FBD">
        <w:t>amount</w:t>
      </w:r>
      <w:r w:rsidR="00DF53C6">
        <w:t xml:space="preserve"> </w:t>
      </w:r>
      <w:r w:rsidRPr="00DE2FBD">
        <w:t>varies</w:t>
      </w:r>
      <w:r w:rsidR="00DF53C6">
        <w:t xml:space="preserve"> </w:t>
      </w:r>
      <w:r w:rsidRPr="00DE2FBD">
        <w:t>with</w:t>
      </w:r>
      <w:r w:rsidR="00DF53C6">
        <w:t xml:space="preserve"> </w:t>
      </w:r>
      <w:r w:rsidRPr="00DE2FBD">
        <w:t>the</w:t>
      </w:r>
      <w:r w:rsidR="00DF53C6">
        <w:t xml:space="preserve"> </w:t>
      </w:r>
      <w:r w:rsidRPr="00DE2FBD">
        <w:t>number</w:t>
      </w:r>
      <w:r w:rsidR="00DF53C6">
        <w:t xml:space="preserve"> </w:t>
      </w:r>
      <w:r w:rsidRPr="00DE2FBD">
        <w:t>of</w:t>
      </w:r>
      <w:r w:rsidR="00DF53C6">
        <w:t xml:space="preserve"> </w:t>
      </w:r>
      <w:r w:rsidRPr="00DE2FBD">
        <w:t>exemptions</w:t>
      </w:r>
      <w:r w:rsidR="00DF53C6">
        <w:t xml:space="preserve"> </w:t>
      </w:r>
      <w:r w:rsidRPr="00DE2FBD">
        <w:t>the</w:t>
      </w:r>
      <w:r w:rsidR="00DF53C6">
        <w:t xml:space="preserve"> </w:t>
      </w:r>
      <w:r w:rsidRPr="00DE2FBD">
        <w:t>employee</w:t>
      </w:r>
      <w:r w:rsidR="00DF53C6">
        <w:t xml:space="preserve"> </w:t>
      </w:r>
      <w:r w:rsidRPr="00DE2FBD">
        <w:t>claims</w:t>
      </w:r>
      <w:r w:rsidR="00DF53C6">
        <w:t xml:space="preserve"> </w:t>
      </w:r>
      <w:r w:rsidRPr="00DE2FBD">
        <w:t>and</w:t>
      </w:r>
      <w:r w:rsidR="00DF53C6">
        <w:t xml:space="preserve"> </w:t>
      </w:r>
      <w:r w:rsidRPr="00DE2FBD">
        <w:t>the</w:t>
      </w:r>
      <w:r w:rsidR="00DF53C6">
        <w:t xml:space="preserve"> </w:t>
      </w:r>
      <w:r w:rsidRPr="00DE2FBD">
        <w:t>gross</w:t>
      </w:r>
      <w:r w:rsidR="00DF53C6">
        <w:t xml:space="preserve"> </w:t>
      </w:r>
      <w:r w:rsidRPr="00DE2FBD">
        <w:t>pay</w:t>
      </w:r>
      <w:r w:rsidR="00DF53C6">
        <w:t xml:space="preserve"> </w:t>
      </w:r>
      <w:r w:rsidRPr="00DE2FBD">
        <w:t>amount.</w:t>
      </w:r>
    </w:p>
    <w:p w14:paraId="35B1AB48" w14:textId="77777777" w:rsidR="003C2BCA" w:rsidRPr="00DE2FBD" w:rsidRDefault="003C2BCA" w:rsidP="00747C45">
      <w:pPr>
        <w:numPr>
          <w:ilvl w:val="12"/>
          <w:numId w:val="0"/>
        </w:numPr>
        <w:ind w:left="720" w:hanging="720"/>
        <w:jc w:val="both"/>
      </w:pPr>
    </w:p>
    <w:p w14:paraId="7C04B641" w14:textId="77777777" w:rsidR="003C2BCA" w:rsidRPr="00DE2FBD" w:rsidRDefault="003C2BCA" w:rsidP="00747C45">
      <w:pPr>
        <w:numPr>
          <w:ilvl w:val="12"/>
          <w:numId w:val="0"/>
        </w:numPr>
        <w:ind w:left="720" w:hanging="720"/>
        <w:jc w:val="both"/>
      </w:pPr>
      <w:r w:rsidRPr="00DE2FBD">
        <w:t>2.</w:t>
      </w:r>
      <w:r w:rsidRPr="00DE2FBD">
        <w:tab/>
        <w:t>State</w:t>
      </w:r>
      <w:r w:rsidR="00DF53C6">
        <w:t xml:space="preserve"> </w:t>
      </w:r>
      <w:r w:rsidRPr="00DE2FBD">
        <w:t>Income</w:t>
      </w:r>
      <w:r w:rsidR="00DF53C6">
        <w:t xml:space="preserve"> </w:t>
      </w:r>
      <w:r w:rsidRPr="00DE2FBD">
        <w:t>Tax</w:t>
      </w:r>
      <w:r w:rsidR="00DF53C6">
        <w:t xml:space="preserve"> </w:t>
      </w:r>
      <w:r w:rsidRPr="00DE2FBD">
        <w:t>Withholding:</w:t>
      </w:r>
      <w:r w:rsidR="00DF53C6">
        <w:t xml:space="preserve"> </w:t>
      </w:r>
      <w:r w:rsidRPr="00DE2FBD">
        <w:t>The</w:t>
      </w:r>
      <w:r w:rsidR="00DF53C6">
        <w:t xml:space="preserve"> </w:t>
      </w:r>
      <w:r w:rsidRPr="00DE2FBD">
        <w:t>same</w:t>
      </w:r>
      <w:r w:rsidR="00DF53C6">
        <w:t xml:space="preserve"> </w:t>
      </w:r>
      <w:r w:rsidRPr="00DE2FBD">
        <w:t>factors</w:t>
      </w:r>
      <w:r w:rsidR="00DF53C6">
        <w:t xml:space="preserve"> </w:t>
      </w:r>
      <w:r w:rsidRPr="00DE2FBD">
        <w:t>which</w:t>
      </w:r>
      <w:r w:rsidR="00DF53C6">
        <w:t xml:space="preserve"> </w:t>
      </w:r>
      <w:r w:rsidRPr="00DE2FBD">
        <w:t>apply</w:t>
      </w:r>
      <w:r w:rsidR="00DF53C6">
        <w:t xml:space="preserve"> </w:t>
      </w:r>
      <w:r w:rsidRPr="00DE2FBD">
        <w:t>to</w:t>
      </w:r>
      <w:r w:rsidR="00DF53C6">
        <w:t xml:space="preserve"> </w:t>
      </w:r>
      <w:r w:rsidRPr="00DE2FBD">
        <w:t>federal</w:t>
      </w:r>
      <w:r w:rsidR="00DF53C6">
        <w:t xml:space="preserve"> </w:t>
      </w:r>
      <w:r w:rsidRPr="00DE2FBD">
        <w:t>withholdings</w:t>
      </w:r>
      <w:r w:rsidR="00DF53C6">
        <w:t xml:space="preserve"> </w:t>
      </w:r>
      <w:r w:rsidRPr="00DE2FBD">
        <w:t>apply</w:t>
      </w:r>
      <w:r w:rsidR="00DF53C6">
        <w:t xml:space="preserve"> </w:t>
      </w:r>
      <w:r w:rsidRPr="00DE2FBD">
        <w:t>to</w:t>
      </w:r>
      <w:r w:rsidR="00DF53C6">
        <w:t xml:space="preserve"> </w:t>
      </w:r>
      <w:r w:rsidRPr="00DE2FBD">
        <w:t>state</w:t>
      </w:r>
      <w:r w:rsidR="00DF53C6">
        <w:t xml:space="preserve"> </w:t>
      </w:r>
      <w:r w:rsidRPr="00DE2FBD">
        <w:t>withholdings.</w:t>
      </w:r>
    </w:p>
    <w:p w14:paraId="5BD0D84B" w14:textId="77777777" w:rsidR="003C2BCA" w:rsidRPr="00DE2FBD" w:rsidRDefault="003C2BCA" w:rsidP="00747C45">
      <w:pPr>
        <w:numPr>
          <w:ilvl w:val="12"/>
          <w:numId w:val="0"/>
        </w:numPr>
        <w:ind w:left="720" w:hanging="720"/>
        <w:jc w:val="both"/>
      </w:pPr>
    </w:p>
    <w:p w14:paraId="760698AC" w14:textId="77777777" w:rsidR="003C2BCA" w:rsidRPr="00DE2FBD" w:rsidRDefault="003C2BCA" w:rsidP="00747C45">
      <w:pPr>
        <w:numPr>
          <w:ilvl w:val="12"/>
          <w:numId w:val="0"/>
        </w:numPr>
        <w:ind w:left="720" w:hanging="720"/>
        <w:jc w:val="both"/>
      </w:pPr>
      <w:r w:rsidRPr="00DE2FBD">
        <w:t>3.</w:t>
      </w:r>
      <w:r w:rsidRPr="00DE2FBD">
        <w:tab/>
        <w:t>Social</w:t>
      </w:r>
      <w:r w:rsidR="00DF53C6">
        <w:t xml:space="preserve"> </w:t>
      </w:r>
      <w:r w:rsidRPr="00DE2FBD">
        <w:t>Security</w:t>
      </w:r>
      <w:r w:rsidR="00DF53C6">
        <w:t xml:space="preserve"> </w:t>
      </w:r>
      <w:r w:rsidRPr="00DE2FBD">
        <w:t>(FICA):</w:t>
      </w:r>
      <w:r w:rsidR="00DF53C6">
        <w:t xml:space="preserve"> </w:t>
      </w:r>
      <w:r w:rsidRPr="00DE2FBD">
        <w:t>The</w:t>
      </w:r>
      <w:r w:rsidR="00DF53C6">
        <w:t xml:space="preserve"> </w:t>
      </w:r>
      <w:r w:rsidRPr="00DE2FBD">
        <w:t>Federal</w:t>
      </w:r>
      <w:r w:rsidR="00DF53C6">
        <w:t xml:space="preserve"> </w:t>
      </w:r>
      <w:r w:rsidRPr="00DE2FBD">
        <w:t>Insurance</w:t>
      </w:r>
      <w:r w:rsidR="00DF53C6">
        <w:t xml:space="preserve"> </w:t>
      </w:r>
      <w:r w:rsidRPr="00DE2FBD">
        <w:t>Contribution</w:t>
      </w:r>
      <w:r w:rsidR="00DF53C6">
        <w:t xml:space="preserve"> </w:t>
      </w:r>
      <w:r w:rsidRPr="00DE2FBD">
        <w:t>Act</w:t>
      </w:r>
      <w:r w:rsidR="00DF53C6">
        <w:t xml:space="preserve"> </w:t>
      </w:r>
      <w:r w:rsidRPr="00DE2FBD">
        <w:t>requires</w:t>
      </w:r>
      <w:r w:rsidR="00DF53C6">
        <w:t xml:space="preserve"> </w:t>
      </w:r>
      <w:r w:rsidRPr="00DE2FBD">
        <w:t>that</w:t>
      </w:r>
      <w:r w:rsidR="00DF53C6">
        <w:t xml:space="preserve"> </w:t>
      </w:r>
      <w:r w:rsidRPr="00DE2FBD">
        <w:t>a</w:t>
      </w:r>
      <w:r w:rsidR="00DF53C6">
        <w:t xml:space="preserve"> </w:t>
      </w:r>
      <w:r w:rsidRPr="00DE2FBD">
        <w:t>certain</w:t>
      </w:r>
      <w:r w:rsidR="00DF53C6">
        <w:t xml:space="preserve"> </w:t>
      </w:r>
      <w:r w:rsidRPr="00DE2FBD">
        <w:t>percentage</w:t>
      </w:r>
      <w:r w:rsidR="00DF53C6">
        <w:t xml:space="preserve"> </w:t>
      </w:r>
      <w:r w:rsidRPr="00DE2FBD">
        <w:t>of</w:t>
      </w:r>
      <w:r w:rsidR="00DF53C6">
        <w:t xml:space="preserve"> </w:t>
      </w:r>
      <w:r w:rsidRPr="00DE2FBD">
        <w:t>employee</w:t>
      </w:r>
      <w:r w:rsidR="00DF53C6">
        <w:t xml:space="preserve"> </w:t>
      </w:r>
      <w:r w:rsidRPr="00DE2FBD">
        <w:t>earnings</w:t>
      </w:r>
      <w:r w:rsidR="00DF53C6">
        <w:t xml:space="preserve"> </w:t>
      </w:r>
      <w:r w:rsidRPr="00DE2FBD">
        <w:t>be</w:t>
      </w:r>
      <w:r w:rsidR="00DF53C6">
        <w:t xml:space="preserve"> </w:t>
      </w:r>
      <w:r w:rsidRPr="00DE2FBD">
        <w:t>deducted</w:t>
      </w:r>
      <w:r w:rsidR="00DF53C6">
        <w:t xml:space="preserve"> </w:t>
      </w:r>
      <w:r w:rsidRPr="00DE2FBD">
        <w:t>and</w:t>
      </w:r>
      <w:r w:rsidR="00DF53C6">
        <w:t xml:space="preserve"> </w:t>
      </w:r>
      <w:r w:rsidRPr="00DE2FBD">
        <w:t>forwarded</w:t>
      </w:r>
      <w:r w:rsidR="00DF53C6">
        <w:t xml:space="preserve"> </w:t>
      </w:r>
      <w:r w:rsidRPr="00DE2FBD">
        <w:t>to</w:t>
      </w:r>
      <w:r w:rsidR="00DF53C6">
        <w:t xml:space="preserve"> </w:t>
      </w:r>
      <w:r w:rsidRPr="00DE2FBD">
        <w:t>the</w:t>
      </w:r>
      <w:r w:rsidR="00DF53C6">
        <w:t xml:space="preserve"> </w:t>
      </w:r>
      <w:r w:rsidRPr="00DE2FBD">
        <w:t>federal</w:t>
      </w:r>
      <w:r w:rsidR="00DF53C6">
        <w:t xml:space="preserve"> </w:t>
      </w:r>
      <w:r w:rsidRPr="00DE2FBD">
        <w:t>government,</w:t>
      </w:r>
      <w:r w:rsidR="00DF53C6">
        <w:t xml:space="preserve"> </w:t>
      </w:r>
      <w:r w:rsidRPr="00DE2FBD">
        <w:t>together</w:t>
      </w:r>
      <w:r w:rsidR="00DF53C6">
        <w:t xml:space="preserve"> </w:t>
      </w:r>
      <w:r w:rsidRPr="00DE2FBD">
        <w:t>with</w:t>
      </w:r>
      <w:r w:rsidR="00DF53C6">
        <w:t xml:space="preserve"> </w:t>
      </w:r>
      <w:r w:rsidRPr="00DE2FBD">
        <w:t>an</w:t>
      </w:r>
      <w:r w:rsidR="00DF53C6">
        <w:t xml:space="preserve"> </w:t>
      </w:r>
      <w:r w:rsidRPr="00DE2FBD">
        <w:t>equal</w:t>
      </w:r>
      <w:r w:rsidR="00DF53C6">
        <w:t xml:space="preserve"> </w:t>
      </w:r>
      <w:r w:rsidRPr="00DE2FBD">
        <w:t>amount</w:t>
      </w:r>
      <w:r w:rsidR="00DF53C6">
        <w:t xml:space="preserve"> </w:t>
      </w:r>
      <w:r w:rsidRPr="00DE2FBD">
        <w:t>contributed</w:t>
      </w:r>
      <w:r w:rsidR="00DF53C6">
        <w:t xml:space="preserve"> </w:t>
      </w:r>
      <w:r w:rsidRPr="00DE2FBD">
        <w:t>by</w:t>
      </w:r>
      <w:r w:rsidR="00DF53C6">
        <w:t xml:space="preserve"> </w:t>
      </w:r>
      <w:r w:rsidR="00F858DC" w:rsidRPr="00DE2FBD">
        <w:t>the</w:t>
      </w:r>
      <w:r w:rsidR="00DF53C6">
        <w:t xml:space="preserve"> </w:t>
      </w:r>
      <w:r w:rsidR="0013655A" w:rsidRPr="00DE2FBD">
        <w:t>School</w:t>
      </w:r>
      <w:r w:rsidR="00F858DC" w:rsidRPr="00DE2FBD">
        <w:t>.</w:t>
      </w:r>
    </w:p>
    <w:p w14:paraId="761C001B" w14:textId="77777777" w:rsidR="003C2BCA" w:rsidRPr="00DE2FBD" w:rsidRDefault="003C2BCA" w:rsidP="00747C45">
      <w:pPr>
        <w:numPr>
          <w:ilvl w:val="12"/>
          <w:numId w:val="0"/>
        </w:numPr>
        <w:ind w:left="720" w:hanging="720"/>
        <w:jc w:val="both"/>
      </w:pPr>
    </w:p>
    <w:p w14:paraId="2B3D154E" w14:textId="77777777" w:rsidR="003C2BCA" w:rsidRPr="00DE2FBD" w:rsidRDefault="003C2BCA" w:rsidP="00747C45">
      <w:pPr>
        <w:pStyle w:val="BodyTextIndent"/>
        <w:tabs>
          <w:tab w:val="clear" w:pos="720"/>
          <w:tab w:val="clear" w:pos="1440"/>
        </w:tabs>
        <w:ind w:left="720"/>
        <w:rPr>
          <w:sz w:val="24"/>
          <w:szCs w:val="24"/>
        </w:rPr>
      </w:pPr>
      <w:r w:rsidRPr="00DE2FBD">
        <w:rPr>
          <w:sz w:val="24"/>
          <w:szCs w:val="24"/>
        </w:rPr>
        <w:t>4.</w:t>
      </w:r>
      <w:r w:rsidRPr="00DE2FBD">
        <w:rPr>
          <w:sz w:val="24"/>
          <w:szCs w:val="24"/>
        </w:rPr>
        <w:tab/>
        <w:t>State</w:t>
      </w:r>
      <w:r w:rsidR="00DF53C6">
        <w:rPr>
          <w:sz w:val="24"/>
          <w:szCs w:val="24"/>
        </w:rPr>
        <w:t xml:space="preserve"> </w:t>
      </w:r>
      <w:r w:rsidRPr="00DE2FBD">
        <w:rPr>
          <w:sz w:val="24"/>
          <w:szCs w:val="24"/>
        </w:rPr>
        <w:t>Disability</w:t>
      </w:r>
      <w:r w:rsidR="00DF53C6">
        <w:rPr>
          <w:sz w:val="24"/>
          <w:szCs w:val="24"/>
        </w:rPr>
        <w:t xml:space="preserve"> </w:t>
      </w:r>
      <w:r w:rsidRPr="00DE2FBD">
        <w:rPr>
          <w:sz w:val="24"/>
          <w:szCs w:val="24"/>
        </w:rPr>
        <w:t>Insurance</w:t>
      </w:r>
      <w:r w:rsidR="00DF53C6">
        <w:rPr>
          <w:sz w:val="24"/>
          <w:szCs w:val="24"/>
        </w:rPr>
        <w:t xml:space="preserve"> </w:t>
      </w:r>
      <w:r w:rsidRPr="00DE2FBD">
        <w:rPr>
          <w:sz w:val="24"/>
          <w:szCs w:val="24"/>
        </w:rPr>
        <w:t>(SDI):</w:t>
      </w:r>
      <w:r w:rsidR="00DF53C6">
        <w:rPr>
          <w:sz w:val="24"/>
          <w:szCs w:val="24"/>
        </w:rPr>
        <w:t xml:space="preserve"> </w:t>
      </w:r>
      <w:r w:rsidRPr="00DE2FBD">
        <w:rPr>
          <w:sz w:val="24"/>
          <w:szCs w:val="24"/>
        </w:rPr>
        <w:t>This</w:t>
      </w:r>
      <w:r w:rsidR="00DF53C6">
        <w:rPr>
          <w:sz w:val="24"/>
          <w:szCs w:val="24"/>
        </w:rPr>
        <w:t xml:space="preserve"> </w:t>
      </w:r>
      <w:r w:rsidRPr="00DE2FBD">
        <w:rPr>
          <w:sz w:val="24"/>
          <w:szCs w:val="24"/>
        </w:rPr>
        <w:t>state</w:t>
      </w:r>
      <w:r w:rsidR="00DF53C6">
        <w:rPr>
          <w:sz w:val="24"/>
          <w:szCs w:val="24"/>
        </w:rPr>
        <w:t xml:space="preserve"> </w:t>
      </w:r>
      <w:r w:rsidRPr="00DE2FBD">
        <w:rPr>
          <w:sz w:val="24"/>
          <w:szCs w:val="24"/>
        </w:rPr>
        <w:t>fund</w:t>
      </w:r>
      <w:r w:rsidR="00DF53C6">
        <w:rPr>
          <w:sz w:val="24"/>
          <w:szCs w:val="24"/>
        </w:rPr>
        <w:t xml:space="preserve"> </w:t>
      </w:r>
      <w:r w:rsidRPr="00DE2FBD">
        <w:rPr>
          <w:sz w:val="24"/>
          <w:szCs w:val="24"/>
        </w:rPr>
        <w:t>is</w:t>
      </w:r>
      <w:r w:rsidR="00DF53C6">
        <w:rPr>
          <w:sz w:val="24"/>
          <w:szCs w:val="24"/>
        </w:rPr>
        <w:t xml:space="preserve"> </w:t>
      </w:r>
      <w:r w:rsidRPr="00DE2FBD">
        <w:rPr>
          <w:sz w:val="24"/>
          <w:szCs w:val="24"/>
        </w:rPr>
        <w:t>used</w:t>
      </w:r>
      <w:r w:rsidR="00DF53C6">
        <w:rPr>
          <w:sz w:val="24"/>
          <w:szCs w:val="24"/>
        </w:rPr>
        <w:t xml:space="preserve"> </w:t>
      </w:r>
      <w:r w:rsidRPr="00DE2FBD">
        <w:rPr>
          <w:sz w:val="24"/>
          <w:szCs w:val="24"/>
        </w:rPr>
        <w:t>to</w:t>
      </w:r>
      <w:r w:rsidR="00DF53C6">
        <w:rPr>
          <w:sz w:val="24"/>
          <w:szCs w:val="24"/>
        </w:rPr>
        <w:t xml:space="preserve"> </w:t>
      </w:r>
      <w:r w:rsidRPr="00DE2FBD">
        <w:rPr>
          <w:sz w:val="24"/>
          <w:szCs w:val="24"/>
        </w:rPr>
        <w:t>provide</w:t>
      </w:r>
      <w:r w:rsidR="00DF53C6">
        <w:rPr>
          <w:sz w:val="24"/>
          <w:szCs w:val="24"/>
        </w:rPr>
        <w:t xml:space="preserve"> </w:t>
      </w:r>
      <w:r w:rsidRPr="00DE2FBD">
        <w:rPr>
          <w:sz w:val="24"/>
          <w:szCs w:val="24"/>
        </w:rPr>
        <w:t>benefits</w:t>
      </w:r>
      <w:r w:rsidR="00DF53C6">
        <w:rPr>
          <w:sz w:val="24"/>
          <w:szCs w:val="24"/>
        </w:rPr>
        <w:t xml:space="preserve"> </w:t>
      </w:r>
      <w:r w:rsidRPr="00DE2FBD">
        <w:rPr>
          <w:sz w:val="24"/>
          <w:szCs w:val="24"/>
        </w:rPr>
        <w:t>to</w:t>
      </w:r>
      <w:r w:rsidR="00DF53C6">
        <w:rPr>
          <w:sz w:val="24"/>
          <w:szCs w:val="24"/>
        </w:rPr>
        <w:t xml:space="preserve"> </w:t>
      </w:r>
      <w:r w:rsidRPr="00DE2FBD">
        <w:rPr>
          <w:sz w:val="24"/>
          <w:szCs w:val="24"/>
        </w:rPr>
        <w:t>those</w:t>
      </w:r>
      <w:r w:rsidR="00DF53C6">
        <w:rPr>
          <w:sz w:val="24"/>
          <w:szCs w:val="24"/>
        </w:rPr>
        <w:t xml:space="preserve"> </w:t>
      </w:r>
      <w:r w:rsidRPr="00DE2FBD">
        <w:rPr>
          <w:sz w:val="24"/>
          <w:szCs w:val="24"/>
        </w:rPr>
        <w:t>out</w:t>
      </w:r>
      <w:r w:rsidR="00DF53C6">
        <w:rPr>
          <w:sz w:val="24"/>
          <w:szCs w:val="24"/>
        </w:rPr>
        <w:t xml:space="preserve"> </w:t>
      </w:r>
      <w:r w:rsidRPr="00DE2FBD">
        <w:rPr>
          <w:sz w:val="24"/>
          <w:szCs w:val="24"/>
        </w:rPr>
        <w:t>of</w:t>
      </w:r>
      <w:r w:rsidR="00DF53C6">
        <w:rPr>
          <w:sz w:val="24"/>
          <w:szCs w:val="24"/>
        </w:rPr>
        <w:t xml:space="preserve"> </w:t>
      </w:r>
      <w:r w:rsidRPr="00DE2FBD">
        <w:rPr>
          <w:sz w:val="24"/>
          <w:szCs w:val="24"/>
        </w:rPr>
        <w:t>work</w:t>
      </w:r>
      <w:r w:rsidR="00DF53C6">
        <w:rPr>
          <w:sz w:val="24"/>
          <w:szCs w:val="24"/>
        </w:rPr>
        <w:t xml:space="preserve"> </w:t>
      </w:r>
      <w:r w:rsidRPr="00DE2FBD">
        <w:rPr>
          <w:sz w:val="24"/>
          <w:szCs w:val="24"/>
        </w:rPr>
        <w:t>because</w:t>
      </w:r>
      <w:r w:rsidR="00DF53C6">
        <w:rPr>
          <w:sz w:val="24"/>
          <w:szCs w:val="24"/>
        </w:rPr>
        <w:t xml:space="preserve"> </w:t>
      </w:r>
      <w:r w:rsidRPr="00DE2FBD">
        <w:rPr>
          <w:sz w:val="24"/>
          <w:szCs w:val="24"/>
        </w:rPr>
        <w:t>of</w:t>
      </w:r>
      <w:r w:rsidR="00DF53C6">
        <w:rPr>
          <w:sz w:val="24"/>
          <w:szCs w:val="24"/>
        </w:rPr>
        <w:t xml:space="preserve"> </w:t>
      </w:r>
      <w:r w:rsidRPr="00DE2FBD">
        <w:rPr>
          <w:sz w:val="24"/>
          <w:szCs w:val="24"/>
        </w:rPr>
        <w:t>illness</w:t>
      </w:r>
      <w:r w:rsidR="00DF53C6">
        <w:rPr>
          <w:sz w:val="24"/>
          <w:szCs w:val="24"/>
        </w:rPr>
        <w:t xml:space="preserve"> </w:t>
      </w:r>
      <w:r w:rsidRPr="00DE2FBD">
        <w:rPr>
          <w:sz w:val="24"/>
          <w:szCs w:val="24"/>
        </w:rPr>
        <w:t>or</w:t>
      </w:r>
      <w:r w:rsidR="00DF53C6">
        <w:rPr>
          <w:sz w:val="24"/>
          <w:szCs w:val="24"/>
        </w:rPr>
        <w:t xml:space="preserve"> </w:t>
      </w:r>
      <w:r w:rsidRPr="00DE2FBD">
        <w:rPr>
          <w:sz w:val="24"/>
          <w:szCs w:val="24"/>
        </w:rPr>
        <w:t>disability.</w:t>
      </w:r>
    </w:p>
    <w:p w14:paraId="616710CC" w14:textId="77777777" w:rsidR="003C2BCA" w:rsidRDefault="003C2BCA">
      <w:pPr>
        <w:numPr>
          <w:ilvl w:val="12"/>
          <w:numId w:val="0"/>
        </w:numPr>
        <w:jc w:val="both"/>
      </w:pPr>
    </w:p>
    <w:p w14:paraId="49FC5C8B" w14:textId="77777777" w:rsidR="00DB2A8C" w:rsidRDefault="00DB2A8C" w:rsidP="00DB2A8C">
      <w:pPr>
        <w:numPr>
          <w:ilvl w:val="12"/>
          <w:numId w:val="0"/>
        </w:numPr>
        <w:jc w:val="both"/>
      </w:pPr>
      <w:r w:rsidRPr="00717F72">
        <w:t>Employees</w:t>
      </w:r>
      <w:r w:rsidR="00DF53C6">
        <w:t xml:space="preserve"> </w:t>
      </w:r>
      <w:r w:rsidRPr="00717F72">
        <w:t>may</w:t>
      </w:r>
      <w:r w:rsidR="00DF53C6">
        <w:t xml:space="preserve"> </w:t>
      </w:r>
      <w:r w:rsidRPr="00717F72">
        <w:t>also</w:t>
      </w:r>
      <w:r w:rsidR="00DF53C6">
        <w:t xml:space="preserve"> </w:t>
      </w:r>
      <w:r w:rsidRPr="00717F72">
        <w:t>have</w:t>
      </w:r>
      <w:r w:rsidR="00DF53C6">
        <w:t xml:space="preserve"> </w:t>
      </w:r>
      <w:r w:rsidRPr="00717F72">
        <w:t>deductions</w:t>
      </w:r>
      <w:r w:rsidR="00DF53C6">
        <w:t xml:space="preserve"> </w:t>
      </w:r>
      <w:r w:rsidRPr="00717F72">
        <w:t>made</w:t>
      </w:r>
      <w:r w:rsidR="00DF53C6">
        <w:t xml:space="preserve"> </w:t>
      </w:r>
      <w:r w:rsidRPr="00717F72">
        <w:t>to</w:t>
      </w:r>
      <w:r w:rsidR="00DF53C6">
        <w:t xml:space="preserve"> </w:t>
      </w:r>
      <w:r w:rsidRPr="00717F72">
        <w:t>their</w:t>
      </w:r>
      <w:r w:rsidR="00DF53C6">
        <w:t xml:space="preserve"> </w:t>
      </w:r>
      <w:r w:rsidRPr="00717F72">
        <w:t>paycheck</w:t>
      </w:r>
      <w:r>
        <w:t>s</w:t>
      </w:r>
      <w:r w:rsidR="00DF53C6">
        <w:t xml:space="preserve"> </w:t>
      </w:r>
      <w:r>
        <w:t>when</w:t>
      </w:r>
      <w:r w:rsidR="00DF53C6">
        <w:t xml:space="preserve"> </w:t>
      </w:r>
      <w:r>
        <w:t>a</w:t>
      </w:r>
      <w:r w:rsidR="00DF53C6">
        <w:t xml:space="preserve"> </w:t>
      </w:r>
      <w:r>
        <w:t>wage</w:t>
      </w:r>
      <w:r w:rsidR="00DF53C6">
        <w:t xml:space="preserve"> </w:t>
      </w:r>
      <w:r w:rsidRPr="00717F72">
        <w:t>overpayment</w:t>
      </w:r>
      <w:r w:rsidR="00DF53C6">
        <w:t xml:space="preserve"> </w:t>
      </w:r>
      <w:r>
        <w:t>occurs</w:t>
      </w:r>
      <w:r w:rsidRPr="00717F72">
        <w:t>.</w:t>
      </w:r>
      <w:r w:rsidR="00DF53C6">
        <w:t xml:space="preserve"> </w:t>
      </w:r>
      <w:r w:rsidR="004A446A">
        <w:t>The</w:t>
      </w:r>
      <w:r w:rsidR="00DF53C6">
        <w:t xml:space="preserve"> </w:t>
      </w:r>
      <w:r w:rsidR="004A446A">
        <w:t>School</w:t>
      </w:r>
      <w:r w:rsidR="00DF53C6">
        <w:t xml:space="preserve"> </w:t>
      </w:r>
      <w:r w:rsidR="004A446A">
        <w:t>will</w:t>
      </w:r>
      <w:r w:rsidR="00DF53C6">
        <w:t xml:space="preserve"> </w:t>
      </w:r>
      <w:r w:rsidR="004A446A">
        <w:t>provide</w:t>
      </w:r>
      <w:r w:rsidR="00DF53C6">
        <w:t xml:space="preserve"> </w:t>
      </w:r>
      <w:r w:rsidR="004A446A">
        <w:t>the</w:t>
      </w:r>
      <w:r w:rsidR="00DF53C6">
        <w:t xml:space="preserve"> </w:t>
      </w:r>
      <w:r w:rsidR="004A446A">
        <w:t>employee</w:t>
      </w:r>
      <w:r w:rsidR="00DF53C6">
        <w:t xml:space="preserve"> </w:t>
      </w:r>
      <w:r w:rsidR="004A446A">
        <w:t>with</w:t>
      </w:r>
      <w:r w:rsidR="00DF53C6">
        <w:t xml:space="preserve"> </w:t>
      </w:r>
      <w:r w:rsidR="004A446A">
        <w:t>a</w:t>
      </w:r>
      <w:r w:rsidR="00DF53C6">
        <w:t xml:space="preserve"> </w:t>
      </w:r>
      <w:r w:rsidR="004A446A">
        <w:t>written</w:t>
      </w:r>
      <w:r w:rsidR="00DF53C6">
        <w:t xml:space="preserve"> </w:t>
      </w:r>
      <w:r w:rsidR="004A446A">
        <w:t>notice</w:t>
      </w:r>
      <w:r w:rsidR="00DF53C6">
        <w:t xml:space="preserve"> </w:t>
      </w:r>
      <w:r w:rsidR="004A446A">
        <w:t>which</w:t>
      </w:r>
      <w:r w:rsidR="00DF53C6">
        <w:t xml:space="preserve"> </w:t>
      </w:r>
      <w:r w:rsidR="004A446A">
        <w:t>describes</w:t>
      </w:r>
      <w:r w:rsidR="00DF53C6">
        <w:t xml:space="preserve"> </w:t>
      </w:r>
      <w:r w:rsidR="004A446A">
        <w:t>the</w:t>
      </w:r>
      <w:r w:rsidR="00DF53C6">
        <w:t xml:space="preserve"> </w:t>
      </w:r>
      <w:r w:rsidR="004A446A">
        <w:t>wage</w:t>
      </w:r>
      <w:r w:rsidR="00DF53C6">
        <w:t xml:space="preserve"> </w:t>
      </w:r>
      <w:r w:rsidR="004A446A">
        <w:t>overpayment</w:t>
      </w:r>
      <w:r w:rsidR="00DF53C6">
        <w:t xml:space="preserve"> </w:t>
      </w:r>
      <w:r w:rsidR="004A446A">
        <w:t>and</w:t>
      </w:r>
      <w:r w:rsidR="00DF53C6">
        <w:t xml:space="preserve"> </w:t>
      </w:r>
      <w:r w:rsidR="004A446A">
        <w:t>will</w:t>
      </w:r>
      <w:r w:rsidR="00DF53C6">
        <w:t xml:space="preserve"> </w:t>
      </w:r>
      <w:r w:rsidR="004A446A">
        <w:t>afford</w:t>
      </w:r>
      <w:r w:rsidR="00DF53C6">
        <w:t xml:space="preserve"> </w:t>
      </w:r>
      <w:r w:rsidR="004A446A">
        <w:t>the</w:t>
      </w:r>
      <w:r w:rsidR="00DF53C6">
        <w:t xml:space="preserve"> </w:t>
      </w:r>
      <w:r w:rsidR="004A446A">
        <w:t>employee</w:t>
      </w:r>
      <w:r w:rsidR="00DF53C6">
        <w:t xml:space="preserve"> </w:t>
      </w:r>
      <w:r w:rsidR="004A446A">
        <w:t>an</w:t>
      </w:r>
      <w:r w:rsidR="00DF53C6">
        <w:t xml:space="preserve"> </w:t>
      </w:r>
      <w:r w:rsidR="004A446A">
        <w:t>opportunity</w:t>
      </w:r>
      <w:r w:rsidR="00DF53C6">
        <w:t xml:space="preserve"> </w:t>
      </w:r>
      <w:r w:rsidR="004A446A">
        <w:t>to</w:t>
      </w:r>
      <w:r w:rsidR="00DF53C6">
        <w:t xml:space="preserve"> </w:t>
      </w:r>
      <w:r w:rsidR="004A446A">
        <w:t>respond</w:t>
      </w:r>
      <w:r w:rsidR="00DF53C6">
        <w:t xml:space="preserve"> </w:t>
      </w:r>
      <w:r w:rsidR="004A446A">
        <w:t>before</w:t>
      </w:r>
      <w:r w:rsidR="00DF53C6">
        <w:t xml:space="preserve"> </w:t>
      </w:r>
      <w:r w:rsidR="004A446A">
        <w:t>commencing</w:t>
      </w:r>
      <w:r w:rsidR="00DF53C6">
        <w:t xml:space="preserve"> </w:t>
      </w:r>
      <w:r w:rsidR="004A446A">
        <w:t>any</w:t>
      </w:r>
      <w:r w:rsidR="00DF53C6">
        <w:t xml:space="preserve"> </w:t>
      </w:r>
      <w:r w:rsidR="004A446A">
        <w:t>recoupment</w:t>
      </w:r>
      <w:r w:rsidR="00DF53C6">
        <w:t xml:space="preserve"> </w:t>
      </w:r>
      <w:r w:rsidR="004A446A">
        <w:t>action.</w:t>
      </w:r>
      <w:r w:rsidR="00DF53C6">
        <w:t xml:space="preserve">  </w:t>
      </w:r>
      <w:r w:rsidR="004A446A">
        <w:t>If</w:t>
      </w:r>
      <w:r w:rsidR="00DF53C6">
        <w:t xml:space="preserve"> </w:t>
      </w:r>
      <w:r w:rsidR="004A446A">
        <w:t>the</w:t>
      </w:r>
      <w:r w:rsidR="00DF53C6">
        <w:t xml:space="preserve"> </w:t>
      </w:r>
      <w:r w:rsidR="004A446A">
        <w:t>employee</w:t>
      </w:r>
      <w:r w:rsidR="00DF53C6">
        <w:t xml:space="preserve"> </w:t>
      </w:r>
      <w:r w:rsidR="004A446A">
        <w:t>disputes</w:t>
      </w:r>
      <w:r w:rsidR="00DF53C6">
        <w:t xml:space="preserve"> </w:t>
      </w:r>
      <w:r w:rsidR="004A446A">
        <w:t>the</w:t>
      </w:r>
      <w:r w:rsidR="00DF53C6">
        <w:t xml:space="preserve"> </w:t>
      </w:r>
      <w:r w:rsidR="004A446A">
        <w:t>wage</w:t>
      </w:r>
      <w:r w:rsidR="00DF53C6">
        <w:t xml:space="preserve"> </w:t>
      </w:r>
      <w:r w:rsidR="004A446A">
        <w:t>overpayment,</w:t>
      </w:r>
      <w:r w:rsidR="00DF53C6">
        <w:t xml:space="preserve"> </w:t>
      </w:r>
      <w:r w:rsidR="004A446A">
        <w:t>the</w:t>
      </w:r>
      <w:r w:rsidR="00DF53C6">
        <w:t xml:space="preserve"> </w:t>
      </w:r>
      <w:r w:rsidR="004A446A">
        <w:t>School</w:t>
      </w:r>
      <w:r w:rsidR="00DF53C6">
        <w:t xml:space="preserve"> </w:t>
      </w:r>
      <w:r w:rsidR="004A446A">
        <w:t>shall</w:t>
      </w:r>
      <w:r w:rsidR="00DF53C6">
        <w:t xml:space="preserve"> </w:t>
      </w:r>
      <w:r w:rsidR="004A446A">
        <w:t>initiate</w:t>
      </w:r>
      <w:r w:rsidR="00DF53C6">
        <w:t xml:space="preserve"> </w:t>
      </w:r>
      <w:r w:rsidR="004A446A">
        <w:t>a</w:t>
      </w:r>
      <w:r w:rsidR="00DF53C6">
        <w:t xml:space="preserve"> </w:t>
      </w:r>
      <w:r w:rsidR="004A446A">
        <w:t>legal</w:t>
      </w:r>
      <w:r w:rsidR="00DF53C6">
        <w:t xml:space="preserve"> </w:t>
      </w:r>
      <w:r w:rsidR="004A446A">
        <w:t>action</w:t>
      </w:r>
      <w:r w:rsidR="00DF53C6">
        <w:t xml:space="preserve"> </w:t>
      </w:r>
      <w:r w:rsidR="004A446A">
        <w:t>to</w:t>
      </w:r>
      <w:r w:rsidR="00DF53C6">
        <w:t xml:space="preserve"> </w:t>
      </w:r>
      <w:r w:rsidR="004A446A">
        <w:t>validate</w:t>
      </w:r>
      <w:r w:rsidR="00DF53C6">
        <w:t xml:space="preserve"> </w:t>
      </w:r>
      <w:r w:rsidR="004A446A">
        <w:t>the</w:t>
      </w:r>
      <w:r w:rsidR="00DF53C6">
        <w:t xml:space="preserve"> </w:t>
      </w:r>
      <w:r w:rsidR="004A446A">
        <w:t>overpayment</w:t>
      </w:r>
      <w:r w:rsidR="00DF53C6">
        <w:t xml:space="preserve"> </w:t>
      </w:r>
      <w:r w:rsidR="004A446A">
        <w:t>before</w:t>
      </w:r>
      <w:r w:rsidR="00DF53C6">
        <w:t xml:space="preserve"> </w:t>
      </w:r>
      <w:r w:rsidR="004A446A">
        <w:t>proceeding</w:t>
      </w:r>
      <w:r w:rsidR="00DF53C6">
        <w:t xml:space="preserve"> </w:t>
      </w:r>
      <w:r w:rsidR="004A446A">
        <w:t>with</w:t>
      </w:r>
      <w:r w:rsidR="00DF53C6">
        <w:t xml:space="preserve"> </w:t>
      </w:r>
      <w:r w:rsidR="004A446A">
        <w:t>recoupment.</w:t>
      </w:r>
      <w:r w:rsidR="00DF53C6">
        <w:t xml:space="preserve"> </w:t>
      </w:r>
      <w:r w:rsidRPr="00717F72">
        <w:t>The</w:t>
      </w:r>
      <w:r w:rsidR="00DF53C6">
        <w:t xml:space="preserve"> </w:t>
      </w:r>
      <w:r w:rsidRPr="00717F72">
        <w:t>School</w:t>
      </w:r>
      <w:r w:rsidR="00DF53C6">
        <w:t xml:space="preserve"> </w:t>
      </w:r>
      <w:r w:rsidRPr="00717F72">
        <w:t>may</w:t>
      </w:r>
      <w:r w:rsidR="00DF53C6">
        <w:t xml:space="preserve"> </w:t>
      </w:r>
      <w:r w:rsidRPr="00717F72">
        <w:t>require</w:t>
      </w:r>
      <w:r w:rsidR="00DF53C6">
        <w:t xml:space="preserve"> </w:t>
      </w:r>
      <w:r w:rsidRPr="00717F72">
        <w:t>the</w:t>
      </w:r>
      <w:r w:rsidR="00DF53C6">
        <w:t xml:space="preserve"> </w:t>
      </w:r>
      <w:r w:rsidRPr="00717F72">
        <w:t>employee</w:t>
      </w:r>
      <w:r w:rsidR="00DF53C6">
        <w:t xml:space="preserve"> </w:t>
      </w:r>
      <w:r w:rsidRPr="00717F72">
        <w:t>to</w:t>
      </w:r>
      <w:r w:rsidR="00DF53C6">
        <w:t xml:space="preserve"> </w:t>
      </w:r>
      <w:r w:rsidRPr="00717F72">
        <w:t>reimburse</w:t>
      </w:r>
      <w:r w:rsidR="00DF53C6">
        <w:t xml:space="preserve"> </w:t>
      </w:r>
      <w:r w:rsidRPr="00717F72">
        <w:t>an</w:t>
      </w:r>
      <w:r w:rsidR="00DF53C6">
        <w:t xml:space="preserve"> </w:t>
      </w:r>
      <w:r w:rsidRPr="00717F72">
        <w:t>overpayment</w:t>
      </w:r>
      <w:r w:rsidR="00DF53C6">
        <w:t xml:space="preserve"> </w:t>
      </w:r>
      <w:r w:rsidRPr="00717F72">
        <w:t>through</w:t>
      </w:r>
      <w:r w:rsidR="00DF53C6">
        <w:t xml:space="preserve"> </w:t>
      </w:r>
      <w:r w:rsidRPr="00717F72">
        <w:t>a</w:t>
      </w:r>
      <w:r w:rsidR="00DF53C6">
        <w:t xml:space="preserve"> </w:t>
      </w:r>
      <w:r w:rsidRPr="00717F72">
        <w:t>mutually</w:t>
      </w:r>
      <w:r w:rsidR="00DF53C6">
        <w:t xml:space="preserve"> </w:t>
      </w:r>
      <w:r w:rsidRPr="00717F72">
        <w:t>agreeable</w:t>
      </w:r>
      <w:r w:rsidR="00DF53C6">
        <w:t xml:space="preserve"> </w:t>
      </w:r>
      <w:r w:rsidRPr="00717F72">
        <w:t>method,</w:t>
      </w:r>
      <w:r w:rsidR="00DF53C6">
        <w:t xml:space="preserve"> </w:t>
      </w:r>
      <w:r w:rsidRPr="00717F72">
        <w:t>including</w:t>
      </w:r>
      <w:r w:rsidR="00DF53C6">
        <w:t xml:space="preserve"> </w:t>
      </w:r>
      <w:r w:rsidRPr="00717F72">
        <w:t>through</w:t>
      </w:r>
      <w:r w:rsidR="00DF53C6">
        <w:t xml:space="preserve"> </w:t>
      </w:r>
      <w:r w:rsidRPr="00717F72">
        <w:t>cash</w:t>
      </w:r>
      <w:r w:rsidR="00DF53C6">
        <w:t xml:space="preserve"> </w:t>
      </w:r>
      <w:r w:rsidRPr="00717F72">
        <w:t>repayment</w:t>
      </w:r>
      <w:r w:rsidR="00DF53C6">
        <w:t xml:space="preserve"> </w:t>
      </w:r>
      <w:r w:rsidRPr="00717F72">
        <w:t>or</w:t>
      </w:r>
      <w:r w:rsidR="00DF53C6">
        <w:t xml:space="preserve"> </w:t>
      </w:r>
      <w:r w:rsidRPr="00717F72">
        <w:t>a</w:t>
      </w:r>
      <w:r w:rsidR="00DF53C6">
        <w:t xml:space="preserve"> </w:t>
      </w:r>
      <w:r w:rsidRPr="00717F72">
        <w:t>deduction</w:t>
      </w:r>
      <w:r w:rsidR="00DF53C6">
        <w:t xml:space="preserve"> </w:t>
      </w:r>
      <w:r w:rsidRPr="00717F72">
        <w:t>of</w:t>
      </w:r>
      <w:r w:rsidR="00DF53C6">
        <w:t xml:space="preserve"> </w:t>
      </w:r>
      <w:r w:rsidRPr="00717F72">
        <w:t>the</w:t>
      </w:r>
      <w:r w:rsidR="00DF53C6">
        <w:t xml:space="preserve"> </w:t>
      </w:r>
      <w:r w:rsidRPr="00717F72">
        <w:t>employee’s</w:t>
      </w:r>
      <w:r w:rsidR="00DF53C6">
        <w:t xml:space="preserve"> </w:t>
      </w:r>
      <w:r w:rsidRPr="00717F72">
        <w:t>payroll</w:t>
      </w:r>
      <w:r w:rsidR="00DF53C6">
        <w:t xml:space="preserve"> </w:t>
      </w:r>
      <w:r w:rsidRPr="00717F72">
        <w:t>check,</w:t>
      </w:r>
      <w:r w:rsidR="00DF53C6">
        <w:t xml:space="preserve"> </w:t>
      </w:r>
      <w:r w:rsidRPr="00717F72">
        <w:t>among</w:t>
      </w:r>
      <w:r w:rsidR="00DF53C6">
        <w:t xml:space="preserve"> </w:t>
      </w:r>
      <w:r w:rsidRPr="00717F72">
        <w:t>other</w:t>
      </w:r>
      <w:r w:rsidR="00DF53C6">
        <w:t xml:space="preserve"> </w:t>
      </w:r>
      <w:r w:rsidRPr="00717F72">
        <w:t>options.</w:t>
      </w:r>
      <w:r w:rsidR="00DF53C6">
        <w:t xml:space="preserve"> </w:t>
      </w:r>
      <w:r w:rsidRPr="00717F72">
        <w:t>An</w:t>
      </w:r>
      <w:r w:rsidR="00DF53C6">
        <w:t xml:space="preserve"> </w:t>
      </w:r>
      <w:r w:rsidRPr="00717F72">
        <w:t>employee</w:t>
      </w:r>
      <w:r w:rsidR="00DF53C6">
        <w:t xml:space="preserve"> </w:t>
      </w:r>
      <w:r w:rsidRPr="00717F72">
        <w:t>who</w:t>
      </w:r>
      <w:r w:rsidR="00DF53C6">
        <w:t xml:space="preserve"> </w:t>
      </w:r>
      <w:r w:rsidRPr="00717F72">
        <w:t>is</w:t>
      </w:r>
      <w:r w:rsidR="00DF53C6">
        <w:t xml:space="preserve"> </w:t>
      </w:r>
      <w:r w:rsidRPr="00717F72">
        <w:t>separated</w:t>
      </w:r>
      <w:r w:rsidR="00DF53C6">
        <w:t xml:space="preserve"> </w:t>
      </w:r>
      <w:r w:rsidRPr="00717F72">
        <w:t>from</w:t>
      </w:r>
      <w:r w:rsidR="00DF53C6">
        <w:t xml:space="preserve"> </w:t>
      </w:r>
      <w:r w:rsidRPr="00717F72">
        <w:t>employment</w:t>
      </w:r>
      <w:r w:rsidR="00DF53C6">
        <w:t xml:space="preserve"> </w:t>
      </w:r>
      <w:r w:rsidRPr="00717F72">
        <w:t>before</w:t>
      </w:r>
      <w:r w:rsidR="00DF53C6">
        <w:t xml:space="preserve"> </w:t>
      </w:r>
      <w:r w:rsidRPr="00717F72">
        <w:t>full</w:t>
      </w:r>
      <w:r w:rsidR="00DF53C6">
        <w:t xml:space="preserve"> </w:t>
      </w:r>
      <w:r w:rsidRPr="00717F72">
        <w:t>repayment</w:t>
      </w:r>
      <w:r w:rsidR="00DF53C6">
        <w:t xml:space="preserve"> </w:t>
      </w:r>
      <w:r w:rsidRPr="00717F72">
        <w:t>of</w:t>
      </w:r>
      <w:r w:rsidR="00DF53C6">
        <w:t xml:space="preserve"> </w:t>
      </w:r>
      <w:r w:rsidRPr="00717F72">
        <w:t>the</w:t>
      </w:r>
      <w:r w:rsidR="00DF53C6">
        <w:t xml:space="preserve"> </w:t>
      </w:r>
      <w:r w:rsidRPr="00717F72">
        <w:t>overpayment</w:t>
      </w:r>
      <w:r w:rsidR="00DF53C6">
        <w:t xml:space="preserve"> </w:t>
      </w:r>
      <w:r w:rsidRPr="00717F72">
        <w:t>amount</w:t>
      </w:r>
      <w:r w:rsidR="00DF53C6">
        <w:t xml:space="preserve"> </w:t>
      </w:r>
      <w:r w:rsidRPr="00717F72">
        <w:t>shall</w:t>
      </w:r>
      <w:r w:rsidR="00DF53C6">
        <w:t xml:space="preserve"> </w:t>
      </w:r>
      <w:r w:rsidRPr="00717F72">
        <w:t>have</w:t>
      </w:r>
      <w:r w:rsidR="00DF53C6">
        <w:t xml:space="preserve"> </w:t>
      </w:r>
      <w:r w:rsidRPr="00717F72">
        <w:t>any</w:t>
      </w:r>
      <w:r w:rsidR="00DF53C6">
        <w:t xml:space="preserve"> </w:t>
      </w:r>
      <w:r w:rsidRPr="00717F72">
        <w:t>remaining</w:t>
      </w:r>
      <w:r w:rsidR="00DF53C6">
        <w:t xml:space="preserve"> </w:t>
      </w:r>
      <w:r w:rsidRPr="00717F72">
        <w:t>amount</w:t>
      </w:r>
      <w:r>
        <w:t>s</w:t>
      </w:r>
      <w:r w:rsidR="00DF53C6">
        <w:t xml:space="preserve"> </w:t>
      </w:r>
      <w:r w:rsidRPr="00717F72">
        <w:t>withheld</w:t>
      </w:r>
      <w:r w:rsidR="00DF53C6">
        <w:t xml:space="preserve"> </w:t>
      </w:r>
      <w:r w:rsidRPr="00717F72">
        <w:t>from</w:t>
      </w:r>
      <w:r w:rsidR="00DF53C6">
        <w:t xml:space="preserve"> </w:t>
      </w:r>
      <w:r w:rsidRPr="00717F72">
        <w:t>their</w:t>
      </w:r>
      <w:r w:rsidR="00DF53C6">
        <w:t xml:space="preserve"> </w:t>
      </w:r>
      <w:r w:rsidRPr="00717F72">
        <w:t>final</w:t>
      </w:r>
      <w:r w:rsidR="00DF53C6">
        <w:t xml:space="preserve"> </w:t>
      </w:r>
      <w:r w:rsidRPr="00717F72">
        <w:t>check.</w:t>
      </w:r>
      <w:r w:rsidR="00DF53C6">
        <w:t xml:space="preserve"> </w:t>
      </w:r>
      <w:r w:rsidRPr="00717F72">
        <w:t>The</w:t>
      </w:r>
      <w:r w:rsidR="00DF53C6">
        <w:t xml:space="preserve"> </w:t>
      </w:r>
      <w:r w:rsidRPr="00717F72">
        <w:t>School</w:t>
      </w:r>
      <w:r w:rsidR="00DF53C6">
        <w:t xml:space="preserve"> </w:t>
      </w:r>
      <w:r w:rsidRPr="00717F72">
        <w:t>also</w:t>
      </w:r>
      <w:r w:rsidR="00DF53C6">
        <w:t xml:space="preserve"> </w:t>
      </w:r>
      <w:r w:rsidRPr="00717F72">
        <w:t>reserves</w:t>
      </w:r>
      <w:r w:rsidR="00DF53C6">
        <w:t xml:space="preserve"> </w:t>
      </w:r>
      <w:r w:rsidRPr="00717F72">
        <w:t>the</w:t>
      </w:r>
      <w:r w:rsidR="00DF53C6">
        <w:t xml:space="preserve"> </w:t>
      </w:r>
      <w:r w:rsidRPr="00717F72">
        <w:t>right</w:t>
      </w:r>
      <w:r w:rsidR="00DF53C6">
        <w:t xml:space="preserve"> </w:t>
      </w:r>
      <w:r w:rsidRPr="00717F72">
        <w:t>to</w:t>
      </w:r>
      <w:r w:rsidR="00DF53C6">
        <w:t xml:space="preserve"> </w:t>
      </w:r>
      <w:r w:rsidRPr="00717F72">
        <w:t>exercise</w:t>
      </w:r>
      <w:r w:rsidR="00DF53C6">
        <w:t xml:space="preserve"> </w:t>
      </w:r>
      <w:r w:rsidRPr="00717F72">
        <w:t>any</w:t>
      </w:r>
      <w:r w:rsidR="00DF53C6">
        <w:t xml:space="preserve"> </w:t>
      </w:r>
      <w:r w:rsidRPr="00717F72">
        <w:t>and</w:t>
      </w:r>
      <w:r w:rsidR="00DF53C6">
        <w:t xml:space="preserve"> </w:t>
      </w:r>
      <w:r w:rsidRPr="00717F72">
        <w:t>all</w:t>
      </w:r>
      <w:r w:rsidR="00DF53C6">
        <w:t xml:space="preserve"> </w:t>
      </w:r>
      <w:r w:rsidRPr="00717F72">
        <w:t>other</w:t>
      </w:r>
      <w:r w:rsidR="00DF53C6">
        <w:t xml:space="preserve"> </w:t>
      </w:r>
      <w:r w:rsidRPr="00717F72">
        <w:t>legal</w:t>
      </w:r>
      <w:r w:rsidR="00DF53C6">
        <w:t xml:space="preserve"> </w:t>
      </w:r>
      <w:r w:rsidRPr="00717F72">
        <w:t>means</w:t>
      </w:r>
      <w:r w:rsidR="00DF53C6">
        <w:t xml:space="preserve"> </w:t>
      </w:r>
      <w:r w:rsidRPr="00717F72">
        <w:t>to</w:t>
      </w:r>
      <w:r w:rsidR="00DF53C6">
        <w:t xml:space="preserve"> </w:t>
      </w:r>
      <w:r w:rsidRPr="00717F72">
        <w:t>recover</w:t>
      </w:r>
      <w:r w:rsidR="00DF53C6">
        <w:t xml:space="preserve"> </w:t>
      </w:r>
      <w:r>
        <w:t>any</w:t>
      </w:r>
      <w:r w:rsidR="00DF53C6">
        <w:t xml:space="preserve"> </w:t>
      </w:r>
      <w:r w:rsidRPr="00717F72">
        <w:t>additional</w:t>
      </w:r>
      <w:r w:rsidR="00DF53C6">
        <w:t xml:space="preserve"> </w:t>
      </w:r>
      <w:r w:rsidRPr="00717F72">
        <w:t>amount</w:t>
      </w:r>
      <w:r>
        <w:t>s</w:t>
      </w:r>
      <w:r w:rsidR="00DF53C6">
        <w:t xml:space="preserve"> </w:t>
      </w:r>
      <w:r w:rsidRPr="00717F72">
        <w:t>owed.</w:t>
      </w:r>
      <w:r w:rsidR="00DF53C6">
        <w:t xml:space="preserve"> </w:t>
      </w:r>
      <w:r w:rsidRPr="00717F72">
        <w:t>The</w:t>
      </w:r>
      <w:r w:rsidR="00DF53C6">
        <w:t xml:space="preserve"> </w:t>
      </w:r>
      <w:r w:rsidRPr="00717F72">
        <w:t>School</w:t>
      </w:r>
      <w:r w:rsidR="00DF53C6">
        <w:t xml:space="preserve"> </w:t>
      </w:r>
      <w:r w:rsidRPr="00717F72">
        <w:t>shall</w:t>
      </w:r>
      <w:r w:rsidR="00DF53C6">
        <w:t xml:space="preserve"> </w:t>
      </w:r>
      <w:r w:rsidRPr="00717F72">
        <w:t>provide</w:t>
      </w:r>
      <w:r w:rsidR="00DF53C6">
        <w:t xml:space="preserve"> </w:t>
      </w:r>
      <w:r w:rsidRPr="00717F72">
        <w:t>employees</w:t>
      </w:r>
      <w:r w:rsidR="00DF53C6">
        <w:t xml:space="preserve"> </w:t>
      </w:r>
      <w:r w:rsidRPr="00717F72">
        <w:t>with</w:t>
      </w:r>
      <w:r w:rsidR="00DF53C6">
        <w:t xml:space="preserve"> </w:t>
      </w:r>
      <w:r w:rsidRPr="00717F72">
        <w:t>advance</w:t>
      </w:r>
      <w:r w:rsidR="00DF53C6">
        <w:t xml:space="preserve"> </w:t>
      </w:r>
      <w:r>
        <w:t>written</w:t>
      </w:r>
      <w:r w:rsidR="00DF53C6">
        <w:t xml:space="preserve"> </w:t>
      </w:r>
      <w:r w:rsidRPr="00717F72">
        <w:t>notice</w:t>
      </w:r>
      <w:r w:rsidR="00DF53C6">
        <w:t xml:space="preserve"> </w:t>
      </w:r>
      <w:r w:rsidRPr="00717F72">
        <w:t>of</w:t>
      </w:r>
      <w:r w:rsidR="00DF53C6">
        <w:t xml:space="preserve"> </w:t>
      </w:r>
      <w:r w:rsidRPr="00717F72">
        <w:t>the</w:t>
      </w:r>
      <w:r w:rsidR="00DF53C6">
        <w:t xml:space="preserve"> </w:t>
      </w:r>
      <w:r w:rsidRPr="00717F72">
        <w:t>deduction</w:t>
      </w:r>
      <w:r w:rsidR="00DF53C6">
        <w:t xml:space="preserve"> </w:t>
      </w:r>
      <w:r w:rsidRPr="00717F72">
        <w:t>prior</w:t>
      </w:r>
      <w:r w:rsidR="00DF53C6">
        <w:t xml:space="preserve"> </w:t>
      </w:r>
      <w:r w:rsidRPr="00717F72">
        <w:t>to</w:t>
      </w:r>
      <w:r w:rsidR="00DF53C6">
        <w:t xml:space="preserve"> </w:t>
      </w:r>
      <w:r w:rsidRPr="00717F72">
        <w:t>the</w:t>
      </w:r>
      <w:r w:rsidR="00DF53C6">
        <w:t xml:space="preserve"> </w:t>
      </w:r>
      <w:r w:rsidRPr="00717F72">
        <w:t>pay</w:t>
      </w:r>
      <w:r w:rsidR="00DF53C6">
        <w:t xml:space="preserve"> </w:t>
      </w:r>
      <w:r>
        <w:t>period</w:t>
      </w:r>
      <w:r w:rsidR="00DF53C6">
        <w:t xml:space="preserve"> </w:t>
      </w:r>
      <w:r>
        <w:t>wh</w:t>
      </w:r>
      <w:r w:rsidR="001170AC">
        <w:t>en</w:t>
      </w:r>
      <w:r w:rsidR="00DF53C6">
        <w:t xml:space="preserve"> </w:t>
      </w:r>
      <w:r>
        <w:t>it</w:t>
      </w:r>
      <w:r w:rsidR="00DF53C6">
        <w:t xml:space="preserve"> </w:t>
      </w:r>
      <w:r>
        <w:t>will</w:t>
      </w:r>
      <w:r w:rsidR="00DF53C6">
        <w:t xml:space="preserve"> </w:t>
      </w:r>
      <w:r>
        <w:t>go</w:t>
      </w:r>
      <w:r w:rsidR="00DF53C6">
        <w:t xml:space="preserve"> </w:t>
      </w:r>
      <w:r w:rsidRPr="00717F72">
        <w:t>into</w:t>
      </w:r>
      <w:r w:rsidR="00DF53C6">
        <w:t xml:space="preserve"> </w:t>
      </w:r>
      <w:r w:rsidRPr="00717F72">
        <w:t>effect.</w:t>
      </w:r>
    </w:p>
    <w:p w14:paraId="717712B1" w14:textId="77777777" w:rsidR="00DB2A8C" w:rsidRPr="00DE2FBD" w:rsidRDefault="00DB2A8C">
      <w:pPr>
        <w:numPr>
          <w:ilvl w:val="12"/>
          <w:numId w:val="0"/>
        </w:numPr>
        <w:jc w:val="both"/>
      </w:pPr>
    </w:p>
    <w:p w14:paraId="0014F41C" w14:textId="77777777" w:rsidR="003C2BCA" w:rsidRPr="00DE2FBD" w:rsidRDefault="003C2BCA">
      <w:pPr>
        <w:numPr>
          <w:ilvl w:val="12"/>
          <w:numId w:val="0"/>
        </w:numPr>
        <w:jc w:val="both"/>
      </w:pPr>
      <w:r w:rsidRPr="00DE2FBD">
        <w:t>Every</w:t>
      </w:r>
      <w:r w:rsidR="00DF53C6">
        <w:t xml:space="preserve"> </w:t>
      </w:r>
      <w:r w:rsidRPr="00DE2FBD">
        <w:t>deduction</w:t>
      </w:r>
      <w:r w:rsidR="00DF53C6">
        <w:t xml:space="preserve"> </w:t>
      </w:r>
      <w:r w:rsidRPr="00DE2FBD">
        <w:t>from</w:t>
      </w:r>
      <w:r w:rsidR="00DF53C6">
        <w:t xml:space="preserve"> </w:t>
      </w:r>
      <w:r w:rsidR="00EE00C7" w:rsidRPr="00DE2FBD">
        <w:t>an</w:t>
      </w:r>
      <w:r w:rsidR="00DF53C6">
        <w:t xml:space="preserve"> </w:t>
      </w:r>
      <w:r w:rsidR="00255246" w:rsidRPr="00DE2FBD">
        <w:t>employee</w:t>
      </w:r>
      <w:r w:rsidR="00EE00C7" w:rsidRPr="00DE2FBD">
        <w:t>’s</w:t>
      </w:r>
      <w:r w:rsidR="00DF53C6">
        <w:t xml:space="preserve"> </w:t>
      </w:r>
      <w:r w:rsidRPr="00DE2FBD">
        <w:t>paycheck</w:t>
      </w:r>
      <w:r w:rsidR="00DF53C6">
        <w:t xml:space="preserve"> </w:t>
      </w:r>
      <w:r w:rsidRPr="00DE2FBD">
        <w:t>is</w:t>
      </w:r>
      <w:r w:rsidR="00DF53C6">
        <w:t xml:space="preserve"> </w:t>
      </w:r>
      <w:r w:rsidRPr="00DE2FBD">
        <w:t>explained</w:t>
      </w:r>
      <w:r w:rsidR="00DF53C6">
        <w:t xml:space="preserve"> </w:t>
      </w:r>
      <w:r w:rsidRPr="00DE2FBD">
        <w:t>on</w:t>
      </w:r>
      <w:r w:rsidR="00DF53C6">
        <w:t xml:space="preserve"> </w:t>
      </w:r>
      <w:r w:rsidR="00255246" w:rsidRPr="00DE2FBD">
        <w:t>the</w:t>
      </w:r>
      <w:r w:rsidR="00DF53C6">
        <w:t xml:space="preserve"> </w:t>
      </w:r>
      <w:r w:rsidRPr="00DE2FBD">
        <w:t>check</w:t>
      </w:r>
      <w:r w:rsidR="00DF53C6">
        <w:t xml:space="preserve"> </w:t>
      </w:r>
      <w:r w:rsidRPr="00DE2FBD">
        <w:t>voucher.</w:t>
      </w:r>
      <w:r w:rsidR="00DF53C6">
        <w:t xml:space="preserve"> </w:t>
      </w:r>
      <w:r w:rsidRPr="00DE2FBD">
        <w:t>If</w:t>
      </w:r>
      <w:r w:rsidR="00DF53C6">
        <w:t xml:space="preserve"> </w:t>
      </w:r>
      <w:r w:rsidR="00255246" w:rsidRPr="00DE2FBD">
        <w:t>an</w:t>
      </w:r>
      <w:r w:rsidR="00DF53C6">
        <w:t xml:space="preserve"> </w:t>
      </w:r>
      <w:r w:rsidR="00255246" w:rsidRPr="00DE2FBD">
        <w:t>employee</w:t>
      </w:r>
      <w:r w:rsidR="00DF53C6">
        <w:t xml:space="preserve"> </w:t>
      </w:r>
      <w:r w:rsidR="00255246" w:rsidRPr="00DE2FBD">
        <w:t>does</w:t>
      </w:r>
      <w:r w:rsidR="00DF53C6">
        <w:t xml:space="preserve"> </w:t>
      </w:r>
      <w:r w:rsidRPr="00DE2FBD">
        <w:t>not</w:t>
      </w:r>
      <w:r w:rsidR="00DF53C6">
        <w:t xml:space="preserve"> </w:t>
      </w:r>
      <w:r w:rsidRPr="00DE2FBD">
        <w:t>understand</w:t>
      </w:r>
      <w:r w:rsidR="00DF53C6">
        <w:t xml:space="preserve"> </w:t>
      </w:r>
      <w:r w:rsidRPr="00DE2FBD">
        <w:t>the</w:t>
      </w:r>
      <w:r w:rsidR="00DF53C6">
        <w:t xml:space="preserve"> </w:t>
      </w:r>
      <w:r w:rsidRPr="00DE2FBD">
        <w:t>deductions,</w:t>
      </w:r>
      <w:r w:rsidR="00DF53C6">
        <w:t xml:space="preserve"> </w:t>
      </w:r>
      <w:r w:rsidR="00255246" w:rsidRPr="00DE2FBD">
        <w:t>he</w:t>
      </w:r>
      <w:r w:rsidR="00DF53C6">
        <w:t xml:space="preserve"> </w:t>
      </w:r>
      <w:r w:rsidR="00255246" w:rsidRPr="00DE2FBD">
        <w:t>or</w:t>
      </w:r>
      <w:r w:rsidR="00DF53C6">
        <w:t xml:space="preserve"> </w:t>
      </w:r>
      <w:r w:rsidR="00255246" w:rsidRPr="00DE2FBD">
        <w:t>she</w:t>
      </w:r>
      <w:r w:rsidR="00DF53C6">
        <w:t xml:space="preserve"> </w:t>
      </w:r>
      <w:r w:rsidR="00255246" w:rsidRPr="00DE2FBD">
        <w:t>should</w:t>
      </w:r>
      <w:r w:rsidR="00DF53C6">
        <w:t xml:space="preserve"> </w:t>
      </w:r>
      <w:r w:rsidRPr="00DE2FBD">
        <w:t>ask</w:t>
      </w:r>
      <w:r w:rsidR="00DF53C6">
        <w:t xml:space="preserve"> </w:t>
      </w:r>
      <w:r w:rsidRPr="00DE2FBD">
        <w:t>the</w:t>
      </w:r>
      <w:r w:rsidR="00DF53C6">
        <w:t xml:space="preserve"> </w:t>
      </w:r>
      <w:r w:rsidR="008F7BC1">
        <w:t>Executive</w:t>
      </w:r>
      <w:r w:rsidR="00DF53C6">
        <w:t xml:space="preserve"> </w:t>
      </w:r>
      <w:r w:rsidR="008F7BC1">
        <w:t>Director</w:t>
      </w:r>
      <w:r w:rsidR="00DF53C6">
        <w:t xml:space="preserve"> </w:t>
      </w:r>
      <w:r w:rsidRPr="00DE2FBD">
        <w:t>to</w:t>
      </w:r>
      <w:r w:rsidR="00DF53C6">
        <w:t xml:space="preserve"> </w:t>
      </w:r>
      <w:r w:rsidRPr="00DE2FBD">
        <w:t>explain</w:t>
      </w:r>
      <w:r w:rsidR="00DF53C6">
        <w:t xml:space="preserve"> </w:t>
      </w:r>
      <w:r w:rsidRPr="00DE2FBD">
        <w:t>them.</w:t>
      </w:r>
      <w:r w:rsidR="00DF53C6">
        <w:t xml:space="preserve"> </w:t>
      </w:r>
    </w:p>
    <w:p w14:paraId="3EE5878D" w14:textId="77777777" w:rsidR="003C2BCA" w:rsidRPr="00DE2FBD" w:rsidRDefault="003C2BCA">
      <w:pPr>
        <w:numPr>
          <w:ilvl w:val="12"/>
          <w:numId w:val="0"/>
        </w:numPr>
        <w:jc w:val="both"/>
      </w:pPr>
    </w:p>
    <w:p w14:paraId="068DFA9A" w14:textId="77777777" w:rsidR="003C2BCA" w:rsidRPr="00DE2FBD" w:rsidRDefault="00255246">
      <w:pPr>
        <w:numPr>
          <w:ilvl w:val="12"/>
          <w:numId w:val="0"/>
        </w:numPr>
        <w:jc w:val="both"/>
      </w:pPr>
      <w:r w:rsidRPr="00DE2FBD">
        <w:t>Employees</w:t>
      </w:r>
      <w:r w:rsidR="00DF53C6">
        <w:t xml:space="preserve"> </w:t>
      </w:r>
      <w:r w:rsidR="003C2BCA" w:rsidRPr="00DE2FBD">
        <w:t>may</w:t>
      </w:r>
      <w:r w:rsidR="00DF53C6">
        <w:t xml:space="preserve"> </w:t>
      </w:r>
      <w:r w:rsidR="003C2BCA" w:rsidRPr="00DE2FBD">
        <w:t>change</w:t>
      </w:r>
      <w:r w:rsidR="00DF53C6">
        <w:t xml:space="preserve"> </w:t>
      </w:r>
      <w:r w:rsidR="003C2BCA" w:rsidRPr="00DE2FBD">
        <w:t>the</w:t>
      </w:r>
      <w:r w:rsidR="00DF53C6">
        <w:t xml:space="preserve"> </w:t>
      </w:r>
      <w:r w:rsidR="003C2BCA" w:rsidRPr="00DE2FBD">
        <w:t>number</w:t>
      </w:r>
      <w:r w:rsidR="00DF53C6">
        <w:t xml:space="preserve"> </w:t>
      </w:r>
      <w:r w:rsidR="003C2BCA" w:rsidRPr="00DE2FBD">
        <w:t>of</w:t>
      </w:r>
      <w:r w:rsidR="00DF53C6">
        <w:t xml:space="preserve"> </w:t>
      </w:r>
      <w:r w:rsidR="003C2BCA" w:rsidRPr="00DE2FBD">
        <w:t>withholding</w:t>
      </w:r>
      <w:r w:rsidR="00DF53C6">
        <w:t xml:space="preserve"> </w:t>
      </w:r>
      <w:r w:rsidR="003C2BCA" w:rsidRPr="00DE2FBD">
        <w:t>allowances</w:t>
      </w:r>
      <w:r w:rsidR="00DF53C6">
        <w:t xml:space="preserve"> </w:t>
      </w:r>
      <w:r w:rsidR="003C2BCA" w:rsidRPr="00DE2FBD">
        <w:t>claim</w:t>
      </w:r>
      <w:r w:rsidRPr="00DE2FBD">
        <w:t>ed</w:t>
      </w:r>
      <w:r w:rsidR="00DF53C6">
        <w:t xml:space="preserve"> </w:t>
      </w:r>
      <w:r w:rsidR="003C2BCA" w:rsidRPr="00DE2FBD">
        <w:t>for</w:t>
      </w:r>
      <w:r w:rsidR="00DF53C6">
        <w:t xml:space="preserve"> </w:t>
      </w:r>
      <w:r w:rsidR="003C2BCA" w:rsidRPr="00DE2FBD">
        <w:t>Federal</w:t>
      </w:r>
      <w:r w:rsidR="00DF53C6">
        <w:t xml:space="preserve"> </w:t>
      </w:r>
      <w:r w:rsidR="003C2BCA" w:rsidRPr="00DE2FBD">
        <w:t>Income</w:t>
      </w:r>
      <w:r w:rsidR="00DF53C6">
        <w:t xml:space="preserve"> </w:t>
      </w:r>
      <w:r w:rsidR="003C2BCA" w:rsidRPr="00DE2FBD">
        <w:t>Tax</w:t>
      </w:r>
      <w:r w:rsidR="00DF53C6">
        <w:t xml:space="preserve"> </w:t>
      </w:r>
      <w:r w:rsidR="003C2BCA" w:rsidRPr="00DE2FBD">
        <w:t>purposes</w:t>
      </w:r>
      <w:r w:rsidR="00DF53C6">
        <w:t xml:space="preserve"> </w:t>
      </w:r>
      <w:r w:rsidR="003C2BCA" w:rsidRPr="00DE2FBD">
        <w:t>at</w:t>
      </w:r>
      <w:r w:rsidR="00DF53C6">
        <w:t xml:space="preserve"> </w:t>
      </w:r>
      <w:r w:rsidR="003C2BCA" w:rsidRPr="00DE2FBD">
        <w:t>any</w:t>
      </w:r>
      <w:r w:rsidR="00DF53C6">
        <w:t xml:space="preserve"> </w:t>
      </w:r>
      <w:r w:rsidR="003C2BCA" w:rsidRPr="00DE2FBD">
        <w:t>time</w:t>
      </w:r>
      <w:r w:rsidR="00DF53C6">
        <w:t xml:space="preserve"> </w:t>
      </w:r>
      <w:r w:rsidR="003C2BCA" w:rsidRPr="00DE2FBD">
        <w:t>by</w:t>
      </w:r>
      <w:r w:rsidR="00DF53C6">
        <w:t xml:space="preserve"> </w:t>
      </w:r>
      <w:r w:rsidR="003C2BCA" w:rsidRPr="00DE2FBD">
        <w:t>filling</w:t>
      </w:r>
      <w:r w:rsidR="00DF53C6">
        <w:t xml:space="preserve"> </w:t>
      </w:r>
      <w:r w:rsidR="003C2BCA" w:rsidRPr="00DE2FBD">
        <w:t>out</w:t>
      </w:r>
      <w:r w:rsidR="00DF53C6">
        <w:t xml:space="preserve"> </w:t>
      </w:r>
      <w:r w:rsidR="003C2BCA" w:rsidRPr="00DE2FBD">
        <w:t>a</w:t>
      </w:r>
      <w:r w:rsidR="00DF53C6">
        <w:t xml:space="preserve"> </w:t>
      </w:r>
      <w:r w:rsidR="003C2BCA" w:rsidRPr="00DE2FBD">
        <w:t>new</w:t>
      </w:r>
      <w:r w:rsidR="00DF53C6">
        <w:t xml:space="preserve"> </w:t>
      </w:r>
      <w:r w:rsidR="003C2BCA" w:rsidRPr="00DE2FBD">
        <w:t>W-4</w:t>
      </w:r>
      <w:r w:rsidR="00DF53C6">
        <w:t xml:space="preserve"> </w:t>
      </w:r>
      <w:r w:rsidR="003C2BCA" w:rsidRPr="00DE2FBD">
        <w:t>form</w:t>
      </w:r>
      <w:r w:rsidR="00DF53C6">
        <w:t xml:space="preserve"> </w:t>
      </w:r>
      <w:r w:rsidR="003C2BCA" w:rsidRPr="00DE2FBD">
        <w:t>and</w:t>
      </w:r>
      <w:r w:rsidR="00DF53C6">
        <w:t xml:space="preserve"> </w:t>
      </w:r>
      <w:r w:rsidR="003C2BCA" w:rsidRPr="00DE2FBD">
        <w:t>submitting</w:t>
      </w:r>
      <w:r w:rsidR="00DF53C6">
        <w:t xml:space="preserve"> </w:t>
      </w:r>
      <w:r w:rsidR="003C2BCA" w:rsidRPr="00DE2FBD">
        <w:t>it</w:t>
      </w:r>
      <w:r w:rsidR="00DF53C6">
        <w:t xml:space="preserve"> </w:t>
      </w:r>
      <w:r w:rsidR="003C2BCA" w:rsidRPr="00DE2FBD">
        <w:t>to</w:t>
      </w:r>
      <w:r w:rsidR="00DF53C6">
        <w:t xml:space="preserve"> </w:t>
      </w:r>
      <w:r w:rsidR="00216B09" w:rsidRPr="00DE2FBD">
        <w:t>the</w:t>
      </w:r>
      <w:r w:rsidR="00DF53C6">
        <w:t xml:space="preserve"> </w:t>
      </w:r>
      <w:r w:rsidR="008F7BC1">
        <w:t>Executive</w:t>
      </w:r>
      <w:r w:rsidR="00DF53C6">
        <w:t xml:space="preserve"> </w:t>
      </w:r>
      <w:r w:rsidR="008F7BC1">
        <w:t>Director</w:t>
      </w:r>
      <w:r w:rsidR="003C2BCA" w:rsidRPr="00DE2FBD">
        <w:t>.</w:t>
      </w:r>
      <w:r w:rsidR="00DF53C6">
        <w:t xml:space="preserve">  </w:t>
      </w:r>
      <w:r w:rsidR="00961B20" w:rsidRPr="00DE2FBD">
        <w:t>The</w:t>
      </w:r>
      <w:r w:rsidR="00DF53C6">
        <w:t xml:space="preserve"> </w:t>
      </w:r>
      <w:r w:rsidR="003C2BCA" w:rsidRPr="00DE2FBD">
        <w:t>office</w:t>
      </w:r>
      <w:r w:rsidR="00DF53C6">
        <w:t xml:space="preserve"> </w:t>
      </w:r>
      <w:r w:rsidR="003C2BCA" w:rsidRPr="00DE2FBD">
        <w:t>maintains</w:t>
      </w:r>
      <w:r w:rsidR="00DF53C6">
        <w:t xml:space="preserve"> </w:t>
      </w:r>
      <w:r w:rsidR="003C2BCA" w:rsidRPr="00DE2FBD">
        <w:t>a</w:t>
      </w:r>
      <w:r w:rsidR="00DF53C6">
        <w:t xml:space="preserve"> </w:t>
      </w:r>
      <w:r w:rsidR="003C2BCA" w:rsidRPr="00DE2FBD">
        <w:t>supply</w:t>
      </w:r>
      <w:r w:rsidR="00DF53C6">
        <w:t xml:space="preserve"> </w:t>
      </w:r>
      <w:r w:rsidR="003C2BCA" w:rsidRPr="00DE2FBD">
        <w:t>of</w:t>
      </w:r>
      <w:r w:rsidR="00DF53C6">
        <w:t xml:space="preserve"> </w:t>
      </w:r>
      <w:r w:rsidR="003C2BCA" w:rsidRPr="00DE2FBD">
        <w:t>these</w:t>
      </w:r>
      <w:r w:rsidR="00DF53C6">
        <w:t xml:space="preserve"> </w:t>
      </w:r>
      <w:r w:rsidR="003C2BCA" w:rsidRPr="00DE2FBD">
        <w:t>forms.</w:t>
      </w:r>
      <w:r w:rsidR="00DF53C6">
        <w:t xml:space="preserve"> </w:t>
      </w:r>
    </w:p>
    <w:p w14:paraId="0FD3A6E9" w14:textId="77777777" w:rsidR="003C2BCA" w:rsidRPr="00DE2FBD" w:rsidRDefault="003C2BCA">
      <w:pPr>
        <w:numPr>
          <w:ilvl w:val="12"/>
          <w:numId w:val="0"/>
        </w:numPr>
        <w:jc w:val="both"/>
      </w:pPr>
    </w:p>
    <w:p w14:paraId="45B6FEA1" w14:textId="77777777" w:rsidR="003C2BCA" w:rsidRPr="00DE2FBD" w:rsidRDefault="003C2BCA">
      <w:pPr>
        <w:numPr>
          <w:ilvl w:val="12"/>
          <w:numId w:val="0"/>
        </w:numPr>
        <w:jc w:val="both"/>
      </w:pPr>
      <w:r w:rsidRPr="00DE2FBD">
        <w:t>All</w:t>
      </w:r>
      <w:r w:rsidR="00DF53C6">
        <w:t xml:space="preserve"> </w:t>
      </w:r>
      <w:r w:rsidRPr="00DE2FBD">
        <w:t>Federal,</w:t>
      </w:r>
      <w:r w:rsidR="00DF53C6">
        <w:t xml:space="preserve"> </w:t>
      </w:r>
      <w:r w:rsidRPr="00DE2FBD">
        <w:t>State,</w:t>
      </w:r>
      <w:r w:rsidR="00DF53C6">
        <w:t xml:space="preserve"> </w:t>
      </w:r>
      <w:r w:rsidRPr="00DE2FBD">
        <w:t>and</w:t>
      </w:r>
      <w:r w:rsidR="00DF53C6">
        <w:t xml:space="preserve"> </w:t>
      </w:r>
      <w:r w:rsidRPr="00DE2FBD">
        <w:t>Social</w:t>
      </w:r>
      <w:r w:rsidR="00DF53C6">
        <w:t xml:space="preserve"> </w:t>
      </w:r>
      <w:r w:rsidRPr="00DE2FBD">
        <w:t>Security</w:t>
      </w:r>
      <w:r w:rsidR="00DF53C6">
        <w:t xml:space="preserve"> </w:t>
      </w:r>
      <w:r w:rsidRPr="00DE2FBD">
        <w:t>taxes</w:t>
      </w:r>
      <w:r w:rsidR="00DF53C6">
        <w:t xml:space="preserve"> </w:t>
      </w:r>
      <w:r w:rsidRPr="00DE2FBD">
        <w:t>will</w:t>
      </w:r>
      <w:r w:rsidR="00DF53C6">
        <w:t xml:space="preserve"> </w:t>
      </w:r>
      <w:r w:rsidRPr="00DE2FBD">
        <w:t>be</w:t>
      </w:r>
      <w:r w:rsidR="00DF53C6">
        <w:t xml:space="preserve"> </w:t>
      </w:r>
      <w:r w:rsidRPr="00DE2FBD">
        <w:t>automatically</w:t>
      </w:r>
      <w:r w:rsidR="00DF53C6">
        <w:t xml:space="preserve"> </w:t>
      </w:r>
      <w:r w:rsidRPr="00DE2FBD">
        <w:t>deducted</w:t>
      </w:r>
      <w:r w:rsidR="00DF53C6">
        <w:t xml:space="preserve"> </w:t>
      </w:r>
      <w:r w:rsidRPr="00DE2FBD">
        <w:t>from</w:t>
      </w:r>
      <w:r w:rsidR="00DF53C6">
        <w:t xml:space="preserve"> </w:t>
      </w:r>
      <w:r w:rsidRPr="00DE2FBD">
        <w:t>paychecks.</w:t>
      </w:r>
      <w:r w:rsidR="00DF53C6">
        <w:t xml:space="preserve">  </w:t>
      </w:r>
      <w:r w:rsidRPr="00DE2FBD">
        <w:t>Federal</w:t>
      </w:r>
      <w:r w:rsidR="00DF53C6">
        <w:t xml:space="preserve"> </w:t>
      </w:r>
      <w:r w:rsidRPr="00DE2FBD">
        <w:t>Withholding</w:t>
      </w:r>
      <w:r w:rsidR="00DF53C6">
        <w:t xml:space="preserve"> </w:t>
      </w:r>
      <w:r w:rsidRPr="00DE2FBD">
        <w:t>Tax</w:t>
      </w:r>
      <w:r w:rsidR="00DF53C6">
        <w:t xml:space="preserve"> </w:t>
      </w:r>
      <w:r w:rsidRPr="00DE2FBD">
        <w:t>deduction</w:t>
      </w:r>
      <w:r w:rsidR="00DF53C6">
        <w:t xml:space="preserve"> </w:t>
      </w:r>
      <w:r w:rsidRPr="00DE2FBD">
        <w:t>is</w:t>
      </w:r>
      <w:r w:rsidR="00DF53C6">
        <w:t xml:space="preserve"> </w:t>
      </w:r>
      <w:r w:rsidRPr="00DE2FBD">
        <w:t>determined</w:t>
      </w:r>
      <w:r w:rsidR="00DF53C6">
        <w:t xml:space="preserve"> </w:t>
      </w:r>
      <w:r w:rsidRPr="00DE2FBD">
        <w:t>by</w:t>
      </w:r>
      <w:r w:rsidR="00DF53C6">
        <w:t xml:space="preserve"> </w:t>
      </w:r>
      <w:r w:rsidRPr="00DE2FBD">
        <w:t>the</w:t>
      </w:r>
      <w:r w:rsidR="00DF53C6">
        <w:t xml:space="preserve"> </w:t>
      </w:r>
      <w:r w:rsidRPr="00DE2FBD">
        <w:t>employee’s</w:t>
      </w:r>
      <w:r w:rsidR="00DF53C6">
        <w:t xml:space="preserve"> </w:t>
      </w:r>
      <w:r w:rsidRPr="00DE2FBD">
        <w:t>W-4</w:t>
      </w:r>
      <w:r w:rsidR="00DF53C6">
        <w:t xml:space="preserve"> </w:t>
      </w:r>
      <w:r w:rsidRPr="00DE2FBD">
        <w:t>form.</w:t>
      </w:r>
      <w:r w:rsidR="00DF53C6">
        <w:t xml:space="preserve">  </w:t>
      </w:r>
      <w:r w:rsidRPr="00DE2FBD">
        <w:t>The</w:t>
      </w:r>
      <w:r w:rsidR="00DF53C6">
        <w:t xml:space="preserve"> </w:t>
      </w:r>
      <w:r w:rsidRPr="00DE2FBD">
        <w:t>W-4</w:t>
      </w:r>
      <w:r w:rsidR="00DF53C6">
        <w:t xml:space="preserve"> </w:t>
      </w:r>
      <w:r w:rsidRPr="00DE2FBD">
        <w:t>form</w:t>
      </w:r>
      <w:r w:rsidR="00DF53C6">
        <w:t xml:space="preserve"> </w:t>
      </w:r>
      <w:r w:rsidRPr="00DE2FBD">
        <w:t>should</w:t>
      </w:r>
      <w:r w:rsidR="00DF53C6">
        <w:t xml:space="preserve"> </w:t>
      </w:r>
      <w:r w:rsidRPr="00DE2FBD">
        <w:t>be</w:t>
      </w:r>
      <w:r w:rsidR="00DF53C6">
        <w:t xml:space="preserve"> </w:t>
      </w:r>
      <w:r w:rsidRPr="00DE2FBD">
        <w:t>completed</w:t>
      </w:r>
      <w:r w:rsidR="00DF53C6">
        <w:t xml:space="preserve"> </w:t>
      </w:r>
      <w:r w:rsidRPr="00DE2FBD">
        <w:t>upon</w:t>
      </w:r>
      <w:r w:rsidR="00DF53C6">
        <w:t xml:space="preserve"> </w:t>
      </w:r>
      <w:r w:rsidRPr="00DE2FBD">
        <w:t>hire</w:t>
      </w:r>
      <w:r w:rsidR="00DF53C6">
        <w:t xml:space="preserve"> </w:t>
      </w:r>
      <w:r w:rsidRPr="00DE2FBD">
        <w:t>and</w:t>
      </w:r>
      <w:r w:rsidR="00DF53C6">
        <w:t xml:space="preserve"> </w:t>
      </w:r>
      <w:r w:rsidRPr="00DE2FBD">
        <w:t>it</w:t>
      </w:r>
      <w:r w:rsidR="00DF53C6">
        <w:t xml:space="preserve"> </w:t>
      </w:r>
      <w:r w:rsidRPr="00DE2FBD">
        <w:t>is</w:t>
      </w:r>
      <w:r w:rsidR="00DF53C6">
        <w:t xml:space="preserve"> </w:t>
      </w:r>
      <w:r w:rsidRPr="00DE2FBD">
        <w:t>the</w:t>
      </w:r>
      <w:r w:rsidR="00DF53C6">
        <w:t xml:space="preserve"> </w:t>
      </w:r>
      <w:r w:rsidRPr="00DE2FBD">
        <w:t>employee’s</w:t>
      </w:r>
      <w:r w:rsidR="00DF53C6">
        <w:t xml:space="preserve"> </w:t>
      </w:r>
      <w:r w:rsidRPr="00DE2FBD">
        <w:t>responsibility</w:t>
      </w:r>
      <w:r w:rsidR="00DF53C6">
        <w:t xml:space="preserve"> </w:t>
      </w:r>
      <w:r w:rsidRPr="00DE2FBD">
        <w:t>to</w:t>
      </w:r>
      <w:r w:rsidR="00DF53C6">
        <w:t xml:space="preserve"> </w:t>
      </w:r>
      <w:r w:rsidRPr="00DE2FBD">
        <w:t>report</w:t>
      </w:r>
      <w:r w:rsidR="00DF53C6">
        <w:t xml:space="preserve"> </w:t>
      </w:r>
      <w:r w:rsidRPr="00DE2FBD">
        <w:t>any</w:t>
      </w:r>
      <w:r w:rsidR="00DF53C6">
        <w:t xml:space="preserve"> </w:t>
      </w:r>
      <w:r w:rsidRPr="00DE2FBD">
        <w:t>changes</w:t>
      </w:r>
      <w:r w:rsidR="00DF53C6">
        <w:t xml:space="preserve"> </w:t>
      </w:r>
      <w:r w:rsidRPr="00DE2FBD">
        <w:t>in</w:t>
      </w:r>
      <w:r w:rsidR="00DF53C6">
        <w:t xml:space="preserve"> </w:t>
      </w:r>
      <w:r w:rsidRPr="00DE2FBD">
        <w:t>filing</w:t>
      </w:r>
      <w:r w:rsidR="00DF53C6">
        <w:t xml:space="preserve"> </w:t>
      </w:r>
      <w:r w:rsidRPr="00DE2FBD">
        <w:t>status</w:t>
      </w:r>
      <w:r w:rsidR="00DF53C6">
        <w:t xml:space="preserve"> </w:t>
      </w:r>
      <w:r w:rsidRPr="00DE2FBD">
        <w:t>to</w:t>
      </w:r>
      <w:r w:rsidR="00DF53C6">
        <w:t xml:space="preserve"> </w:t>
      </w:r>
      <w:r w:rsidRPr="00DE2FBD">
        <w:t>the</w:t>
      </w:r>
      <w:r w:rsidR="00DF53C6">
        <w:t xml:space="preserve"> </w:t>
      </w:r>
      <w:r w:rsidR="008F7BC1">
        <w:t>Executive</w:t>
      </w:r>
      <w:r w:rsidR="00DF53C6">
        <w:t xml:space="preserve"> </w:t>
      </w:r>
      <w:r w:rsidR="008F7BC1">
        <w:t>Director</w:t>
      </w:r>
      <w:r w:rsidR="00DF53C6">
        <w:t xml:space="preserve"> </w:t>
      </w:r>
      <w:r w:rsidRPr="00DE2FBD">
        <w:t>and</w:t>
      </w:r>
      <w:r w:rsidR="00DF53C6">
        <w:t xml:space="preserve"> </w:t>
      </w:r>
      <w:r w:rsidRPr="00DE2FBD">
        <w:t>to</w:t>
      </w:r>
      <w:r w:rsidR="00DF53C6">
        <w:t xml:space="preserve"> </w:t>
      </w:r>
      <w:r w:rsidRPr="00DE2FBD">
        <w:t>fill</w:t>
      </w:r>
      <w:r w:rsidR="00DF53C6">
        <w:t xml:space="preserve"> </w:t>
      </w:r>
      <w:r w:rsidRPr="00DE2FBD">
        <w:t>out</w:t>
      </w:r>
      <w:r w:rsidR="00DF53C6">
        <w:t xml:space="preserve"> </w:t>
      </w:r>
      <w:r w:rsidRPr="00DE2FBD">
        <w:t>a</w:t>
      </w:r>
      <w:r w:rsidR="00DF53C6">
        <w:t xml:space="preserve"> </w:t>
      </w:r>
      <w:r w:rsidRPr="00DE2FBD">
        <w:t>new</w:t>
      </w:r>
      <w:r w:rsidR="00DF53C6">
        <w:t xml:space="preserve"> </w:t>
      </w:r>
      <w:r w:rsidRPr="00DE2FBD">
        <w:t>W-4</w:t>
      </w:r>
      <w:r w:rsidR="00DF53C6">
        <w:t xml:space="preserve"> </w:t>
      </w:r>
      <w:r w:rsidRPr="00DE2FBD">
        <w:t>form.</w:t>
      </w:r>
    </w:p>
    <w:p w14:paraId="185332FE" w14:textId="77777777" w:rsidR="003C2BCA" w:rsidRPr="00DE2FBD" w:rsidRDefault="003C2BCA">
      <w:pPr>
        <w:numPr>
          <w:ilvl w:val="12"/>
          <w:numId w:val="0"/>
        </w:numPr>
        <w:jc w:val="both"/>
      </w:pPr>
    </w:p>
    <w:p w14:paraId="4AD7FF35" w14:textId="547BFC7C" w:rsidR="00F61245" w:rsidRDefault="003C2BCA">
      <w:pPr>
        <w:numPr>
          <w:ilvl w:val="12"/>
          <w:numId w:val="0"/>
        </w:numPr>
        <w:jc w:val="both"/>
      </w:pPr>
      <w:r w:rsidRPr="00DE2FBD">
        <w:t>At</w:t>
      </w:r>
      <w:r w:rsidR="00DF53C6">
        <w:t xml:space="preserve"> </w:t>
      </w:r>
      <w:r w:rsidRPr="00DE2FBD">
        <w:t>the</w:t>
      </w:r>
      <w:r w:rsidR="00DF53C6">
        <w:t xml:space="preserve"> </w:t>
      </w:r>
      <w:r w:rsidRPr="00DE2FBD">
        <w:t>end</w:t>
      </w:r>
      <w:r w:rsidR="00DF53C6">
        <w:t xml:space="preserve"> </w:t>
      </w:r>
      <w:r w:rsidRPr="00DE2FBD">
        <w:t>of</w:t>
      </w:r>
      <w:r w:rsidR="00DF53C6">
        <w:t xml:space="preserve"> </w:t>
      </w:r>
      <w:r w:rsidRPr="00DE2FBD">
        <w:t>the</w:t>
      </w:r>
      <w:r w:rsidR="00DF53C6">
        <w:t xml:space="preserve"> </w:t>
      </w:r>
      <w:r w:rsidRPr="00DE2FBD">
        <w:t>calendar</w:t>
      </w:r>
      <w:r w:rsidR="00DF53C6">
        <w:t xml:space="preserve"> </w:t>
      </w:r>
      <w:r w:rsidRPr="00DE2FBD">
        <w:t>year,</w:t>
      </w:r>
      <w:r w:rsidR="00DF53C6">
        <w:t xml:space="preserve"> </w:t>
      </w:r>
      <w:r w:rsidRPr="00DE2FBD">
        <w:t>a</w:t>
      </w:r>
      <w:r w:rsidR="00DF53C6">
        <w:t xml:space="preserve"> </w:t>
      </w:r>
      <w:r w:rsidRPr="00DE2FBD">
        <w:t>“withholding</w:t>
      </w:r>
      <w:r w:rsidR="00DF53C6">
        <w:t xml:space="preserve"> </w:t>
      </w:r>
      <w:r w:rsidRPr="00DE2FBD">
        <w:t>statement”</w:t>
      </w:r>
      <w:r w:rsidR="00DF53C6">
        <w:t xml:space="preserve"> </w:t>
      </w:r>
      <w:r w:rsidRPr="00DE2FBD">
        <w:t>(W-2)</w:t>
      </w:r>
      <w:r w:rsidR="00DF53C6">
        <w:t xml:space="preserve"> </w:t>
      </w:r>
      <w:r w:rsidRPr="00DE2FBD">
        <w:t>will</w:t>
      </w:r>
      <w:r w:rsidR="00DF53C6">
        <w:t xml:space="preserve"> </w:t>
      </w:r>
      <w:r w:rsidRPr="00DE2FBD">
        <w:t>be</w:t>
      </w:r>
      <w:r w:rsidR="00DF53C6">
        <w:t xml:space="preserve"> </w:t>
      </w:r>
      <w:r w:rsidRPr="00DE2FBD">
        <w:t>prepared</w:t>
      </w:r>
      <w:r w:rsidR="00DF53C6">
        <w:t xml:space="preserve"> </w:t>
      </w:r>
      <w:r w:rsidRPr="00DE2FBD">
        <w:t>and</w:t>
      </w:r>
      <w:r w:rsidR="00DF53C6">
        <w:t xml:space="preserve"> </w:t>
      </w:r>
      <w:r w:rsidRPr="00DE2FBD">
        <w:t>forwarded</w:t>
      </w:r>
      <w:r w:rsidR="00DF53C6">
        <w:t xml:space="preserve"> </w:t>
      </w:r>
      <w:r w:rsidRPr="00DE2FBD">
        <w:t>to</w:t>
      </w:r>
      <w:r w:rsidR="00DF53C6">
        <w:t xml:space="preserve"> </w:t>
      </w:r>
      <w:r w:rsidRPr="00DE2FBD">
        <w:t>each</w:t>
      </w:r>
      <w:r w:rsidR="00DF53C6">
        <w:t xml:space="preserve"> </w:t>
      </w:r>
      <w:r w:rsidRPr="00DE2FBD">
        <w:t>employee</w:t>
      </w:r>
      <w:r w:rsidR="00DF53C6">
        <w:t xml:space="preserve"> </w:t>
      </w:r>
      <w:r w:rsidRPr="00DE2FBD">
        <w:t>for</w:t>
      </w:r>
      <w:r w:rsidR="00DF53C6">
        <w:t xml:space="preserve"> </w:t>
      </w:r>
      <w:r w:rsidRPr="00DE2FBD">
        <w:t>use</w:t>
      </w:r>
      <w:r w:rsidR="00DF53C6">
        <w:t xml:space="preserve"> </w:t>
      </w:r>
      <w:r w:rsidRPr="00DE2FBD">
        <w:t>in</w:t>
      </w:r>
      <w:r w:rsidR="00DF53C6">
        <w:t xml:space="preserve"> </w:t>
      </w:r>
      <w:r w:rsidRPr="00DE2FBD">
        <w:t>connection</w:t>
      </w:r>
      <w:r w:rsidR="00DF53C6">
        <w:t xml:space="preserve"> </w:t>
      </w:r>
      <w:r w:rsidRPr="00DE2FBD">
        <w:t>with</w:t>
      </w:r>
      <w:r w:rsidR="00DF53C6">
        <w:t xml:space="preserve"> </w:t>
      </w:r>
      <w:r w:rsidRPr="00DE2FBD">
        <w:t>preparation</w:t>
      </w:r>
      <w:r w:rsidR="00DF53C6">
        <w:t xml:space="preserve"> </w:t>
      </w:r>
      <w:r w:rsidRPr="00DE2FBD">
        <w:t>of</w:t>
      </w:r>
      <w:r w:rsidR="00DF53C6">
        <w:t xml:space="preserve"> </w:t>
      </w:r>
      <w:r w:rsidRPr="00DE2FBD">
        <w:t>income</w:t>
      </w:r>
      <w:r w:rsidR="00DF53C6">
        <w:t xml:space="preserve"> </w:t>
      </w:r>
      <w:r w:rsidRPr="00DE2FBD">
        <w:t>tax</w:t>
      </w:r>
      <w:r w:rsidR="00DF53C6">
        <w:t xml:space="preserve"> </w:t>
      </w:r>
      <w:r w:rsidRPr="00DE2FBD">
        <w:t>returns.</w:t>
      </w:r>
      <w:r w:rsidR="00DF53C6">
        <w:t xml:space="preserve">  </w:t>
      </w:r>
      <w:r w:rsidRPr="00DE2FBD">
        <w:t>The</w:t>
      </w:r>
      <w:r w:rsidR="00DF53C6">
        <w:t xml:space="preserve"> </w:t>
      </w:r>
      <w:r w:rsidRPr="00DE2FBD">
        <w:t>W-2</w:t>
      </w:r>
      <w:r w:rsidR="00DF53C6">
        <w:t xml:space="preserve"> </w:t>
      </w:r>
      <w:r w:rsidRPr="00DE2FBD">
        <w:t>shows</w:t>
      </w:r>
      <w:r w:rsidR="00DF53C6">
        <w:t xml:space="preserve"> </w:t>
      </w:r>
      <w:r w:rsidRPr="00DE2FBD">
        <w:t>Social</w:t>
      </w:r>
      <w:r w:rsidR="00DF53C6">
        <w:t xml:space="preserve"> </w:t>
      </w:r>
      <w:r w:rsidRPr="00DE2FBD">
        <w:t>Security</w:t>
      </w:r>
      <w:r w:rsidR="00DF53C6">
        <w:t xml:space="preserve"> </w:t>
      </w:r>
      <w:r w:rsidRPr="00DE2FBD">
        <w:t>information,</w:t>
      </w:r>
      <w:r w:rsidR="00DF53C6">
        <w:t xml:space="preserve"> </w:t>
      </w:r>
      <w:r w:rsidRPr="00DE2FBD">
        <w:t>taxes</w:t>
      </w:r>
      <w:r w:rsidR="00DF53C6">
        <w:t xml:space="preserve"> </w:t>
      </w:r>
      <w:r w:rsidRPr="00DE2FBD">
        <w:t>withheld</w:t>
      </w:r>
      <w:r w:rsidR="00DF53C6">
        <w:t xml:space="preserve"> </w:t>
      </w:r>
      <w:r w:rsidRPr="00DE2FBD">
        <w:t>and</w:t>
      </w:r>
      <w:r w:rsidR="00DF53C6">
        <w:t xml:space="preserve"> </w:t>
      </w:r>
      <w:r w:rsidRPr="00DE2FBD">
        <w:t>total</w:t>
      </w:r>
      <w:r w:rsidR="00DF53C6">
        <w:t xml:space="preserve"> </w:t>
      </w:r>
      <w:r w:rsidRPr="00DE2FBD">
        <w:t>wages.</w:t>
      </w:r>
    </w:p>
    <w:p w14:paraId="33920BAC" w14:textId="77777777" w:rsidR="001133DD" w:rsidRDefault="001133DD">
      <w:pPr>
        <w:numPr>
          <w:ilvl w:val="12"/>
          <w:numId w:val="0"/>
        </w:numPr>
        <w:jc w:val="both"/>
      </w:pPr>
    </w:p>
    <w:p w14:paraId="73D7DF98" w14:textId="52847833" w:rsidR="003C2BCA" w:rsidRPr="001133DD" w:rsidRDefault="003C2BCA" w:rsidP="001133DD">
      <w:pPr>
        <w:pStyle w:val="2ndline"/>
        <w:outlineLvl w:val="1"/>
      </w:pPr>
      <w:bookmarkStart w:id="129" w:name="_Toc142043787"/>
      <w:bookmarkStart w:id="130" w:name="_Toc166486079"/>
      <w:r w:rsidRPr="00DE2FBD">
        <w:t>Overtime</w:t>
      </w:r>
      <w:r w:rsidR="00DF53C6">
        <w:t xml:space="preserve"> </w:t>
      </w:r>
      <w:r w:rsidRPr="00DE2FBD">
        <w:t>Pay</w:t>
      </w:r>
      <w:bookmarkEnd w:id="129"/>
      <w:bookmarkEnd w:id="130"/>
    </w:p>
    <w:p w14:paraId="3BA9AD6D" w14:textId="77777777" w:rsidR="003C2BCA" w:rsidRPr="00DE2FBD" w:rsidRDefault="003C2BCA">
      <w:pPr>
        <w:numPr>
          <w:ilvl w:val="12"/>
          <w:numId w:val="0"/>
        </w:numPr>
        <w:jc w:val="both"/>
      </w:pPr>
      <w:r w:rsidRPr="00DE2FBD">
        <w:t>Whether</w:t>
      </w:r>
      <w:r w:rsidR="00DF53C6">
        <w:t xml:space="preserve"> </w:t>
      </w:r>
      <w:r w:rsidRPr="00DE2FBD">
        <w:t>an</w:t>
      </w:r>
      <w:r w:rsidR="00DF53C6">
        <w:t xml:space="preserve"> </w:t>
      </w:r>
      <w:r w:rsidRPr="00DE2FBD">
        <w:t>employee</w:t>
      </w:r>
      <w:r w:rsidR="00DF53C6">
        <w:t xml:space="preserve"> </w:t>
      </w:r>
      <w:r w:rsidRPr="00DE2FBD">
        <w:t>is</w:t>
      </w:r>
      <w:r w:rsidR="00DF53C6">
        <w:t xml:space="preserve"> </w:t>
      </w:r>
      <w:r w:rsidRPr="00DE2FBD">
        <w:t>exempt</w:t>
      </w:r>
      <w:r w:rsidR="00DF53C6">
        <w:t xml:space="preserve"> </w:t>
      </w:r>
      <w:r w:rsidRPr="00DE2FBD">
        <w:t>from</w:t>
      </w:r>
      <w:r w:rsidR="00DF53C6">
        <w:t xml:space="preserve"> </w:t>
      </w:r>
      <w:r w:rsidRPr="00DE2FBD">
        <w:t>or</w:t>
      </w:r>
      <w:r w:rsidR="00DF53C6">
        <w:t xml:space="preserve"> </w:t>
      </w:r>
      <w:r w:rsidRPr="00DE2FBD">
        <w:t>subject</w:t>
      </w:r>
      <w:r w:rsidR="00DF53C6">
        <w:t xml:space="preserve"> </w:t>
      </w:r>
      <w:r w:rsidRPr="00DE2FBD">
        <w:t>to</w:t>
      </w:r>
      <w:r w:rsidR="00DF53C6">
        <w:t xml:space="preserve"> </w:t>
      </w:r>
      <w:r w:rsidRPr="00DE2FBD">
        <w:t>overtime</w:t>
      </w:r>
      <w:r w:rsidR="00DF53C6">
        <w:t xml:space="preserve"> </w:t>
      </w:r>
      <w:r w:rsidRPr="00DE2FBD">
        <w:t>pay</w:t>
      </w:r>
      <w:r w:rsidR="00DF53C6">
        <w:t xml:space="preserve"> </w:t>
      </w:r>
      <w:r w:rsidRPr="00DE2FBD">
        <w:t>will</w:t>
      </w:r>
      <w:r w:rsidR="00DF53C6">
        <w:t xml:space="preserve"> </w:t>
      </w:r>
      <w:r w:rsidRPr="00DE2FBD">
        <w:t>be</w:t>
      </w:r>
      <w:r w:rsidR="00DF53C6">
        <w:t xml:space="preserve"> </w:t>
      </w:r>
      <w:r w:rsidRPr="00DE2FBD">
        <w:t>determined</w:t>
      </w:r>
      <w:r w:rsidR="00DF53C6">
        <w:t xml:space="preserve"> </w:t>
      </w:r>
      <w:r w:rsidRPr="00DE2FBD">
        <w:t>on</w:t>
      </w:r>
      <w:r w:rsidR="00DF53C6">
        <w:t xml:space="preserve"> </w:t>
      </w:r>
      <w:r w:rsidRPr="00DE2FBD">
        <w:t>a</w:t>
      </w:r>
      <w:r w:rsidR="00DF53C6">
        <w:t xml:space="preserve"> </w:t>
      </w:r>
      <w:r w:rsidRPr="00DE2FBD">
        <w:t>case-by-case</w:t>
      </w:r>
      <w:r w:rsidR="00DF53C6">
        <w:t xml:space="preserve"> </w:t>
      </w:r>
      <w:r w:rsidRPr="00DE2FBD">
        <w:t>basis</w:t>
      </w:r>
      <w:r w:rsidR="00DF53C6">
        <w:t xml:space="preserve"> </w:t>
      </w:r>
      <w:r w:rsidRPr="00DE2FBD">
        <w:t>and</w:t>
      </w:r>
      <w:r w:rsidR="00DF53C6">
        <w:t xml:space="preserve"> </w:t>
      </w:r>
      <w:r w:rsidRPr="00DE2FBD">
        <w:t>will</w:t>
      </w:r>
      <w:r w:rsidR="00DF53C6">
        <w:t xml:space="preserve"> </w:t>
      </w:r>
      <w:r w:rsidRPr="00DE2FBD">
        <w:t>be</w:t>
      </w:r>
      <w:r w:rsidR="00DF53C6">
        <w:t xml:space="preserve"> </w:t>
      </w:r>
      <w:r w:rsidRPr="00DE2FBD">
        <w:t>indicated</w:t>
      </w:r>
      <w:r w:rsidR="00DF53C6">
        <w:t xml:space="preserve"> </w:t>
      </w:r>
      <w:r w:rsidRPr="00DE2FBD">
        <w:t>in</w:t>
      </w:r>
      <w:r w:rsidR="00DF53C6">
        <w:t xml:space="preserve"> </w:t>
      </w:r>
      <w:r w:rsidRPr="00DE2FBD">
        <w:t>the</w:t>
      </w:r>
      <w:r w:rsidR="00DF53C6">
        <w:t xml:space="preserve"> </w:t>
      </w:r>
      <w:r w:rsidRPr="00DE2FBD">
        <w:t>employee’s</w:t>
      </w:r>
      <w:r w:rsidR="00DF53C6">
        <w:t xml:space="preserve"> </w:t>
      </w:r>
      <w:r w:rsidRPr="00DE2FBD">
        <w:t>job</w:t>
      </w:r>
      <w:r w:rsidR="00DF53C6">
        <w:t xml:space="preserve"> </w:t>
      </w:r>
      <w:r w:rsidRPr="00DE2FBD">
        <w:t>description.</w:t>
      </w:r>
      <w:r w:rsidR="00DF53C6">
        <w:t xml:space="preserve">  </w:t>
      </w:r>
      <w:r w:rsidRPr="00DE2FBD">
        <w:t>Generally,</w:t>
      </w:r>
      <w:r w:rsidR="00DF53C6">
        <w:t xml:space="preserve"> </w:t>
      </w:r>
      <w:r w:rsidRPr="00DE2FBD">
        <w:t>teachers</w:t>
      </w:r>
      <w:r w:rsidR="00DF53C6">
        <w:t xml:space="preserve"> </w:t>
      </w:r>
      <w:r w:rsidRPr="00DE2FBD">
        <w:t>and</w:t>
      </w:r>
      <w:r w:rsidR="00DF53C6">
        <w:t xml:space="preserve"> </w:t>
      </w:r>
      <w:r w:rsidRPr="00DE2FBD">
        <w:t>administrators</w:t>
      </w:r>
      <w:r w:rsidR="00DF53C6">
        <w:t xml:space="preserve"> </w:t>
      </w:r>
      <w:r w:rsidRPr="00DE2FBD">
        <w:t>are</w:t>
      </w:r>
      <w:r w:rsidR="00DF53C6">
        <w:t xml:space="preserve"> </w:t>
      </w:r>
      <w:r w:rsidRPr="00DE2FBD">
        <w:t>exempt.</w:t>
      </w:r>
      <w:r w:rsidR="00DF53C6">
        <w:t xml:space="preserve">  </w:t>
      </w:r>
      <w:r w:rsidRPr="00DE2FBD">
        <w:t>Nonexempt</w:t>
      </w:r>
      <w:r w:rsidR="00DF53C6">
        <w:t xml:space="preserve"> </w:t>
      </w:r>
      <w:r w:rsidRPr="00DE2FBD">
        <w:t>employees</w:t>
      </w:r>
      <w:r w:rsidR="00DF53C6">
        <w:t xml:space="preserve"> </w:t>
      </w:r>
      <w:r w:rsidRPr="00DE2FBD">
        <w:t>may</w:t>
      </w:r>
      <w:r w:rsidR="00DF53C6">
        <w:t xml:space="preserve"> </w:t>
      </w:r>
      <w:r w:rsidRPr="00DE2FBD">
        <w:t>be</w:t>
      </w:r>
      <w:r w:rsidR="00DF53C6">
        <w:t xml:space="preserve"> </w:t>
      </w:r>
      <w:r w:rsidRPr="00DE2FBD">
        <w:t>required</w:t>
      </w:r>
      <w:r w:rsidR="00DF53C6">
        <w:t xml:space="preserve"> </w:t>
      </w:r>
      <w:r w:rsidRPr="00DE2FBD">
        <w:t>to</w:t>
      </w:r>
      <w:r w:rsidR="00DF53C6">
        <w:t xml:space="preserve"> </w:t>
      </w:r>
      <w:r w:rsidRPr="00DE2FBD">
        <w:t>work</w:t>
      </w:r>
      <w:r w:rsidR="00DF53C6">
        <w:t xml:space="preserve"> </w:t>
      </w:r>
      <w:r w:rsidRPr="00DE2FBD">
        <w:t>beyond</w:t>
      </w:r>
      <w:r w:rsidR="00DF53C6">
        <w:t xml:space="preserve"> </w:t>
      </w:r>
      <w:r w:rsidRPr="00DE2FBD">
        <w:t>the</w:t>
      </w:r>
      <w:r w:rsidR="00DF53C6">
        <w:t xml:space="preserve"> </w:t>
      </w:r>
      <w:r w:rsidRPr="00DE2FBD">
        <w:t>regularly</w:t>
      </w:r>
      <w:r w:rsidR="00DF53C6">
        <w:t xml:space="preserve"> </w:t>
      </w:r>
      <w:r w:rsidRPr="00DE2FBD">
        <w:t>scheduled</w:t>
      </w:r>
      <w:r w:rsidR="00DF53C6">
        <w:t xml:space="preserve"> </w:t>
      </w:r>
      <w:r w:rsidRPr="00DE2FBD">
        <w:t>workday</w:t>
      </w:r>
      <w:r w:rsidR="00DF53C6">
        <w:t xml:space="preserve"> </w:t>
      </w:r>
      <w:r w:rsidRPr="00DE2FBD">
        <w:t>or</w:t>
      </w:r>
      <w:r w:rsidR="00DF53C6">
        <w:t xml:space="preserve"> </w:t>
      </w:r>
      <w:r w:rsidRPr="00DE2FBD">
        <w:t>workweek</w:t>
      </w:r>
      <w:r w:rsidR="00DF53C6">
        <w:t xml:space="preserve"> </w:t>
      </w:r>
      <w:r w:rsidRPr="00DE2FBD">
        <w:t>as</w:t>
      </w:r>
      <w:r w:rsidR="00DF53C6">
        <w:t xml:space="preserve"> </w:t>
      </w:r>
      <w:r w:rsidRPr="00DE2FBD">
        <w:t>necessary.</w:t>
      </w:r>
      <w:r w:rsidR="00DF53C6">
        <w:t xml:space="preserve">  </w:t>
      </w:r>
      <w:r w:rsidRPr="00DE2FBD">
        <w:t>Only</w:t>
      </w:r>
      <w:r w:rsidR="00DF53C6">
        <w:t xml:space="preserve"> </w:t>
      </w:r>
      <w:r w:rsidRPr="00DE2FBD">
        <w:t>actual</w:t>
      </w:r>
      <w:r w:rsidR="00DF53C6">
        <w:t xml:space="preserve"> </w:t>
      </w:r>
      <w:r w:rsidRPr="00DE2FBD">
        <w:t>hours</w:t>
      </w:r>
      <w:r w:rsidR="00DF53C6">
        <w:t xml:space="preserve"> </w:t>
      </w:r>
      <w:r w:rsidRPr="00DE2FBD">
        <w:t>worked</w:t>
      </w:r>
      <w:r w:rsidR="00DF53C6">
        <w:t xml:space="preserve"> </w:t>
      </w:r>
      <w:r w:rsidRPr="00DE2FBD">
        <w:t>in</w:t>
      </w:r>
      <w:r w:rsidR="00DF53C6">
        <w:t xml:space="preserve"> </w:t>
      </w:r>
      <w:r w:rsidRPr="00DE2FBD">
        <w:t>a</w:t>
      </w:r>
      <w:r w:rsidR="00DF53C6">
        <w:t xml:space="preserve"> </w:t>
      </w:r>
      <w:r w:rsidRPr="00DE2FBD">
        <w:t>given</w:t>
      </w:r>
      <w:r w:rsidR="00DF53C6">
        <w:t xml:space="preserve"> </w:t>
      </w:r>
      <w:r w:rsidRPr="00DE2FBD">
        <w:t>workday</w:t>
      </w:r>
      <w:r w:rsidR="00DF53C6">
        <w:t xml:space="preserve"> </w:t>
      </w:r>
      <w:r w:rsidRPr="00DE2FBD">
        <w:t>or</w:t>
      </w:r>
      <w:r w:rsidR="00DF53C6">
        <w:t xml:space="preserve"> </w:t>
      </w:r>
      <w:r w:rsidRPr="00DE2FBD">
        <w:t>workweek</w:t>
      </w:r>
      <w:r w:rsidR="00DF53C6">
        <w:t xml:space="preserve"> </w:t>
      </w:r>
      <w:r w:rsidRPr="00DE2FBD">
        <w:t>can</w:t>
      </w:r>
      <w:r w:rsidR="00DF53C6">
        <w:t xml:space="preserve"> </w:t>
      </w:r>
      <w:r w:rsidRPr="00DE2FBD">
        <w:t>apply</w:t>
      </w:r>
      <w:r w:rsidR="00DF53C6">
        <w:t xml:space="preserve"> </w:t>
      </w:r>
      <w:r w:rsidRPr="00DE2FBD">
        <w:t>in</w:t>
      </w:r>
      <w:r w:rsidR="00DF53C6">
        <w:t xml:space="preserve"> </w:t>
      </w:r>
      <w:r w:rsidRPr="00DE2FBD">
        <w:t>calculating</w:t>
      </w:r>
      <w:r w:rsidR="00DF53C6">
        <w:t xml:space="preserve"> </w:t>
      </w:r>
      <w:r w:rsidRPr="00DE2FBD">
        <w:t>overtime</w:t>
      </w:r>
      <w:r w:rsidR="00DF53C6">
        <w:t xml:space="preserve"> </w:t>
      </w:r>
      <w:r w:rsidRPr="00DE2FBD">
        <w:t>for</w:t>
      </w:r>
      <w:r w:rsidR="00DF53C6">
        <w:t xml:space="preserve"> </w:t>
      </w:r>
      <w:r w:rsidRPr="00DE2FBD">
        <w:t>nonexempt</w:t>
      </w:r>
      <w:r w:rsidR="00DF53C6">
        <w:t xml:space="preserve"> </w:t>
      </w:r>
      <w:r w:rsidRPr="00DE2FBD">
        <w:t>employees.</w:t>
      </w:r>
      <w:r w:rsidR="00DF53C6">
        <w:t xml:space="preserve">  </w:t>
      </w:r>
      <w:r w:rsidR="008F7BC1">
        <w:t>OCS</w:t>
      </w:r>
      <w:r w:rsidR="00DF53C6">
        <w:t xml:space="preserve"> </w:t>
      </w:r>
      <w:r w:rsidRPr="00DE2FBD">
        <w:t>will</w:t>
      </w:r>
      <w:r w:rsidR="00DF53C6">
        <w:t xml:space="preserve"> </w:t>
      </w:r>
      <w:r w:rsidRPr="00DE2FBD">
        <w:t>attempt</w:t>
      </w:r>
      <w:r w:rsidR="00DF53C6">
        <w:t xml:space="preserve"> </w:t>
      </w:r>
      <w:r w:rsidRPr="00DE2FBD">
        <w:t>to</w:t>
      </w:r>
      <w:r w:rsidR="00DF53C6">
        <w:t xml:space="preserve"> </w:t>
      </w:r>
      <w:r w:rsidRPr="00DE2FBD">
        <w:t>distribute</w:t>
      </w:r>
      <w:r w:rsidR="00DF53C6">
        <w:t xml:space="preserve"> </w:t>
      </w:r>
      <w:r w:rsidRPr="00DE2FBD">
        <w:t>overtime</w:t>
      </w:r>
      <w:r w:rsidR="00DF53C6">
        <w:t xml:space="preserve"> </w:t>
      </w:r>
      <w:r w:rsidRPr="00DE2FBD">
        <w:t>evenly</w:t>
      </w:r>
      <w:r w:rsidR="00DF53C6">
        <w:t xml:space="preserve"> </w:t>
      </w:r>
      <w:r w:rsidRPr="00DE2FBD">
        <w:t>and</w:t>
      </w:r>
      <w:r w:rsidR="00DF53C6">
        <w:t xml:space="preserve"> </w:t>
      </w:r>
      <w:r w:rsidRPr="00DE2FBD">
        <w:t>accommodate</w:t>
      </w:r>
      <w:r w:rsidR="00DF53C6">
        <w:t xml:space="preserve"> </w:t>
      </w:r>
      <w:r w:rsidRPr="00DE2FBD">
        <w:t>individual</w:t>
      </w:r>
      <w:r w:rsidR="00DF53C6">
        <w:t xml:space="preserve"> </w:t>
      </w:r>
      <w:r w:rsidRPr="00DE2FBD">
        <w:t>schedules.</w:t>
      </w:r>
      <w:r w:rsidR="00DF53C6">
        <w:t xml:space="preserve">  </w:t>
      </w:r>
      <w:r w:rsidRPr="00DE2FBD">
        <w:t>All</w:t>
      </w:r>
      <w:r w:rsidR="00DF53C6">
        <w:t xml:space="preserve"> </w:t>
      </w:r>
      <w:r w:rsidRPr="00DE2FBD">
        <w:t>overtime</w:t>
      </w:r>
      <w:r w:rsidR="00DF53C6">
        <w:t xml:space="preserve"> </w:t>
      </w:r>
      <w:r w:rsidRPr="00DE2FBD">
        <w:t>work</w:t>
      </w:r>
      <w:r w:rsidR="00DF53C6">
        <w:t xml:space="preserve"> </w:t>
      </w:r>
      <w:r w:rsidRPr="00DE2FBD">
        <w:t>must</w:t>
      </w:r>
      <w:r w:rsidR="00DF53C6">
        <w:t xml:space="preserve"> </w:t>
      </w:r>
      <w:r w:rsidRPr="00DE2FBD">
        <w:t>be</w:t>
      </w:r>
      <w:r w:rsidR="00DF53C6">
        <w:t xml:space="preserve"> </w:t>
      </w:r>
      <w:r w:rsidRPr="00DE2FBD">
        <w:lastRenderedPageBreak/>
        <w:t>previously</w:t>
      </w:r>
      <w:r w:rsidR="00DF53C6">
        <w:t xml:space="preserve"> </w:t>
      </w:r>
      <w:r w:rsidRPr="00DE2FBD">
        <w:t>authorized</w:t>
      </w:r>
      <w:r w:rsidR="00DF53C6">
        <w:t xml:space="preserve"> </w:t>
      </w:r>
      <w:r w:rsidRPr="00DE2FBD">
        <w:t>by</w:t>
      </w:r>
      <w:r w:rsidR="00DF53C6">
        <w:t xml:space="preserve"> </w:t>
      </w:r>
      <w:r w:rsidR="00216B09" w:rsidRPr="00DE2FBD">
        <w:t>the</w:t>
      </w:r>
      <w:r w:rsidR="00DF53C6">
        <w:t xml:space="preserve"> </w:t>
      </w:r>
      <w:r w:rsidR="008F7BC1">
        <w:t>Executive</w:t>
      </w:r>
      <w:r w:rsidR="00DF53C6">
        <w:t xml:space="preserve"> </w:t>
      </w:r>
      <w:r w:rsidR="008F7BC1">
        <w:t>Director</w:t>
      </w:r>
      <w:r w:rsidRPr="00DE2FBD">
        <w:t>.</w:t>
      </w:r>
      <w:r w:rsidR="00DF53C6">
        <w:t xml:space="preserve">  </w:t>
      </w:r>
      <w:r w:rsidR="008F7BC1">
        <w:t>OCS</w:t>
      </w:r>
      <w:r w:rsidR="00DF53C6">
        <w:t xml:space="preserve"> </w:t>
      </w:r>
      <w:r w:rsidRPr="00DE2FBD">
        <w:t>provides</w:t>
      </w:r>
      <w:r w:rsidR="00DF53C6">
        <w:t xml:space="preserve"> </w:t>
      </w:r>
      <w:r w:rsidRPr="00DE2FBD">
        <w:t>compensation</w:t>
      </w:r>
      <w:r w:rsidR="00DF53C6">
        <w:t xml:space="preserve"> </w:t>
      </w:r>
      <w:r w:rsidRPr="00DE2FBD">
        <w:t>for</w:t>
      </w:r>
      <w:r w:rsidR="00DF53C6">
        <w:t xml:space="preserve"> </w:t>
      </w:r>
      <w:r w:rsidRPr="00DE2FBD">
        <w:t>all</w:t>
      </w:r>
      <w:r w:rsidR="00DF53C6">
        <w:t xml:space="preserve"> </w:t>
      </w:r>
      <w:r w:rsidRPr="00DE2FBD">
        <w:t>overtime</w:t>
      </w:r>
      <w:r w:rsidR="00DF53C6">
        <w:t xml:space="preserve"> </w:t>
      </w:r>
      <w:r w:rsidRPr="00DE2FBD">
        <w:t>hours</w:t>
      </w:r>
      <w:r w:rsidR="00DF53C6">
        <w:t xml:space="preserve"> </w:t>
      </w:r>
      <w:r w:rsidRPr="00DE2FBD">
        <w:t>worked</w:t>
      </w:r>
      <w:r w:rsidR="00DF53C6">
        <w:t xml:space="preserve"> </w:t>
      </w:r>
      <w:r w:rsidRPr="00DE2FBD">
        <w:t>by</w:t>
      </w:r>
      <w:r w:rsidR="00DF53C6">
        <w:t xml:space="preserve"> </w:t>
      </w:r>
      <w:r w:rsidRPr="00DE2FBD">
        <w:t>nonexempt</w:t>
      </w:r>
      <w:r w:rsidR="00DF53C6">
        <w:t xml:space="preserve"> </w:t>
      </w:r>
      <w:r w:rsidRPr="00DE2FBD">
        <w:t>employees</w:t>
      </w:r>
      <w:r w:rsidR="00DF53C6">
        <w:t xml:space="preserve"> </w:t>
      </w:r>
      <w:r w:rsidRPr="00DE2FBD">
        <w:t>in</w:t>
      </w:r>
      <w:r w:rsidR="00DF53C6">
        <w:t xml:space="preserve"> </w:t>
      </w:r>
      <w:r w:rsidRPr="00DE2FBD">
        <w:t>accordance</w:t>
      </w:r>
      <w:r w:rsidR="00DF53C6">
        <w:t xml:space="preserve"> </w:t>
      </w:r>
      <w:r w:rsidRPr="00DE2FBD">
        <w:t>with</w:t>
      </w:r>
      <w:r w:rsidR="00DF53C6">
        <w:t xml:space="preserve"> </w:t>
      </w:r>
      <w:r w:rsidRPr="00DE2FBD">
        <w:t>state</w:t>
      </w:r>
      <w:r w:rsidR="00DF53C6">
        <w:t xml:space="preserve"> </w:t>
      </w:r>
      <w:r w:rsidRPr="00DE2FBD">
        <w:t>and</w:t>
      </w:r>
      <w:r w:rsidR="00DF53C6">
        <w:t xml:space="preserve"> </w:t>
      </w:r>
      <w:r w:rsidRPr="00DE2FBD">
        <w:t>federal</w:t>
      </w:r>
      <w:r w:rsidR="00DF53C6">
        <w:t xml:space="preserve"> </w:t>
      </w:r>
      <w:r w:rsidRPr="00DE2FBD">
        <w:t>law</w:t>
      </w:r>
      <w:r w:rsidR="00DF53C6">
        <w:t xml:space="preserve"> </w:t>
      </w:r>
      <w:r w:rsidRPr="00DE2FBD">
        <w:t>as</w:t>
      </w:r>
      <w:r w:rsidR="00DF53C6">
        <w:t xml:space="preserve"> </w:t>
      </w:r>
      <w:r w:rsidRPr="00DE2FBD">
        <w:t>follows:</w:t>
      </w:r>
    </w:p>
    <w:p w14:paraId="776EF4F4" w14:textId="77777777" w:rsidR="003C2BCA" w:rsidRPr="00DE2FBD" w:rsidRDefault="003C2BCA">
      <w:pPr>
        <w:numPr>
          <w:ilvl w:val="12"/>
          <w:numId w:val="0"/>
        </w:numPr>
        <w:jc w:val="both"/>
      </w:pPr>
    </w:p>
    <w:p w14:paraId="76B823FB" w14:textId="77777777" w:rsidR="003C2BCA" w:rsidRPr="00DE2FBD" w:rsidRDefault="003C2BCA" w:rsidP="00747C45">
      <w:pPr>
        <w:numPr>
          <w:ilvl w:val="12"/>
          <w:numId w:val="0"/>
        </w:numPr>
        <w:ind w:left="720" w:right="1008"/>
        <w:jc w:val="both"/>
        <w:rPr>
          <w:b/>
          <w:bCs/>
          <w:i/>
          <w:iCs/>
          <w:u w:val="single"/>
        </w:rPr>
      </w:pPr>
      <w:r w:rsidRPr="00DE2FBD">
        <w:t>For</w:t>
      </w:r>
      <w:r w:rsidR="00DF53C6">
        <w:t xml:space="preserve"> </w:t>
      </w:r>
      <w:r w:rsidRPr="00DE2FBD">
        <w:t>employees</w:t>
      </w:r>
      <w:r w:rsidR="00DF53C6">
        <w:t xml:space="preserve"> </w:t>
      </w:r>
      <w:r w:rsidRPr="00DE2FBD">
        <w:t>subject</w:t>
      </w:r>
      <w:r w:rsidR="00DF53C6">
        <w:t xml:space="preserve"> </w:t>
      </w:r>
      <w:r w:rsidRPr="00DE2FBD">
        <w:t>to</w:t>
      </w:r>
      <w:r w:rsidR="00DF53C6">
        <w:t xml:space="preserve"> </w:t>
      </w:r>
      <w:r w:rsidRPr="00DE2FBD">
        <w:t>overtime,</w:t>
      </w:r>
      <w:r w:rsidR="00DF53C6">
        <w:t xml:space="preserve"> </w:t>
      </w:r>
      <w:r w:rsidRPr="00DE2FBD">
        <w:t>all</w:t>
      </w:r>
      <w:r w:rsidR="00DF53C6">
        <w:t xml:space="preserve"> </w:t>
      </w:r>
      <w:r w:rsidRPr="00DE2FBD">
        <w:t>hours</w:t>
      </w:r>
      <w:r w:rsidR="00DF53C6">
        <w:t xml:space="preserve"> </w:t>
      </w:r>
      <w:r w:rsidRPr="00DE2FBD">
        <w:t>worked</w:t>
      </w:r>
      <w:r w:rsidR="00DF53C6">
        <w:t xml:space="preserve"> </w:t>
      </w:r>
      <w:r w:rsidRPr="00DE2FBD">
        <w:t>in</w:t>
      </w:r>
      <w:r w:rsidR="00DF53C6">
        <w:t xml:space="preserve"> </w:t>
      </w:r>
      <w:r w:rsidRPr="00DE2FBD">
        <w:t>excess</w:t>
      </w:r>
      <w:r w:rsidR="00DF53C6">
        <w:t xml:space="preserve"> </w:t>
      </w:r>
      <w:r w:rsidRPr="00DE2FBD">
        <w:t>of</w:t>
      </w:r>
      <w:r w:rsidR="00DF53C6">
        <w:t xml:space="preserve"> </w:t>
      </w:r>
      <w:r w:rsidRPr="00DE2FBD">
        <w:t>eight</w:t>
      </w:r>
      <w:r w:rsidR="00DF53C6">
        <w:t xml:space="preserve"> </w:t>
      </w:r>
      <w:r w:rsidRPr="00DE2FBD">
        <w:t>(8)</w:t>
      </w:r>
      <w:r w:rsidR="00DF53C6">
        <w:t xml:space="preserve"> </w:t>
      </w:r>
      <w:r w:rsidRPr="00DE2FBD">
        <w:t>hours</w:t>
      </w:r>
      <w:r w:rsidR="00DF53C6">
        <w:t xml:space="preserve"> </w:t>
      </w:r>
      <w:r w:rsidRPr="00DE2FBD">
        <w:t>in</w:t>
      </w:r>
      <w:r w:rsidR="00DF53C6">
        <w:t xml:space="preserve"> </w:t>
      </w:r>
      <w:r w:rsidRPr="00DE2FBD">
        <w:t>one</w:t>
      </w:r>
      <w:r w:rsidR="00DF53C6">
        <w:t xml:space="preserve"> </w:t>
      </w:r>
      <w:r w:rsidRPr="00DE2FBD">
        <w:t>workday</w:t>
      </w:r>
      <w:r w:rsidR="00DF53C6">
        <w:t xml:space="preserve"> </w:t>
      </w:r>
      <w:r w:rsidRPr="00DE2FBD">
        <w:t>or</w:t>
      </w:r>
      <w:r w:rsidR="00DF53C6">
        <w:t xml:space="preserve"> </w:t>
      </w:r>
      <w:r w:rsidRPr="00DE2FBD">
        <w:t>forty</w:t>
      </w:r>
      <w:r w:rsidR="00DF53C6">
        <w:t xml:space="preserve"> </w:t>
      </w:r>
      <w:r w:rsidRPr="00DE2FBD">
        <w:t>(40)</w:t>
      </w:r>
      <w:r w:rsidR="00DF53C6">
        <w:t xml:space="preserve"> </w:t>
      </w:r>
      <w:r w:rsidRPr="00DE2FBD">
        <w:t>hours</w:t>
      </w:r>
      <w:r w:rsidR="00DF53C6">
        <w:t xml:space="preserve"> </w:t>
      </w:r>
      <w:r w:rsidRPr="00DE2FBD">
        <w:t>in</w:t>
      </w:r>
      <w:r w:rsidR="00DF53C6">
        <w:t xml:space="preserve"> </w:t>
      </w:r>
      <w:r w:rsidRPr="00DE2FBD">
        <w:t>one</w:t>
      </w:r>
      <w:r w:rsidR="00DF53C6">
        <w:t xml:space="preserve"> </w:t>
      </w:r>
      <w:r w:rsidRPr="00DE2FBD">
        <w:t>workweek</w:t>
      </w:r>
      <w:r w:rsidR="00DF53C6">
        <w:t xml:space="preserve"> </w:t>
      </w:r>
      <w:r w:rsidRPr="00DE2FBD">
        <w:t>shall</w:t>
      </w:r>
      <w:r w:rsidR="00DF53C6">
        <w:t xml:space="preserve"> </w:t>
      </w:r>
      <w:r w:rsidRPr="00DE2FBD">
        <w:t>be</w:t>
      </w:r>
      <w:r w:rsidR="00DF53C6">
        <w:t xml:space="preserve"> </w:t>
      </w:r>
      <w:r w:rsidRPr="00DE2FBD">
        <w:t>treated</w:t>
      </w:r>
      <w:r w:rsidR="00DF53C6">
        <w:t xml:space="preserve"> </w:t>
      </w:r>
      <w:r w:rsidRPr="00DE2FBD">
        <w:t>as</w:t>
      </w:r>
      <w:r w:rsidR="00DF53C6">
        <w:t xml:space="preserve"> </w:t>
      </w:r>
      <w:r w:rsidRPr="00DE2FBD">
        <w:t>overtime.</w:t>
      </w:r>
      <w:r w:rsidR="00DF53C6">
        <w:t xml:space="preserve">  </w:t>
      </w:r>
      <w:r w:rsidRPr="00DE2FBD">
        <w:t>Compensation</w:t>
      </w:r>
      <w:r w:rsidR="00DF53C6">
        <w:t xml:space="preserve"> </w:t>
      </w:r>
      <w:r w:rsidRPr="00DE2FBD">
        <w:t>for</w:t>
      </w:r>
      <w:r w:rsidR="00DF53C6">
        <w:t xml:space="preserve"> </w:t>
      </w:r>
      <w:r w:rsidRPr="00DE2FBD">
        <w:t>hours</w:t>
      </w:r>
      <w:r w:rsidR="00DF53C6">
        <w:t xml:space="preserve"> </w:t>
      </w:r>
      <w:r w:rsidRPr="00DE2FBD">
        <w:t>in</w:t>
      </w:r>
      <w:r w:rsidR="00DF53C6">
        <w:t xml:space="preserve"> </w:t>
      </w:r>
      <w:r w:rsidRPr="00DE2FBD">
        <w:t>excess</w:t>
      </w:r>
      <w:r w:rsidR="00DF53C6">
        <w:t xml:space="preserve"> </w:t>
      </w:r>
      <w:r w:rsidRPr="00DE2FBD">
        <w:t>of</w:t>
      </w:r>
      <w:r w:rsidR="00DF53C6">
        <w:t xml:space="preserve"> </w:t>
      </w:r>
      <w:r w:rsidRPr="00DE2FBD">
        <w:t>forty</w:t>
      </w:r>
      <w:r w:rsidR="00DF53C6">
        <w:t xml:space="preserve"> </w:t>
      </w:r>
      <w:r w:rsidRPr="00DE2FBD">
        <w:t>(40)</w:t>
      </w:r>
      <w:r w:rsidR="00DF53C6">
        <w:t xml:space="preserve"> </w:t>
      </w:r>
      <w:r w:rsidRPr="00DE2FBD">
        <w:t>for</w:t>
      </w:r>
      <w:r w:rsidR="00DF53C6">
        <w:t xml:space="preserve"> </w:t>
      </w:r>
      <w:r w:rsidRPr="00DE2FBD">
        <w:t>the</w:t>
      </w:r>
      <w:r w:rsidR="00DF53C6">
        <w:t xml:space="preserve"> </w:t>
      </w:r>
      <w:r w:rsidRPr="00DE2FBD">
        <w:t>workweek</w:t>
      </w:r>
      <w:r w:rsidR="00DF53C6">
        <w:t xml:space="preserve"> </w:t>
      </w:r>
      <w:r w:rsidRPr="00DE2FBD">
        <w:t>or</w:t>
      </w:r>
      <w:r w:rsidR="00DF53C6">
        <w:t xml:space="preserve"> </w:t>
      </w:r>
      <w:r w:rsidRPr="00DE2FBD">
        <w:t>in</w:t>
      </w:r>
      <w:r w:rsidR="00DF53C6">
        <w:t xml:space="preserve"> </w:t>
      </w:r>
      <w:r w:rsidRPr="00DE2FBD">
        <w:t>excess</w:t>
      </w:r>
      <w:r w:rsidR="00DF53C6">
        <w:t xml:space="preserve"> </w:t>
      </w:r>
      <w:r w:rsidRPr="00DE2FBD">
        <w:t>of</w:t>
      </w:r>
      <w:r w:rsidR="00DF53C6">
        <w:t xml:space="preserve"> </w:t>
      </w:r>
      <w:r w:rsidRPr="00DE2FBD">
        <w:t>eight</w:t>
      </w:r>
      <w:r w:rsidR="00DF53C6">
        <w:t xml:space="preserve"> </w:t>
      </w:r>
      <w:r w:rsidRPr="00DE2FBD">
        <w:t>(8)</w:t>
      </w:r>
      <w:r w:rsidR="00DF53C6">
        <w:t xml:space="preserve"> </w:t>
      </w:r>
      <w:r w:rsidRPr="00DE2FBD">
        <w:t>and</w:t>
      </w:r>
      <w:r w:rsidR="00DF53C6">
        <w:t xml:space="preserve"> </w:t>
      </w:r>
      <w:r w:rsidRPr="00DE2FBD">
        <w:t>not</w:t>
      </w:r>
      <w:r w:rsidR="00DF53C6">
        <w:t xml:space="preserve"> </w:t>
      </w:r>
      <w:r w:rsidRPr="00DE2FBD">
        <w:t>more</w:t>
      </w:r>
      <w:r w:rsidR="00DF53C6">
        <w:t xml:space="preserve"> </w:t>
      </w:r>
      <w:r w:rsidRPr="00DE2FBD">
        <w:t>than</w:t>
      </w:r>
      <w:r w:rsidR="00DF53C6">
        <w:t xml:space="preserve"> </w:t>
      </w:r>
      <w:r w:rsidRPr="00DE2FBD">
        <w:t>twelve</w:t>
      </w:r>
      <w:r w:rsidR="00DF53C6">
        <w:t xml:space="preserve"> </w:t>
      </w:r>
      <w:r w:rsidRPr="00DE2FBD">
        <w:t>(12)</w:t>
      </w:r>
      <w:r w:rsidR="00DF53C6">
        <w:t xml:space="preserve"> </w:t>
      </w:r>
      <w:r w:rsidRPr="00DE2FBD">
        <w:t>for</w:t>
      </w:r>
      <w:r w:rsidR="00DF53C6">
        <w:t xml:space="preserve"> </w:t>
      </w:r>
      <w:r w:rsidRPr="00DE2FBD">
        <w:t>the</w:t>
      </w:r>
      <w:r w:rsidR="00DF53C6">
        <w:t xml:space="preserve"> </w:t>
      </w:r>
      <w:r w:rsidRPr="00DE2FBD">
        <w:t>workday,</w:t>
      </w:r>
      <w:r w:rsidR="00DF53C6">
        <w:t xml:space="preserve"> </w:t>
      </w:r>
      <w:r w:rsidRPr="00DE2FBD">
        <w:t>and</w:t>
      </w:r>
      <w:r w:rsidR="00DF53C6">
        <w:t xml:space="preserve"> </w:t>
      </w:r>
      <w:r w:rsidRPr="00DE2FBD">
        <w:t>for</w:t>
      </w:r>
      <w:r w:rsidR="00DF53C6">
        <w:t xml:space="preserve"> </w:t>
      </w:r>
      <w:r w:rsidRPr="00DE2FBD">
        <w:t>the</w:t>
      </w:r>
      <w:r w:rsidR="00DF53C6">
        <w:t xml:space="preserve"> </w:t>
      </w:r>
      <w:r w:rsidRPr="00DE2FBD">
        <w:t>first</w:t>
      </w:r>
      <w:r w:rsidR="00DF53C6">
        <w:t xml:space="preserve"> </w:t>
      </w:r>
      <w:r w:rsidRPr="00DE2FBD">
        <w:t>eight</w:t>
      </w:r>
      <w:r w:rsidR="00DF53C6">
        <w:t xml:space="preserve"> </w:t>
      </w:r>
      <w:r w:rsidRPr="00DE2FBD">
        <w:t>(8)</w:t>
      </w:r>
      <w:r w:rsidR="00DF53C6">
        <w:t xml:space="preserve"> </w:t>
      </w:r>
      <w:r w:rsidRPr="00DE2FBD">
        <w:t>hours</w:t>
      </w:r>
      <w:r w:rsidR="00DF53C6">
        <w:t xml:space="preserve"> </w:t>
      </w:r>
      <w:r w:rsidRPr="00DE2FBD">
        <w:t>on</w:t>
      </w:r>
      <w:r w:rsidR="00DF53C6">
        <w:t xml:space="preserve"> </w:t>
      </w:r>
      <w:r w:rsidRPr="00DE2FBD">
        <w:t>the</w:t>
      </w:r>
      <w:r w:rsidR="00DF53C6">
        <w:t xml:space="preserve"> </w:t>
      </w:r>
      <w:r w:rsidRPr="00DE2FBD">
        <w:t>seventh</w:t>
      </w:r>
      <w:r w:rsidR="00DF53C6">
        <w:t xml:space="preserve"> </w:t>
      </w:r>
      <w:r w:rsidRPr="00DE2FBD">
        <w:t>consecutive</w:t>
      </w:r>
      <w:r w:rsidR="00DF53C6">
        <w:t xml:space="preserve"> </w:t>
      </w:r>
      <w:r w:rsidRPr="00DE2FBD">
        <w:t>day</w:t>
      </w:r>
      <w:r w:rsidR="00DF53C6">
        <w:t xml:space="preserve"> </w:t>
      </w:r>
      <w:r w:rsidRPr="00DE2FBD">
        <w:t>in</w:t>
      </w:r>
      <w:r w:rsidR="00DF53C6">
        <w:t xml:space="preserve"> </w:t>
      </w:r>
      <w:r w:rsidRPr="00DE2FBD">
        <w:t>one</w:t>
      </w:r>
      <w:r w:rsidR="00DF53C6">
        <w:t xml:space="preserve"> </w:t>
      </w:r>
      <w:r w:rsidRPr="00DE2FBD">
        <w:t>workweek,</w:t>
      </w:r>
      <w:r w:rsidR="00DF53C6">
        <w:t xml:space="preserve"> </w:t>
      </w:r>
      <w:r w:rsidRPr="00DE2FBD">
        <w:t>shall</w:t>
      </w:r>
      <w:r w:rsidR="00DF53C6">
        <w:t xml:space="preserve"> </w:t>
      </w:r>
      <w:r w:rsidRPr="00DE2FBD">
        <w:t>be</w:t>
      </w:r>
      <w:r w:rsidR="00DF53C6">
        <w:t xml:space="preserve"> </w:t>
      </w:r>
      <w:r w:rsidRPr="00DE2FBD">
        <w:t>paid</w:t>
      </w:r>
      <w:r w:rsidR="00DF53C6">
        <w:t xml:space="preserve"> </w:t>
      </w:r>
      <w:r w:rsidRPr="00DE2FBD">
        <w:t>at</w:t>
      </w:r>
      <w:r w:rsidR="00DF53C6">
        <w:t xml:space="preserve"> </w:t>
      </w:r>
      <w:r w:rsidRPr="00DE2FBD">
        <w:t>a</w:t>
      </w:r>
      <w:r w:rsidR="00DF53C6">
        <w:t xml:space="preserve"> </w:t>
      </w:r>
      <w:r w:rsidRPr="00DE2FBD">
        <w:t>rate</w:t>
      </w:r>
      <w:r w:rsidR="00DF53C6">
        <w:t xml:space="preserve"> </w:t>
      </w:r>
      <w:r w:rsidRPr="00DE2FBD">
        <w:t>of</w:t>
      </w:r>
      <w:r w:rsidR="00DF53C6">
        <w:t xml:space="preserve"> </w:t>
      </w:r>
      <w:r w:rsidRPr="00DE2FBD">
        <w:t>one</w:t>
      </w:r>
      <w:r w:rsidR="00DF53C6">
        <w:t xml:space="preserve"> </w:t>
      </w:r>
      <w:r w:rsidRPr="00DE2FBD">
        <w:t>and</w:t>
      </w:r>
      <w:r w:rsidR="00DF53C6">
        <w:t xml:space="preserve"> </w:t>
      </w:r>
      <w:r w:rsidRPr="00DE2FBD">
        <w:t>one-half</w:t>
      </w:r>
      <w:r w:rsidR="00DF53C6">
        <w:t xml:space="preserve"> </w:t>
      </w:r>
      <w:r w:rsidRPr="00DE2FBD">
        <w:t>times</w:t>
      </w:r>
      <w:r w:rsidR="00DF53C6">
        <w:t xml:space="preserve"> </w:t>
      </w:r>
      <w:r w:rsidRPr="00DE2FBD">
        <w:t>the</w:t>
      </w:r>
      <w:r w:rsidR="00DF53C6">
        <w:t xml:space="preserve"> </w:t>
      </w:r>
      <w:r w:rsidRPr="00DE2FBD">
        <w:t>employee’s</w:t>
      </w:r>
      <w:r w:rsidR="00DF53C6">
        <w:t xml:space="preserve"> </w:t>
      </w:r>
      <w:r w:rsidRPr="00DE2FBD">
        <w:t>regular</w:t>
      </w:r>
      <w:r w:rsidR="00DF53C6">
        <w:t xml:space="preserve"> </w:t>
      </w:r>
      <w:r w:rsidRPr="00DE2FBD">
        <w:t>rate</w:t>
      </w:r>
      <w:r w:rsidR="00DF53C6">
        <w:t xml:space="preserve"> </w:t>
      </w:r>
      <w:r w:rsidRPr="00DE2FBD">
        <w:t>of</w:t>
      </w:r>
      <w:r w:rsidR="00DF53C6">
        <w:t xml:space="preserve"> </w:t>
      </w:r>
      <w:r w:rsidRPr="00DE2FBD">
        <w:t>pay.</w:t>
      </w:r>
      <w:r w:rsidR="00DF53C6">
        <w:t xml:space="preserve">  </w:t>
      </w:r>
      <w:r w:rsidRPr="00DE2FBD">
        <w:t>Compensation</w:t>
      </w:r>
      <w:r w:rsidR="00DF53C6">
        <w:t xml:space="preserve"> </w:t>
      </w:r>
      <w:r w:rsidRPr="00DE2FBD">
        <w:t>for</w:t>
      </w:r>
      <w:r w:rsidR="00DF53C6">
        <w:t xml:space="preserve"> </w:t>
      </w:r>
      <w:r w:rsidRPr="00DE2FBD">
        <w:t>hours</w:t>
      </w:r>
      <w:r w:rsidR="00DF53C6">
        <w:t xml:space="preserve"> </w:t>
      </w:r>
      <w:r w:rsidRPr="00DE2FBD">
        <w:t>in</w:t>
      </w:r>
      <w:r w:rsidR="00DF53C6">
        <w:t xml:space="preserve"> </w:t>
      </w:r>
      <w:r w:rsidRPr="00DE2FBD">
        <w:t>excess</w:t>
      </w:r>
      <w:r w:rsidR="00DF53C6">
        <w:t xml:space="preserve"> </w:t>
      </w:r>
      <w:r w:rsidRPr="00DE2FBD">
        <w:t>of</w:t>
      </w:r>
      <w:r w:rsidR="00DF53C6">
        <w:t xml:space="preserve"> </w:t>
      </w:r>
      <w:r w:rsidRPr="00DE2FBD">
        <w:t>twelve</w:t>
      </w:r>
      <w:r w:rsidR="00DF53C6">
        <w:t xml:space="preserve"> </w:t>
      </w:r>
      <w:r w:rsidRPr="00DE2FBD">
        <w:t>(12)</w:t>
      </w:r>
      <w:r w:rsidR="00DF53C6">
        <w:t xml:space="preserve"> </w:t>
      </w:r>
      <w:r w:rsidRPr="00DE2FBD">
        <w:t>in</w:t>
      </w:r>
      <w:r w:rsidR="00DF53C6">
        <w:t xml:space="preserve"> </w:t>
      </w:r>
      <w:r w:rsidRPr="00DE2FBD">
        <w:t>one</w:t>
      </w:r>
      <w:r w:rsidR="00DF53C6">
        <w:t xml:space="preserve"> </w:t>
      </w:r>
      <w:r w:rsidRPr="00DE2FBD">
        <w:t>workday</w:t>
      </w:r>
      <w:r w:rsidR="00DF53C6">
        <w:t xml:space="preserve"> </w:t>
      </w:r>
      <w:r w:rsidRPr="00DE2FBD">
        <w:t>and</w:t>
      </w:r>
      <w:r w:rsidR="00DF53C6">
        <w:t xml:space="preserve"> </w:t>
      </w:r>
      <w:r w:rsidRPr="00DE2FBD">
        <w:t>an</w:t>
      </w:r>
      <w:r w:rsidR="00DF53C6">
        <w:t xml:space="preserve"> </w:t>
      </w:r>
      <w:r w:rsidRPr="00DE2FBD">
        <w:t>excess</w:t>
      </w:r>
      <w:r w:rsidR="00DF53C6">
        <w:t xml:space="preserve"> </w:t>
      </w:r>
      <w:r w:rsidRPr="00DE2FBD">
        <w:t>of</w:t>
      </w:r>
      <w:r w:rsidR="00DF53C6">
        <w:t xml:space="preserve"> </w:t>
      </w:r>
      <w:r w:rsidRPr="00DE2FBD">
        <w:t>eight</w:t>
      </w:r>
      <w:r w:rsidR="00DF53C6">
        <w:t xml:space="preserve"> </w:t>
      </w:r>
      <w:r w:rsidRPr="00DE2FBD">
        <w:t>(8)</w:t>
      </w:r>
      <w:r w:rsidR="00DF53C6">
        <w:t xml:space="preserve"> </w:t>
      </w:r>
      <w:r w:rsidRPr="00DE2FBD">
        <w:t>on</w:t>
      </w:r>
      <w:r w:rsidR="00DF53C6">
        <w:t xml:space="preserve"> </w:t>
      </w:r>
      <w:r w:rsidRPr="00DE2FBD">
        <w:t>the</w:t>
      </w:r>
      <w:r w:rsidR="00DF53C6">
        <w:t xml:space="preserve"> </w:t>
      </w:r>
      <w:r w:rsidRPr="00DE2FBD">
        <w:t>seventh</w:t>
      </w:r>
      <w:r w:rsidR="00DF53C6">
        <w:t xml:space="preserve"> </w:t>
      </w:r>
      <w:r w:rsidRPr="00DE2FBD">
        <w:t>consecutive</w:t>
      </w:r>
      <w:r w:rsidR="00DF53C6">
        <w:t xml:space="preserve"> </w:t>
      </w:r>
      <w:r w:rsidRPr="00DE2FBD">
        <w:t>workday</w:t>
      </w:r>
      <w:r w:rsidR="00DF53C6">
        <w:t xml:space="preserve"> </w:t>
      </w:r>
      <w:r w:rsidRPr="00DE2FBD">
        <w:t>of</w:t>
      </w:r>
      <w:r w:rsidR="00DF53C6">
        <w:t xml:space="preserve"> </w:t>
      </w:r>
      <w:r w:rsidRPr="00DE2FBD">
        <w:t>the</w:t>
      </w:r>
      <w:r w:rsidR="00DF53C6">
        <w:t xml:space="preserve"> </w:t>
      </w:r>
      <w:r w:rsidRPr="00DE2FBD">
        <w:t>workweek</w:t>
      </w:r>
      <w:r w:rsidR="00DF53C6">
        <w:t xml:space="preserve"> </w:t>
      </w:r>
      <w:r w:rsidRPr="00DE2FBD">
        <w:t>shall</w:t>
      </w:r>
      <w:r w:rsidR="00DF53C6">
        <w:t xml:space="preserve"> </w:t>
      </w:r>
      <w:r w:rsidRPr="00DE2FBD">
        <w:t>be</w:t>
      </w:r>
      <w:r w:rsidR="00DF53C6">
        <w:t xml:space="preserve"> </w:t>
      </w:r>
      <w:r w:rsidRPr="00DE2FBD">
        <w:t>paid</w:t>
      </w:r>
      <w:r w:rsidR="00DF53C6">
        <w:t xml:space="preserve"> </w:t>
      </w:r>
      <w:r w:rsidRPr="00DE2FBD">
        <w:t>at</w:t>
      </w:r>
      <w:r w:rsidR="00DF53C6">
        <w:t xml:space="preserve"> </w:t>
      </w:r>
      <w:r w:rsidRPr="00DE2FBD">
        <w:t>double</w:t>
      </w:r>
      <w:r w:rsidR="00DF53C6">
        <w:t xml:space="preserve"> </w:t>
      </w:r>
      <w:r w:rsidRPr="00DE2FBD">
        <w:t>the</w:t>
      </w:r>
      <w:r w:rsidR="00DF53C6">
        <w:t xml:space="preserve"> </w:t>
      </w:r>
      <w:r w:rsidRPr="00DE2FBD">
        <w:t>regular</w:t>
      </w:r>
      <w:r w:rsidR="00DF53C6">
        <w:t xml:space="preserve"> </w:t>
      </w:r>
      <w:r w:rsidRPr="00DE2FBD">
        <w:t>rate</w:t>
      </w:r>
      <w:r w:rsidR="00DF53C6">
        <w:t xml:space="preserve"> </w:t>
      </w:r>
      <w:r w:rsidRPr="00DE2FBD">
        <w:t>of</w:t>
      </w:r>
      <w:r w:rsidR="00DF53C6">
        <w:t xml:space="preserve"> </w:t>
      </w:r>
      <w:r w:rsidRPr="00DE2FBD">
        <w:t>pay.</w:t>
      </w:r>
      <w:r w:rsidR="00DF53C6">
        <w:t xml:space="preserve"> </w:t>
      </w:r>
    </w:p>
    <w:p w14:paraId="11495164" w14:textId="77777777" w:rsidR="003C2BCA" w:rsidRPr="00DE2FBD" w:rsidRDefault="003C2BCA">
      <w:pPr>
        <w:numPr>
          <w:ilvl w:val="12"/>
          <w:numId w:val="0"/>
        </w:numPr>
        <w:jc w:val="both"/>
        <w:rPr>
          <w:b/>
          <w:bCs/>
          <w:i/>
          <w:iCs/>
          <w:u w:val="single"/>
        </w:rPr>
      </w:pPr>
    </w:p>
    <w:p w14:paraId="44C430E2" w14:textId="77777777" w:rsidR="003C2BCA" w:rsidRPr="00DE2FBD" w:rsidRDefault="003C2BCA">
      <w:pPr>
        <w:numPr>
          <w:ilvl w:val="12"/>
          <w:numId w:val="0"/>
        </w:numPr>
        <w:jc w:val="both"/>
        <w:rPr>
          <w:b/>
          <w:bCs/>
          <w:i/>
          <w:iCs/>
          <w:u w:val="single"/>
        </w:rPr>
      </w:pPr>
      <w:r w:rsidRPr="00DE2FBD">
        <w:t>Exempt</w:t>
      </w:r>
      <w:r w:rsidR="00DF53C6">
        <w:t xml:space="preserve"> </w:t>
      </w:r>
      <w:r w:rsidRPr="00DE2FBD">
        <w:t>employees</w:t>
      </w:r>
      <w:r w:rsidR="00DF53C6">
        <w:t xml:space="preserve"> </w:t>
      </w:r>
      <w:r w:rsidRPr="00DE2FBD">
        <w:t>may</w:t>
      </w:r>
      <w:r w:rsidR="00DF53C6">
        <w:t xml:space="preserve"> </w:t>
      </w:r>
      <w:r w:rsidRPr="00DE2FBD">
        <w:t>have</w:t>
      </w:r>
      <w:r w:rsidR="00DF53C6">
        <w:t xml:space="preserve"> </w:t>
      </w:r>
      <w:r w:rsidRPr="00DE2FBD">
        <w:t>to</w:t>
      </w:r>
      <w:r w:rsidR="00DF53C6">
        <w:t xml:space="preserve"> </w:t>
      </w:r>
      <w:r w:rsidRPr="00DE2FBD">
        <w:t>work</w:t>
      </w:r>
      <w:r w:rsidR="00DF53C6">
        <w:t xml:space="preserve"> </w:t>
      </w:r>
      <w:r w:rsidRPr="00DE2FBD">
        <w:t>hours</w:t>
      </w:r>
      <w:r w:rsidR="00DF53C6">
        <w:t xml:space="preserve"> </w:t>
      </w:r>
      <w:r w:rsidRPr="00DE2FBD">
        <w:t>beyond</w:t>
      </w:r>
      <w:r w:rsidR="00DF53C6">
        <w:t xml:space="preserve"> </w:t>
      </w:r>
      <w:r w:rsidRPr="00DE2FBD">
        <w:t>their</w:t>
      </w:r>
      <w:r w:rsidR="00DF53C6">
        <w:t xml:space="preserve"> </w:t>
      </w:r>
      <w:r w:rsidRPr="00DE2FBD">
        <w:t>normal</w:t>
      </w:r>
      <w:r w:rsidR="00DF53C6">
        <w:t xml:space="preserve"> </w:t>
      </w:r>
      <w:r w:rsidRPr="00DE2FBD">
        <w:t>schedules</w:t>
      </w:r>
      <w:r w:rsidR="00DF53C6">
        <w:t xml:space="preserve"> </w:t>
      </w:r>
      <w:r w:rsidRPr="00DE2FBD">
        <w:t>as</w:t>
      </w:r>
      <w:r w:rsidR="00DF53C6">
        <w:t xml:space="preserve"> </w:t>
      </w:r>
      <w:r w:rsidRPr="00DE2FBD">
        <w:t>work</w:t>
      </w:r>
      <w:r w:rsidR="00DF53C6">
        <w:t xml:space="preserve"> </w:t>
      </w:r>
      <w:r w:rsidRPr="00DE2FBD">
        <w:t>demands</w:t>
      </w:r>
      <w:r w:rsidR="00DF53C6">
        <w:t xml:space="preserve"> </w:t>
      </w:r>
      <w:r w:rsidRPr="00DE2FBD">
        <w:t>require.</w:t>
      </w:r>
      <w:r w:rsidR="00DF53C6">
        <w:t xml:space="preserve">  </w:t>
      </w:r>
      <w:r w:rsidRPr="00DE2FBD">
        <w:t>No</w:t>
      </w:r>
      <w:r w:rsidR="00DF53C6">
        <w:t xml:space="preserve"> </w:t>
      </w:r>
      <w:r w:rsidRPr="00DE2FBD">
        <w:t>overtime</w:t>
      </w:r>
      <w:r w:rsidR="00DF53C6">
        <w:t xml:space="preserve"> </w:t>
      </w:r>
      <w:r w:rsidRPr="00DE2FBD">
        <w:t>compensation</w:t>
      </w:r>
      <w:r w:rsidR="00DF53C6">
        <w:t xml:space="preserve"> </w:t>
      </w:r>
      <w:r w:rsidRPr="00DE2FBD">
        <w:t>will</w:t>
      </w:r>
      <w:r w:rsidR="00DF53C6">
        <w:t xml:space="preserve"> </w:t>
      </w:r>
      <w:r w:rsidRPr="00DE2FBD">
        <w:t>be</w:t>
      </w:r>
      <w:r w:rsidR="00DF53C6">
        <w:t xml:space="preserve"> </w:t>
      </w:r>
      <w:r w:rsidRPr="00DE2FBD">
        <w:t>paid</w:t>
      </w:r>
      <w:r w:rsidR="00DF53C6">
        <w:t xml:space="preserve"> </w:t>
      </w:r>
      <w:r w:rsidRPr="00DE2FBD">
        <w:t>to</w:t>
      </w:r>
      <w:r w:rsidR="00DF53C6">
        <w:t xml:space="preserve"> </w:t>
      </w:r>
      <w:r w:rsidRPr="00DE2FBD">
        <w:t>these</w:t>
      </w:r>
      <w:r w:rsidR="00DF53C6">
        <w:t xml:space="preserve"> </w:t>
      </w:r>
      <w:r w:rsidRPr="00DE2FBD">
        <w:t>exempt</w:t>
      </w:r>
      <w:r w:rsidR="00DF53C6">
        <w:t xml:space="preserve"> </w:t>
      </w:r>
      <w:r w:rsidRPr="00DE2FBD">
        <w:t>employees.</w:t>
      </w:r>
    </w:p>
    <w:p w14:paraId="359439D9" w14:textId="77777777" w:rsidR="003C2BCA" w:rsidRPr="00DE2FBD" w:rsidRDefault="003C2BCA">
      <w:pPr>
        <w:numPr>
          <w:ilvl w:val="12"/>
          <w:numId w:val="0"/>
        </w:numPr>
        <w:jc w:val="both"/>
        <w:rPr>
          <w:b/>
          <w:bCs/>
        </w:rPr>
      </w:pPr>
    </w:p>
    <w:p w14:paraId="127C1B51" w14:textId="77777777" w:rsidR="003C2BCA" w:rsidRPr="00DE2FBD" w:rsidRDefault="003C2BCA" w:rsidP="005E1ADA">
      <w:pPr>
        <w:pStyle w:val="2ndline"/>
        <w:outlineLvl w:val="1"/>
      </w:pPr>
      <w:bookmarkStart w:id="131" w:name="_Toc142043788"/>
      <w:bookmarkStart w:id="132" w:name="_Toc166486080"/>
      <w:r w:rsidRPr="00DE2FBD">
        <w:t>Paydays</w:t>
      </w:r>
      <w:bookmarkEnd w:id="131"/>
      <w:bookmarkEnd w:id="132"/>
    </w:p>
    <w:p w14:paraId="3E30B1F7" w14:textId="77777777" w:rsidR="003C2BCA" w:rsidRPr="00DE2FBD" w:rsidRDefault="003C2BCA">
      <w:pPr>
        <w:numPr>
          <w:ilvl w:val="12"/>
          <w:numId w:val="0"/>
        </w:numPr>
        <w:jc w:val="both"/>
      </w:pPr>
    </w:p>
    <w:p w14:paraId="6D282BC4" w14:textId="77777777" w:rsidR="003C2BCA" w:rsidRPr="00DE2FBD" w:rsidRDefault="003C2BCA">
      <w:pPr>
        <w:numPr>
          <w:ilvl w:val="12"/>
          <w:numId w:val="0"/>
        </w:numPr>
        <w:jc w:val="both"/>
      </w:pPr>
      <w:bookmarkStart w:id="133" w:name="_Hlk513543849"/>
      <w:r w:rsidRPr="00DE2FBD">
        <w:t>Paydays</w:t>
      </w:r>
      <w:r w:rsidR="00DF53C6">
        <w:t xml:space="preserve"> </w:t>
      </w:r>
      <w:r w:rsidRPr="00DE2FBD">
        <w:t>are</w:t>
      </w:r>
      <w:r w:rsidR="00DF53C6">
        <w:t xml:space="preserve"> </w:t>
      </w:r>
      <w:r w:rsidRPr="00DE2FBD">
        <w:t>scheduled</w:t>
      </w:r>
      <w:r w:rsidR="00DF53C6">
        <w:t xml:space="preserve"> </w:t>
      </w:r>
      <w:r w:rsidR="0089100B" w:rsidRPr="00DE2FBD">
        <w:t>twice</w:t>
      </w:r>
      <w:r w:rsidR="00DF53C6">
        <w:t xml:space="preserve"> </w:t>
      </w:r>
      <w:r w:rsidR="0089100B" w:rsidRPr="00DE2FBD">
        <w:t>per</w:t>
      </w:r>
      <w:r w:rsidR="00DF53C6">
        <w:t xml:space="preserve"> </w:t>
      </w:r>
      <w:r w:rsidRPr="00DE2FBD">
        <w:t>month.</w:t>
      </w:r>
      <w:r w:rsidR="00DF53C6">
        <w:t xml:space="preserve">  </w:t>
      </w:r>
      <w:bookmarkEnd w:id="133"/>
      <w:r w:rsidRPr="00DE2FBD">
        <w:t>If</w:t>
      </w:r>
      <w:r w:rsidR="00DF53C6">
        <w:t xml:space="preserve"> </w:t>
      </w:r>
      <w:r w:rsidR="00255246" w:rsidRPr="00DE2FBD">
        <w:t>an</w:t>
      </w:r>
      <w:r w:rsidR="00DF53C6">
        <w:t xml:space="preserve"> </w:t>
      </w:r>
      <w:r w:rsidR="00255246" w:rsidRPr="00DE2FBD">
        <w:t>employee</w:t>
      </w:r>
      <w:r w:rsidR="00DF53C6">
        <w:t xml:space="preserve"> </w:t>
      </w:r>
      <w:r w:rsidRPr="00DE2FBD">
        <w:t>observe</w:t>
      </w:r>
      <w:r w:rsidR="00255246" w:rsidRPr="00DE2FBD">
        <w:t>s</w:t>
      </w:r>
      <w:r w:rsidR="00DF53C6">
        <w:t xml:space="preserve"> </w:t>
      </w:r>
      <w:r w:rsidRPr="00DE2FBD">
        <w:t>any</w:t>
      </w:r>
      <w:r w:rsidR="00DF53C6">
        <w:t xml:space="preserve"> </w:t>
      </w:r>
      <w:r w:rsidRPr="00DE2FBD">
        <w:t>error</w:t>
      </w:r>
      <w:r w:rsidR="00DF53C6">
        <w:t xml:space="preserve"> </w:t>
      </w:r>
      <w:r w:rsidRPr="00DE2FBD">
        <w:t>in</w:t>
      </w:r>
      <w:r w:rsidR="00DF53C6">
        <w:t xml:space="preserve"> </w:t>
      </w:r>
      <w:r w:rsidR="00255246" w:rsidRPr="00DE2FBD">
        <w:t>his</w:t>
      </w:r>
      <w:r w:rsidR="00DF53C6">
        <w:t xml:space="preserve"> </w:t>
      </w:r>
      <w:r w:rsidR="00255246" w:rsidRPr="00DE2FBD">
        <w:t>or</w:t>
      </w:r>
      <w:r w:rsidR="00DF53C6">
        <w:t xml:space="preserve"> </w:t>
      </w:r>
      <w:r w:rsidR="00255246" w:rsidRPr="00DE2FBD">
        <w:t>her</w:t>
      </w:r>
      <w:r w:rsidR="00DF53C6">
        <w:t xml:space="preserve"> </w:t>
      </w:r>
      <w:r w:rsidRPr="00DE2FBD">
        <w:t>check,</w:t>
      </w:r>
      <w:r w:rsidR="00DF53C6">
        <w:t xml:space="preserve"> </w:t>
      </w:r>
      <w:r w:rsidR="00255246" w:rsidRPr="00DE2FBD">
        <w:t>it</w:t>
      </w:r>
      <w:r w:rsidR="00DF53C6">
        <w:t xml:space="preserve"> </w:t>
      </w:r>
      <w:r w:rsidR="00255246" w:rsidRPr="00DE2FBD">
        <w:t>should</w:t>
      </w:r>
      <w:r w:rsidR="00DF53C6">
        <w:t xml:space="preserve"> </w:t>
      </w:r>
      <w:r w:rsidR="00255246" w:rsidRPr="00DE2FBD">
        <w:t>be</w:t>
      </w:r>
      <w:r w:rsidR="00DF53C6">
        <w:t xml:space="preserve"> </w:t>
      </w:r>
      <w:r w:rsidRPr="00DE2FBD">
        <w:t>report</w:t>
      </w:r>
      <w:r w:rsidR="00255246" w:rsidRPr="00DE2FBD">
        <w:t>ed</w:t>
      </w:r>
      <w:r w:rsidR="00DF53C6">
        <w:t xml:space="preserve"> </w:t>
      </w:r>
      <w:r w:rsidRPr="00DE2FBD">
        <w:t>immediately</w:t>
      </w:r>
      <w:r w:rsidR="00DF53C6">
        <w:t xml:space="preserve"> </w:t>
      </w:r>
      <w:r w:rsidRPr="00DE2FBD">
        <w:t>to</w:t>
      </w:r>
      <w:r w:rsidR="00DF53C6">
        <w:t xml:space="preserve"> </w:t>
      </w:r>
      <w:r w:rsidR="00216B09" w:rsidRPr="00DE2FBD">
        <w:t>the</w:t>
      </w:r>
      <w:r w:rsidR="00DF53C6">
        <w:t xml:space="preserve"> </w:t>
      </w:r>
      <w:r w:rsidR="008F7BC1">
        <w:t>Executive</w:t>
      </w:r>
      <w:r w:rsidR="00DF53C6">
        <w:t xml:space="preserve"> </w:t>
      </w:r>
      <w:r w:rsidR="008F7BC1">
        <w:t>Director</w:t>
      </w:r>
      <w:r w:rsidRPr="00DE2FBD">
        <w:t>.</w:t>
      </w:r>
    </w:p>
    <w:p w14:paraId="3923F2A4" w14:textId="77777777" w:rsidR="003C2BCA" w:rsidRPr="00DE2FBD" w:rsidRDefault="003C2BCA">
      <w:pPr>
        <w:numPr>
          <w:ilvl w:val="12"/>
          <w:numId w:val="0"/>
        </w:numPr>
        <w:jc w:val="both"/>
      </w:pPr>
    </w:p>
    <w:p w14:paraId="332061E9" w14:textId="77777777" w:rsidR="003C2BCA" w:rsidRPr="00DE2FBD" w:rsidRDefault="003C2BCA" w:rsidP="005E1ADA">
      <w:pPr>
        <w:pStyle w:val="2ndline"/>
        <w:outlineLvl w:val="1"/>
      </w:pPr>
      <w:bookmarkStart w:id="134" w:name="_Toc142043789"/>
      <w:bookmarkStart w:id="135" w:name="_Toc166486081"/>
      <w:r w:rsidRPr="00DE2FBD">
        <w:t>Wage</w:t>
      </w:r>
      <w:r w:rsidR="00DF53C6">
        <w:t xml:space="preserve"> </w:t>
      </w:r>
      <w:r w:rsidRPr="00DE2FBD">
        <w:t>Attachments</w:t>
      </w:r>
      <w:r w:rsidR="00DF53C6">
        <w:t xml:space="preserve"> </w:t>
      </w:r>
      <w:r w:rsidRPr="00DE2FBD">
        <w:t>and</w:t>
      </w:r>
      <w:r w:rsidR="00DF53C6">
        <w:t xml:space="preserve"> </w:t>
      </w:r>
      <w:r w:rsidRPr="00DE2FBD">
        <w:t>Garnishments</w:t>
      </w:r>
      <w:bookmarkEnd w:id="134"/>
      <w:bookmarkEnd w:id="135"/>
    </w:p>
    <w:p w14:paraId="7C58E36F" w14:textId="77777777" w:rsidR="003C2BCA" w:rsidRPr="00DE2FBD" w:rsidRDefault="003C2BCA">
      <w:pPr>
        <w:numPr>
          <w:ilvl w:val="12"/>
          <w:numId w:val="0"/>
        </w:numPr>
        <w:jc w:val="both"/>
      </w:pPr>
    </w:p>
    <w:p w14:paraId="791A1793" w14:textId="77777777" w:rsidR="003C2BCA" w:rsidRPr="00DE2FBD" w:rsidRDefault="003C2BCA">
      <w:pPr>
        <w:numPr>
          <w:ilvl w:val="12"/>
          <w:numId w:val="0"/>
        </w:numPr>
        <w:jc w:val="both"/>
      </w:pPr>
      <w:bookmarkStart w:id="136" w:name="_Hlk109664877"/>
      <w:r w:rsidRPr="00DE2FBD">
        <w:t>Under</w:t>
      </w:r>
      <w:r w:rsidR="00DF53C6">
        <w:t xml:space="preserve"> </w:t>
      </w:r>
      <w:r w:rsidRPr="00DE2FBD">
        <w:t>normal</w:t>
      </w:r>
      <w:r w:rsidR="00DF53C6">
        <w:t xml:space="preserve"> </w:t>
      </w:r>
      <w:r w:rsidRPr="00DE2FBD">
        <w:t>circumstances,</w:t>
      </w:r>
      <w:r w:rsidR="00DF53C6">
        <w:t xml:space="preserve"> </w:t>
      </w:r>
      <w:r w:rsidR="00F858DC" w:rsidRPr="00DE2FBD">
        <w:t>the</w:t>
      </w:r>
      <w:r w:rsidR="00DF53C6">
        <w:t xml:space="preserve"> </w:t>
      </w:r>
      <w:r w:rsidR="0013655A" w:rsidRPr="00DE2FBD">
        <w:t>School</w:t>
      </w:r>
      <w:r w:rsidR="00DF53C6">
        <w:t xml:space="preserve"> </w:t>
      </w:r>
      <w:r w:rsidRPr="00DE2FBD">
        <w:t>will</w:t>
      </w:r>
      <w:r w:rsidR="00DF53C6">
        <w:t xml:space="preserve"> </w:t>
      </w:r>
      <w:r w:rsidRPr="00DE2FBD">
        <w:t>not</w:t>
      </w:r>
      <w:r w:rsidR="00DF53C6">
        <w:t xml:space="preserve"> </w:t>
      </w:r>
      <w:r w:rsidRPr="00DE2FBD">
        <w:t>assist</w:t>
      </w:r>
      <w:r w:rsidR="00DF53C6">
        <w:t xml:space="preserve"> </w:t>
      </w:r>
      <w:r w:rsidRPr="00DE2FBD">
        <w:t>creditors</w:t>
      </w:r>
      <w:r w:rsidR="00DF53C6">
        <w:t xml:space="preserve"> </w:t>
      </w:r>
      <w:r w:rsidRPr="00DE2FBD">
        <w:t>in</w:t>
      </w:r>
      <w:r w:rsidR="00DF53C6">
        <w:t xml:space="preserve"> </w:t>
      </w:r>
      <w:r w:rsidRPr="00DE2FBD">
        <w:t>the</w:t>
      </w:r>
      <w:r w:rsidR="00DF53C6">
        <w:t xml:space="preserve"> </w:t>
      </w:r>
      <w:r w:rsidRPr="00DE2FBD">
        <w:t>collection</w:t>
      </w:r>
      <w:r w:rsidR="00DF53C6">
        <w:t xml:space="preserve"> </w:t>
      </w:r>
      <w:r w:rsidRPr="00DE2FBD">
        <w:t>of</w:t>
      </w:r>
      <w:r w:rsidR="00DF53C6">
        <w:t xml:space="preserve"> </w:t>
      </w:r>
      <w:r w:rsidRPr="00DE2FBD">
        <w:t>personal</w:t>
      </w:r>
      <w:r w:rsidR="00DF53C6">
        <w:t xml:space="preserve"> </w:t>
      </w:r>
      <w:r w:rsidRPr="00DE2FBD">
        <w:t>debts</w:t>
      </w:r>
      <w:r w:rsidR="00DF53C6">
        <w:t xml:space="preserve"> </w:t>
      </w:r>
      <w:r w:rsidRPr="00DE2FBD">
        <w:t>from</w:t>
      </w:r>
      <w:r w:rsidR="00DF53C6">
        <w:t xml:space="preserve"> </w:t>
      </w:r>
      <w:r w:rsidRPr="00DE2FBD">
        <w:t>its</w:t>
      </w:r>
      <w:r w:rsidR="00DF53C6">
        <w:t xml:space="preserve"> </w:t>
      </w:r>
      <w:r w:rsidRPr="00DE2FBD">
        <w:t>employees.</w:t>
      </w:r>
      <w:r w:rsidR="00DF53C6">
        <w:t xml:space="preserve">  </w:t>
      </w:r>
      <w:r w:rsidRPr="00DE2FBD">
        <w:t>However,</w:t>
      </w:r>
      <w:r w:rsidR="00DF53C6">
        <w:t xml:space="preserve"> </w:t>
      </w:r>
      <w:r w:rsidRPr="00DE2FBD">
        <w:t>creditors</w:t>
      </w:r>
      <w:r w:rsidR="00DF53C6">
        <w:t xml:space="preserve"> </w:t>
      </w:r>
      <w:r w:rsidRPr="00DE2FBD">
        <w:t>may</w:t>
      </w:r>
      <w:r w:rsidR="00DF53C6">
        <w:t xml:space="preserve"> </w:t>
      </w:r>
      <w:r w:rsidRPr="00DE2FBD">
        <w:t>resort</w:t>
      </w:r>
      <w:r w:rsidR="00DF53C6">
        <w:t xml:space="preserve"> </w:t>
      </w:r>
      <w:r w:rsidRPr="00DE2FBD">
        <w:t>to</w:t>
      </w:r>
      <w:r w:rsidR="00DF53C6">
        <w:t xml:space="preserve"> </w:t>
      </w:r>
      <w:r w:rsidRPr="00DE2FBD">
        <w:t>certain</w:t>
      </w:r>
      <w:r w:rsidR="00DF53C6">
        <w:t xml:space="preserve"> </w:t>
      </w:r>
      <w:r w:rsidRPr="00DE2FBD">
        <w:t>legal</w:t>
      </w:r>
      <w:r w:rsidR="00DF53C6">
        <w:t xml:space="preserve"> </w:t>
      </w:r>
      <w:r w:rsidRPr="00DE2FBD">
        <w:t>procedures</w:t>
      </w:r>
      <w:r w:rsidR="00DF53C6">
        <w:t xml:space="preserve"> </w:t>
      </w:r>
      <w:r w:rsidRPr="00DE2FBD">
        <w:t>such</w:t>
      </w:r>
      <w:r w:rsidR="00DF53C6">
        <w:t xml:space="preserve"> </w:t>
      </w:r>
      <w:r w:rsidRPr="00DE2FBD">
        <w:t>as</w:t>
      </w:r>
      <w:r w:rsidR="00DF53C6">
        <w:t xml:space="preserve"> </w:t>
      </w:r>
      <w:r w:rsidRPr="00DE2FBD">
        <w:t>garnishments,</w:t>
      </w:r>
      <w:r w:rsidR="00DF53C6">
        <w:t xml:space="preserve"> </w:t>
      </w:r>
      <w:r w:rsidRPr="00DE2FBD">
        <w:t>levies</w:t>
      </w:r>
      <w:r w:rsidR="00DF53C6">
        <w:t xml:space="preserve"> </w:t>
      </w:r>
      <w:r w:rsidRPr="00DE2FBD">
        <w:t>or</w:t>
      </w:r>
      <w:r w:rsidR="00DF53C6">
        <w:t xml:space="preserve"> </w:t>
      </w:r>
      <w:r w:rsidRPr="00DE2FBD">
        <w:t>judgments</w:t>
      </w:r>
      <w:r w:rsidR="00DF53C6">
        <w:t xml:space="preserve"> </w:t>
      </w:r>
      <w:r w:rsidRPr="00DE2FBD">
        <w:t>that</w:t>
      </w:r>
      <w:r w:rsidR="00DF53C6">
        <w:t xml:space="preserve"> </w:t>
      </w:r>
      <w:r w:rsidRPr="00DE2FBD">
        <w:t>require</w:t>
      </w:r>
      <w:r w:rsidR="00DF53C6">
        <w:t xml:space="preserve"> </w:t>
      </w:r>
      <w:r w:rsidR="00F858DC" w:rsidRPr="00DE2FBD">
        <w:t>the</w:t>
      </w:r>
      <w:r w:rsidR="00DF53C6">
        <w:t xml:space="preserve"> </w:t>
      </w:r>
      <w:r w:rsidR="0013655A" w:rsidRPr="00DE2FBD">
        <w:t>School</w:t>
      </w:r>
      <w:r w:rsidRPr="00DE2FBD">
        <w:t>,</w:t>
      </w:r>
      <w:r w:rsidR="00DF53C6">
        <w:t xml:space="preserve"> </w:t>
      </w:r>
      <w:r w:rsidRPr="00DE2FBD">
        <w:t>by</w:t>
      </w:r>
      <w:r w:rsidR="00DF53C6">
        <w:t xml:space="preserve"> </w:t>
      </w:r>
      <w:r w:rsidRPr="00DE2FBD">
        <w:t>law,</w:t>
      </w:r>
      <w:r w:rsidR="00DF53C6">
        <w:t xml:space="preserve"> </w:t>
      </w:r>
      <w:r w:rsidRPr="00DE2FBD">
        <w:t>to</w:t>
      </w:r>
      <w:r w:rsidR="00DF53C6">
        <w:t xml:space="preserve"> </w:t>
      </w:r>
      <w:r w:rsidRPr="00DE2FBD">
        <w:t>withhold</w:t>
      </w:r>
      <w:r w:rsidR="00DF53C6">
        <w:t xml:space="preserve"> </w:t>
      </w:r>
      <w:r w:rsidRPr="00DE2FBD">
        <w:t>part</w:t>
      </w:r>
      <w:r w:rsidR="00DF53C6">
        <w:t xml:space="preserve"> </w:t>
      </w:r>
      <w:r w:rsidRPr="00DE2FBD">
        <w:t>of</w:t>
      </w:r>
      <w:r w:rsidR="00DF53C6">
        <w:t xml:space="preserve"> </w:t>
      </w:r>
      <w:r w:rsidR="00255246" w:rsidRPr="00DE2FBD">
        <w:t>an</w:t>
      </w:r>
      <w:r w:rsidR="00DF53C6">
        <w:t xml:space="preserve"> </w:t>
      </w:r>
      <w:r w:rsidR="00255246" w:rsidRPr="00DE2FBD">
        <w:t>employee’s</w:t>
      </w:r>
      <w:r w:rsidR="00DF53C6">
        <w:t xml:space="preserve"> </w:t>
      </w:r>
      <w:r w:rsidRPr="00DE2FBD">
        <w:t>earnings</w:t>
      </w:r>
      <w:r w:rsidR="00DF53C6">
        <w:t xml:space="preserve"> </w:t>
      </w:r>
      <w:r w:rsidRPr="00DE2FBD">
        <w:t>in</w:t>
      </w:r>
      <w:r w:rsidR="00DF53C6">
        <w:t xml:space="preserve"> </w:t>
      </w:r>
      <w:r w:rsidRPr="00DE2FBD">
        <w:t>their</w:t>
      </w:r>
      <w:r w:rsidR="00DF53C6">
        <w:t xml:space="preserve"> </w:t>
      </w:r>
      <w:r w:rsidRPr="00DE2FBD">
        <w:t>favor.</w:t>
      </w:r>
      <w:r w:rsidR="00DF53C6">
        <w:t xml:space="preserve"> </w:t>
      </w:r>
    </w:p>
    <w:p w14:paraId="79076526" w14:textId="77777777" w:rsidR="003C2BCA" w:rsidRPr="00DE2FBD" w:rsidRDefault="003C2BCA">
      <w:pPr>
        <w:numPr>
          <w:ilvl w:val="12"/>
          <w:numId w:val="0"/>
        </w:numPr>
        <w:jc w:val="both"/>
      </w:pPr>
    </w:p>
    <w:p w14:paraId="2BC061A9" w14:textId="77777777" w:rsidR="003C2BCA" w:rsidRPr="00DE2FBD" w:rsidRDefault="00255246">
      <w:pPr>
        <w:numPr>
          <w:ilvl w:val="12"/>
          <w:numId w:val="0"/>
        </w:numPr>
        <w:jc w:val="both"/>
      </w:pPr>
      <w:r w:rsidRPr="00DE2FBD">
        <w:t>Employees</w:t>
      </w:r>
      <w:r w:rsidR="00DF53C6">
        <w:t xml:space="preserve"> </w:t>
      </w:r>
      <w:r w:rsidR="003C2BCA" w:rsidRPr="00DE2FBD">
        <w:t>are</w:t>
      </w:r>
      <w:r w:rsidR="00DF53C6">
        <w:t xml:space="preserve"> </w:t>
      </w:r>
      <w:r w:rsidR="003C2BCA" w:rsidRPr="00DE2FBD">
        <w:t>strongly</w:t>
      </w:r>
      <w:r w:rsidR="00DF53C6">
        <w:t xml:space="preserve"> </w:t>
      </w:r>
      <w:r w:rsidR="003C2BCA" w:rsidRPr="00DE2FBD">
        <w:t>encouraged</w:t>
      </w:r>
      <w:r w:rsidR="00DF53C6">
        <w:t xml:space="preserve"> </w:t>
      </w:r>
      <w:r w:rsidR="003C2BCA" w:rsidRPr="00DE2FBD">
        <w:t>to</w:t>
      </w:r>
      <w:r w:rsidR="00DF53C6">
        <w:t xml:space="preserve"> </w:t>
      </w:r>
      <w:r w:rsidR="003C2BCA" w:rsidRPr="00DE2FBD">
        <w:t>avoid</w:t>
      </w:r>
      <w:r w:rsidR="00DF53C6">
        <w:t xml:space="preserve"> </w:t>
      </w:r>
      <w:r w:rsidR="003C2BCA" w:rsidRPr="00DE2FBD">
        <w:t>such</w:t>
      </w:r>
      <w:r w:rsidR="00DF53C6">
        <w:t xml:space="preserve"> </w:t>
      </w:r>
      <w:r w:rsidR="003C2BCA" w:rsidRPr="00DE2FBD">
        <w:t>wage</w:t>
      </w:r>
      <w:r w:rsidR="00DF53C6">
        <w:t xml:space="preserve"> </w:t>
      </w:r>
      <w:r w:rsidR="003C2BCA" w:rsidRPr="00DE2FBD">
        <w:t>attachments</w:t>
      </w:r>
      <w:r w:rsidR="00DF53C6">
        <w:t xml:space="preserve"> </w:t>
      </w:r>
      <w:r w:rsidR="003C2BCA" w:rsidRPr="00DE2FBD">
        <w:t>and</w:t>
      </w:r>
      <w:r w:rsidR="00DF53C6">
        <w:t xml:space="preserve"> </w:t>
      </w:r>
      <w:r w:rsidR="003C2BCA" w:rsidRPr="00DE2FBD">
        <w:t>garnishments.</w:t>
      </w:r>
      <w:r w:rsidR="00DF53C6">
        <w:t xml:space="preserve"> </w:t>
      </w:r>
      <w:r w:rsidR="003C2BCA" w:rsidRPr="00DE2FBD">
        <w:t>If</w:t>
      </w:r>
      <w:r w:rsidR="00DF53C6">
        <w:t xml:space="preserve"> </w:t>
      </w:r>
      <w:r w:rsidR="00F858DC" w:rsidRPr="00DE2FBD">
        <w:t>the</w:t>
      </w:r>
      <w:r w:rsidR="00DF53C6">
        <w:t xml:space="preserve"> </w:t>
      </w:r>
      <w:r w:rsidR="0013655A" w:rsidRPr="00DE2FBD">
        <w:t>School</w:t>
      </w:r>
      <w:r w:rsidR="00DF53C6">
        <w:t xml:space="preserve"> </w:t>
      </w:r>
      <w:r w:rsidR="003C2BCA" w:rsidRPr="00DE2FBD">
        <w:t>is</w:t>
      </w:r>
      <w:r w:rsidR="00DF53C6">
        <w:t xml:space="preserve"> </w:t>
      </w:r>
      <w:r w:rsidR="003C2BCA" w:rsidRPr="00DE2FBD">
        <w:t>presented</w:t>
      </w:r>
      <w:r w:rsidR="00DF53C6">
        <w:t xml:space="preserve"> </w:t>
      </w:r>
      <w:r w:rsidR="003C2BCA" w:rsidRPr="00DE2FBD">
        <w:t>a</w:t>
      </w:r>
      <w:r w:rsidR="00DF53C6">
        <w:t xml:space="preserve"> </w:t>
      </w:r>
      <w:r w:rsidR="003C2BCA" w:rsidRPr="00DE2FBD">
        <w:t>second</w:t>
      </w:r>
      <w:r w:rsidR="00DF53C6">
        <w:t xml:space="preserve"> </w:t>
      </w:r>
      <w:r w:rsidR="003C2BCA" w:rsidRPr="00DE2FBD">
        <w:t>garnishment</w:t>
      </w:r>
      <w:r w:rsidR="00DF53C6">
        <w:t xml:space="preserve"> </w:t>
      </w:r>
      <w:r w:rsidR="003C2BCA" w:rsidRPr="00DE2FBD">
        <w:t>request</w:t>
      </w:r>
      <w:r w:rsidR="00DF53C6">
        <w:t xml:space="preserve"> </w:t>
      </w:r>
      <w:r w:rsidR="003C2BCA" w:rsidRPr="00DE2FBD">
        <w:t>concerning</w:t>
      </w:r>
      <w:r w:rsidR="00DF53C6">
        <w:t xml:space="preserve"> </w:t>
      </w:r>
      <w:r w:rsidRPr="00DE2FBD">
        <w:t>an</w:t>
      </w:r>
      <w:r w:rsidR="00DF53C6">
        <w:t xml:space="preserve"> </w:t>
      </w:r>
      <w:r w:rsidRPr="00DE2FBD">
        <w:t>employee</w:t>
      </w:r>
      <w:r w:rsidR="003C2BCA" w:rsidRPr="00DE2FBD">
        <w:t>,</w:t>
      </w:r>
      <w:r w:rsidR="00DF53C6">
        <w:t xml:space="preserve"> </w:t>
      </w:r>
      <w:r w:rsidR="00216B09" w:rsidRPr="00DE2FBD">
        <w:t>the</w:t>
      </w:r>
      <w:r w:rsidR="00DF53C6">
        <w:t xml:space="preserve"> </w:t>
      </w:r>
      <w:r w:rsidR="008F7BC1">
        <w:t>Executive</w:t>
      </w:r>
      <w:r w:rsidR="00DF53C6">
        <w:t xml:space="preserve"> </w:t>
      </w:r>
      <w:r w:rsidR="008F7BC1">
        <w:t>Director</w:t>
      </w:r>
      <w:r w:rsidR="00DF53C6">
        <w:t xml:space="preserve"> </w:t>
      </w:r>
      <w:r w:rsidR="003C2BCA" w:rsidRPr="00DE2FBD">
        <w:t>will</w:t>
      </w:r>
      <w:r w:rsidR="00DF53C6">
        <w:t xml:space="preserve"> </w:t>
      </w:r>
      <w:r w:rsidR="003C2BCA" w:rsidRPr="00DE2FBD">
        <w:t>discuss</w:t>
      </w:r>
      <w:r w:rsidR="00DF53C6">
        <w:t xml:space="preserve"> </w:t>
      </w:r>
      <w:r w:rsidR="003C2BCA" w:rsidRPr="00DE2FBD">
        <w:t>the</w:t>
      </w:r>
      <w:r w:rsidR="00DF53C6">
        <w:t xml:space="preserve"> </w:t>
      </w:r>
      <w:r w:rsidR="003C2BCA" w:rsidRPr="00DE2FBD">
        <w:t>situation</w:t>
      </w:r>
      <w:r w:rsidR="00DF53C6">
        <w:t xml:space="preserve"> </w:t>
      </w:r>
      <w:r w:rsidR="003C2BCA" w:rsidRPr="00DE2FBD">
        <w:t>with</w:t>
      </w:r>
      <w:r w:rsidR="00DF53C6">
        <w:t xml:space="preserve"> </w:t>
      </w:r>
      <w:r w:rsidRPr="00DE2FBD">
        <w:t>the</w:t>
      </w:r>
      <w:r w:rsidR="00DF53C6">
        <w:t xml:space="preserve"> </w:t>
      </w:r>
      <w:r w:rsidRPr="00DE2FBD">
        <w:t>employee</w:t>
      </w:r>
      <w:r w:rsidR="003C2BCA" w:rsidRPr="00DE2FBD">
        <w:t>.</w:t>
      </w:r>
      <w:r w:rsidR="00DF53C6">
        <w:t xml:space="preserve"> </w:t>
      </w:r>
    </w:p>
    <w:bookmarkEnd w:id="136"/>
    <w:p w14:paraId="0E6F57CE" w14:textId="77777777" w:rsidR="003C2BCA" w:rsidRPr="00DE2FBD" w:rsidRDefault="003C2BCA">
      <w:pPr>
        <w:numPr>
          <w:ilvl w:val="12"/>
          <w:numId w:val="0"/>
        </w:numPr>
        <w:jc w:val="both"/>
        <w:rPr>
          <w:b/>
          <w:bCs/>
        </w:rPr>
      </w:pPr>
    </w:p>
    <w:p w14:paraId="60883148" w14:textId="77777777" w:rsidR="003C2BCA" w:rsidRPr="00DE2FBD" w:rsidRDefault="003C2BCA" w:rsidP="005E1ADA">
      <w:pPr>
        <w:pStyle w:val="2ndline"/>
        <w:outlineLvl w:val="1"/>
      </w:pPr>
      <w:bookmarkStart w:id="137" w:name="_Toc142043790"/>
      <w:bookmarkStart w:id="138" w:name="_Toc166486082"/>
      <w:r w:rsidRPr="00DE2FBD">
        <w:t>Medical</w:t>
      </w:r>
      <w:r w:rsidR="00DF53C6">
        <w:t xml:space="preserve"> </w:t>
      </w:r>
      <w:r w:rsidRPr="00DE2FBD">
        <w:t>Benefits</w:t>
      </w:r>
      <w:bookmarkEnd w:id="137"/>
      <w:bookmarkEnd w:id="138"/>
    </w:p>
    <w:p w14:paraId="63D780E1" w14:textId="77777777" w:rsidR="003C2BCA" w:rsidRPr="00DE2FBD" w:rsidRDefault="003C2BCA">
      <w:pPr>
        <w:numPr>
          <w:ilvl w:val="12"/>
          <w:numId w:val="0"/>
        </w:numPr>
        <w:jc w:val="both"/>
      </w:pPr>
    </w:p>
    <w:p w14:paraId="5D781CE4" w14:textId="77777777" w:rsidR="003C2BCA" w:rsidRPr="00DE2FBD" w:rsidRDefault="003C2BCA">
      <w:pPr>
        <w:numPr>
          <w:ilvl w:val="12"/>
          <w:numId w:val="0"/>
        </w:numPr>
        <w:jc w:val="both"/>
      </w:pPr>
      <w:r w:rsidRPr="00DE2FBD">
        <w:rPr>
          <w:u w:val="single"/>
        </w:rPr>
        <w:t>Eligibility</w:t>
      </w:r>
    </w:p>
    <w:p w14:paraId="63F938E8" w14:textId="77777777" w:rsidR="003C2BCA" w:rsidRPr="00DE2FBD" w:rsidRDefault="003C2BCA">
      <w:pPr>
        <w:numPr>
          <w:ilvl w:val="12"/>
          <w:numId w:val="0"/>
        </w:numPr>
        <w:jc w:val="both"/>
      </w:pPr>
    </w:p>
    <w:p w14:paraId="6B091391" w14:textId="77777777" w:rsidR="003C2BCA" w:rsidRPr="00DE2FBD" w:rsidRDefault="00255246" w:rsidP="00DE2FBD">
      <w:pPr>
        <w:pStyle w:val="BodyText"/>
        <w:widowControl/>
        <w:autoSpaceDE/>
        <w:autoSpaceDN/>
        <w:adjustRightInd/>
        <w:spacing w:before="0" w:after="0"/>
      </w:pPr>
      <w:r w:rsidRPr="00DE2FBD">
        <w:rPr>
          <w:sz w:val="24"/>
          <w:szCs w:val="24"/>
        </w:rPr>
        <w:t>An</w:t>
      </w:r>
      <w:r w:rsidR="00DF53C6">
        <w:rPr>
          <w:sz w:val="24"/>
          <w:szCs w:val="24"/>
        </w:rPr>
        <w:t xml:space="preserve"> </w:t>
      </w:r>
      <w:r w:rsidRPr="00DE2FBD">
        <w:rPr>
          <w:sz w:val="24"/>
          <w:szCs w:val="24"/>
        </w:rPr>
        <w:t>employee</w:t>
      </w:r>
      <w:r w:rsidR="00DF53C6">
        <w:rPr>
          <w:sz w:val="24"/>
          <w:szCs w:val="24"/>
        </w:rPr>
        <w:t xml:space="preserve"> </w:t>
      </w:r>
      <w:r w:rsidRPr="00DE2FBD">
        <w:rPr>
          <w:sz w:val="24"/>
          <w:szCs w:val="24"/>
        </w:rPr>
        <w:t>is</w:t>
      </w:r>
      <w:r w:rsidR="00DF53C6">
        <w:rPr>
          <w:sz w:val="24"/>
          <w:szCs w:val="24"/>
        </w:rPr>
        <w:t xml:space="preserve"> </w:t>
      </w:r>
      <w:r w:rsidR="003C2BCA" w:rsidRPr="00DE2FBD">
        <w:rPr>
          <w:sz w:val="24"/>
          <w:szCs w:val="24"/>
        </w:rPr>
        <w:t>eligible</w:t>
      </w:r>
      <w:r w:rsidR="00DF53C6">
        <w:rPr>
          <w:sz w:val="24"/>
          <w:szCs w:val="24"/>
        </w:rPr>
        <w:t xml:space="preserve"> </w:t>
      </w:r>
      <w:r w:rsidR="003C2BCA" w:rsidRPr="00DE2FBD">
        <w:rPr>
          <w:sz w:val="24"/>
          <w:szCs w:val="24"/>
        </w:rPr>
        <w:t>for</w:t>
      </w:r>
      <w:r w:rsidR="00DF53C6">
        <w:rPr>
          <w:sz w:val="24"/>
          <w:szCs w:val="24"/>
        </w:rPr>
        <w:t xml:space="preserve"> </w:t>
      </w:r>
      <w:r w:rsidR="003C2BCA" w:rsidRPr="00DE2FBD">
        <w:rPr>
          <w:sz w:val="24"/>
          <w:szCs w:val="24"/>
        </w:rPr>
        <w:t>medical</w:t>
      </w:r>
      <w:r w:rsidR="00DF53C6">
        <w:rPr>
          <w:sz w:val="24"/>
          <w:szCs w:val="24"/>
        </w:rPr>
        <w:t xml:space="preserve"> </w:t>
      </w:r>
      <w:r w:rsidR="003C2BCA" w:rsidRPr="00DE2FBD">
        <w:rPr>
          <w:sz w:val="24"/>
          <w:szCs w:val="24"/>
        </w:rPr>
        <w:t>coverage</w:t>
      </w:r>
      <w:r w:rsidR="00DF53C6">
        <w:rPr>
          <w:sz w:val="24"/>
          <w:szCs w:val="24"/>
        </w:rPr>
        <w:t xml:space="preserve"> </w:t>
      </w:r>
      <w:r w:rsidR="003C2BCA" w:rsidRPr="00DE2FBD">
        <w:rPr>
          <w:sz w:val="24"/>
          <w:szCs w:val="24"/>
        </w:rPr>
        <w:t>if</w:t>
      </w:r>
      <w:r w:rsidR="00DF53C6">
        <w:rPr>
          <w:sz w:val="24"/>
          <w:szCs w:val="24"/>
        </w:rPr>
        <w:t xml:space="preserve"> </w:t>
      </w:r>
      <w:r w:rsidRPr="00DE2FBD">
        <w:rPr>
          <w:sz w:val="24"/>
          <w:szCs w:val="24"/>
        </w:rPr>
        <w:t>he</w:t>
      </w:r>
      <w:r w:rsidR="00DF53C6">
        <w:rPr>
          <w:sz w:val="24"/>
          <w:szCs w:val="24"/>
        </w:rPr>
        <w:t xml:space="preserve"> </w:t>
      </w:r>
      <w:r w:rsidRPr="00DE2FBD">
        <w:rPr>
          <w:sz w:val="24"/>
          <w:szCs w:val="24"/>
        </w:rPr>
        <w:t>or</w:t>
      </w:r>
      <w:r w:rsidR="00DF53C6">
        <w:rPr>
          <w:sz w:val="24"/>
          <w:szCs w:val="24"/>
        </w:rPr>
        <w:t xml:space="preserve"> </w:t>
      </w:r>
      <w:r w:rsidRPr="00DE2FBD">
        <w:rPr>
          <w:sz w:val="24"/>
          <w:szCs w:val="24"/>
        </w:rPr>
        <w:t>she</w:t>
      </w:r>
      <w:r w:rsidR="00DF53C6">
        <w:rPr>
          <w:sz w:val="24"/>
          <w:szCs w:val="24"/>
        </w:rPr>
        <w:t xml:space="preserve"> </w:t>
      </w:r>
      <w:r w:rsidRPr="00DE2FBD">
        <w:rPr>
          <w:sz w:val="24"/>
          <w:szCs w:val="24"/>
        </w:rPr>
        <w:t>is</w:t>
      </w:r>
      <w:r w:rsidR="00DF53C6">
        <w:rPr>
          <w:sz w:val="24"/>
          <w:szCs w:val="24"/>
        </w:rPr>
        <w:t xml:space="preserve"> </w:t>
      </w:r>
      <w:r w:rsidR="003C2BCA" w:rsidRPr="00DE2FBD">
        <w:rPr>
          <w:sz w:val="24"/>
          <w:szCs w:val="24"/>
        </w:rPr>
        <w:t>a</w:t>
      </w:r>
      <w:r w:rsidR="00DF53C6">
        <w:rPr>
          <w:sz w:val="24"/>
          <w:szCs w:val="24"/>
        </w:rPr>
        <w:t xml:space="preserve"> </w:t>
      </w:r>
      <w:r w:rsidR="003C2BCA" w:rsidRPr="00DE2FBD">
        <w:rPr>
          <w:sz w:val="24"/>
          <w:szCs w:val="24"/>
        </w:rPr>
        <w:t>regular</w:t>
      </w:r>
      <w:r w:rsidR="00DF53C6">
        <w:rPr>
          <w:sz w:val="24"/>
          <w:szCs w:val="24"/>
        </w:rPr>
        <w:t xml:space="preserve"> </w:t>
      </w:r>
      <w:r w:rsidR="003C2BCA" w:rsidRPr="00DE2FBD">
        <w:rPr>
          <w:sz w:val="24"/>
          <w:szCs w:val="24"/>
        </w:rPr>
        <w:t>employee</w:t>
      </w:r>
      <w:r w:rsidR="00DF53C6">
        <w:rPr>
          <w:sz w:val="24"/>
          <w:szCs w:val="24"/>
        </w:rPr>
        <w:t xml:space="preserve"> </w:t>
      </w:r>
      <w:r w:rsidR="003C2BCA" w:rsidRPr="00DE2FBD">
        <w:rPr>
          <w:sz w:val="24"/>
          <w:szCs w:val="24"/>
        </w:rPr>
        <w:t>working</w:t>
      </w:r>
      <w:r w:rsidR="00DF53C6">
        <w:rPr>
          <w:sz w:val="24"/>
          <w:szCs w:val="24"/>
        </w:rPr>
        <w:t xml:space="preserve"> </w:t>
      </w:r>
      <w:r w:rsidR="003C2BCA" w:rsidRPr="00DE2FBD">
        <w:rPr>
          <w:sz w:val="24"/>
          <w:szCs w:val="24"/>
        </w:rPr>
        <w:t>for</w:t>
      </w:r>
      <w:r w:rsidR="00DF53C6">
        <w:rPr>
          <w:sz w:val="24"/>
          <w:szCs w:val="24"/>
        </w:rPr>
        <w:t xml:space="preserve"> </w:t>
      </w:r>
      <w:r w:rsidR="00F858DC" w:rsidRPr="00DE2FBD">
        <w:rPr>
          <w:sz w:val="24"/>
          <w:szCs w:val="24"/>
        </w:rPr>
        <w:t>the</w:t>
      </w:r>
      <w:r w:rsidR="00DF53C6">
        <w:rPr>
          <w:sz w:val="24"/>
          <w:szCs w:val="24"/>
        </w:rPr>
        <w:t xml:space="preserve"> </w:t>
      </w:r>
      <w:r w:rsidR="0013655A" w:rsidRPr="00DE2FBD">
        <w:rPr>
          <w:sz w:val="24"/>
          <w:szCs w:val="24"/>
        </w:rPr>
        <w:t>School</w:t>
      </w:r>
      <w:r w:rsidR="00DF53C6">
        <w:rPr>
          <w:sz w:val="24"/>
          <w:szCs w:val="24"/>
        </w:rPr>
        <w:t xml:space="preserve"> </w:t>
      </w:r>
      <w:r w:rsidR="00FC2AE5" w:rsidRPr="00DE2FBD">
        <w:rPr>
          <w:sz w:val="24"/>
          <w:szCs w:val="24"/>
        </w:rPr>
        <w:t>at</w:t>
      </w:r>
      <w:r w:rsidR="00DF53C6">
        <w:rPr>
          <w:sz w:val="24"/>
          <w:szCs w:val="24"/>
        </w:rPr>
        <w:t xml:space="preserve"> </w:t>
      </w:r>
      <w:r w:rsidR="00FC2AE5" w:rsidRPr="00DE2FBD">
        <w:rPr>
          <w:sz w:val="24"/>
          <w:szCs w:val="24"/>
        </w:rPr>
        <w:t>least</w:t>
      </w:r>
      <w:r w:rsidR="00DF53C6">
        <w:rPr>
          <w:sz w:val="24"/>
          <w:szCs w:val="24"/>
        </w:rPr>
        <w:t xml:space="preserve"> </w:t>
      </w:r>
      <w:r w:rsidR="00FC2AE5" w:rsidRPr="00DE2FBD">
        <w:rPr>
          <w:sz w:val="24"/>
          <w:szCs w:val="24"/>
        </w:rPr>
        <w:t>thirty</w:t>
      </w:r>
      <w:r w:rsidR="00DF53C6">
        <w:rPr>
          <w:sz w:val="24"/>
          <w:szCs w:val="24"/>
        </w:rPr>
        <w:t xml:space="preserve"> </w:t>
      </w:r>
      <w:r w:rsidR="00FC2AE5" w:rsidRPr="00DE2FBD">
        <w:rPr>
          <w:sz w:val="24"/>
          <w:szCs w:val="24"/>
        </w:rPr>
        <w:t>(30)</w:t>
      </w:r>
      <w:r w:rsidR="00DF53C6">
        <w:rPr>
          <w:sz w:val="24"/>
          <w:szCs w:val="24"/>
        </w:rPr>
        <w:t xml:space="preserve"> </w:t>
      </w:r>
      <w:r w:rsidR="003C2BCA" w:rsidRPr="00DE2FBD">
        <w:rPr>
          <w:sz w:val="24"/>
          <w:szCs w:val="24"/>
        </w:rPr>
        <w:t>hours</w:t>
      </w:r>
      <w:r w:rsidR="00DF53C6">
        <w:rPr>
          <w:sz w:val="24"/>
          <w:szCs w:val="24"/>
        </w:rPr>
        <w:t xml:space="preserve"> </w:t>
      </w:r>
      <w:r w:rsidR="003C2BCA" w:rsidRPr="00DE2FBD">
        <w:rPr>
          <w:sz w:val="24"/>
          <w:szCs w:val="24"/>
        </w:rPr>
        <w:t>per</w:t>
      </w:r>
      <w:r w:rsidR="00DF53C6">
        <w:rPr>
          <w:sz w:val="24"/>
          <w:szCs w:val="24"/>
        </w:rPr>
        <w:t xml:space="preserve"> </w:t>
      </w:r>
      <w:r w:rsidR="003C2BCA" w:rsidRPr="00DE2FBD">
        <w:rPr>
          <w:sz w:val="24"/>
          <w:szCs w:val="24"/>
        </w:rPr>
        <w:t>week.</w:t>
      </w:r>
      <w:r w:rsidR="00DF53C6">
        <w:rPr>
          <w:sz w:val="24"/>
          <w:szCs w:val="24"/>
        </w:rPr>
        <w:t xml:space="preserve">  </w:t>
      </w:r>
    </w:p>
    <w:p w14:paraId="5640821C" w14:textId="77777777" w:rsidR="003C2BCA" w:rsidRPr="00DE2FBD" w:rsidRDefault="003C2BCA">
      <w:pPr>
        <w:numPr>
          <w:ilvl w:val="12"/>
          <w:numId w:val="0"/>
        </w:numPr>
        <w:jc w:val="both"/>
      </w:pPr>
    </w:p>
    <w:p w14:paraId="03CC3D53" w14:textId="77777777" w:rsidR="003C2BCA" w:rsidRPr="00DE2FBD" w:rsidRDefault="003C2BCA">
      <w:pPr>
        <w:numPr>
          <w:ilvl w:val="12"/>
          <w:numId w:val="0"/>
        </w:numPr>
        <w:jc w:val="both"/>
      </w:pPr>
      <w:r w:rsidRPr="00DE2FBD">
        <w:t>Employees</w:t>
      </w:r>
      <w:r w:rsidR="00DF53C6">
        <w:t xml:space="preserve"> </w:t>
      </w:r>
      <w:r w:rsidRPr="00DE2FBD">
        <w:t>who</w:t>
      </w:r>
      <w:r w:rsidR="00DF53C6">
        <w:t xml:space="preserve"> </w:t>
      </w:r>
      <w:r w:rsidRPr="00DE2FBD">
        <w:t>go</w:t>
      </w:r>
      <w:r w:rsidR="00DF53C6">
        <w:t xml:space="preserve"> </w:t>
      </w:r>
      <w:r w:rsidRPr="00DE2FBD">
        <w:t>from</w:t>
      </w:r>
      <w:r w:rsidR="00DF53C6">
        <w:t xml:space="preserve"> </w:t>
      </w:r>
      <w:r w:rsidRPr="00DE2FBD">
        <w:t>part-time</w:t>
      </w:r>
      <w:r w:rsidR="00DF53C6">
        <w:t xml:space="preserve"> </w:t>
      </w:r>
      <w:r w:rsidRPr="00DE2FBD">
        <w:t>to</w:t>
      </w:r>
      <w:r w:rsidR="00DF53C6">
        <w:t xml:space="preserve"> </w:t>
      </w:r>
      <w:r w:rsidRPr="00DE2FBD">
        <w:t>full-time</w:t>
      </w:r>
      <w:r w:rsidR="00DF53C6">
        <w:t xml:space="preserve"> </w:t>
      </w:r>
      <w:r w:rsidRPr="00DE2FBD">
        <w:t>employment</w:t>
      </w:r>
      <w:r w:rsidR="00DF53C6">
        <w:t xml:space="preserve"> </w:t>
      </w:r>
      <w:r w:rsidRPr="00DE2FBD">
        <w:t>become</w:t>
      </w:r>
      <w:r w:rsidR="00DF53C6">
        <w:t xml:space="preserve"> </w:t>
      </w:r>
      <w:r w:rsidRPr="00DE2FBD">
        <w:t>eligible</w:t>
      </w:r>
      <w:r w:rsidR="00DF53C6">
        <w:t xml:space="preserve"> </w:t>
      </w:r>
      <w:r w:rsidRPr="00DE2FBD">
        <w:t>for</w:t>
      </w:r>
      <w:r w:rsidR="00DF53C6">
        <w:t xml:space="preserve"> </w:t>
      </w:r>
      <w:r w:rsidRPr="00DE2FBD">
        <w:t>full</w:t>
      </w:r>
      <w:r w:rsidR="00DF53C6">
        <w:t xml:space="preserve"> </w:t>
      </w:r>
      <w:r w:rsidRPr="00DE2FBD">
        <w:t>benefits</w:t>
      </w:r>
      <w:r w:rsidR="00DF53C6">
        <w:t xml:space="preserve"> </w:t>
      </w:r>
      <w:r w:rsidRPr="00DE2FBD">
        <w:t>on</w:t>
      </w:r>
      <w:r w:rsidR="00DF53C6">
        <w:t xml:space="preserve"> </w:t>
      </w:r>
      <w:r w:rsidRPr="00DE2FBD">
        <w:t>the</w:t>
      </w:r>
      <w:r w:rsidR="00DF53C6">
        <w:t xml:space="preserve"> </w:t>
      </w:r>
      <w:r w:rsidRPr="00DE2FBD">
        <w:t>first</w:t>
      </w:r>
      <w:r w:rsidR="00DF53C6">
        <w:t xml:space="preserve"> </w:t>
      </w:r>
      <w:r w:rsidRPr="00DE2FBD">
        <w:t>day</w:t>
      </w:r>
      <w:r w:rsidR="00DF53C6">
        <w:t xml:space="preserve"> </w:t>
      </w:r>
      <w:r w:rsidRPr="00DE2FBD">
        <w:t>of</w:t>
      </w:r>
      <w:r w:rsidR="00DF53C6">
        <w:t xml:space="preserve"> </w:t>
      </w:r>
      <w:r w:rsidRPr="00DE2FBD">
        <w:t>the</w:t>
      </w:r>
      <w:r w:rsidR="00DF53C6">
        <w:t xml:space="preserve"> </w:t>
      </w:r>
      <w:r w:rsidRPr="00DE2FBD">
        <w:t>month</w:t>
      </w:r>
      <w:r w:rsidR="00DF53C6">
        <w:t xml:space="preserve"> </w:t>
      </w:r>
      <w:r w:rsidRPr="00DE2FBD">
        <w:t>following</w:t>
      </w:r>
      <w:r w:rsidR="00DF53C6">
        <w:t xml:space="preserve"> </w:t>
      </w:r>
      <w:r w:rsidRPr="00DE2FBD">
        <w:t>the</w:t>
      </w:r>
      <w:r w:rsidR="00DF53C6">
        <w:t xml:space="preserve"> </w:t>
      </w:r>
      <w:r w:rsidRPr="00DE2FBD">
        <w:t>effective</w:t>
      </w:r>
      <w:r w:rsidR="00DF53C6">
        <w:t xml:space="preserve"> </w:t>
      </w:r>
      <w:r w:rsidRPr="00DE2FBD">
        <w:t>date</w:t>
      </w:r>
      <w:r w:rsidR="00DF53C6">
        <w:t xml:space="preserve"> </w:t>
      </w:r>
      <w:r w:rsidRPr="00DE2FBD">
        <w:t>of</w:t>
      </w:r>
      <w:r w:rsidR="00DF53C6">
        <w:t xml:space="preserve"> </w:t>
      </w:r>
      <w:r w:rsidRPr="00DE2FBD">
        <w:t>the</w:t>
      </w:r>
      <w:r w:rsidR="00DF53C6">
        <w:t xml:space="preserve"> </w:t>
      </w:r>
      <w:r w:rsidRPr="00DE2FBD">
        <w:t>change.</w:t>
      </w:r>
      <w:r w:rsidR="00DF53C6">
        <w:t xml:space="preserve"> </w:t>
      </w:r>
    </w:p>
    <w:p w14:paraId="4D5941C3" w14:textId="77777777" w:rsidR="003C2BCA" w:rsidRPr="00DE2FBD" w:rsidRDefault="003C2BCA">
      <w:pPr>
        <w:numPr>
          <w:ilvl w:val="12"/>
          <w:numId w:val="0"/>
        </w:numPr>
        <w:jc w:val="both"/>
      </w:pPr>
    </w:p>
    <w:p w14:paraId="743CC0E9" w14:textId="77777777" w:rsidR="003C2BCA" w:rsidRPr="00DE2FBD" w:rsidRDefault="003C2BCA">
      <w:pPr>
        <w:numPr>
          <w:ilvl w:val="12"/>
          <w:numId w:val="0"/>
        </w:numPr>
        <w:jc w:val="both"/>
      </w:pPr>
      <w:r w:rsidRPr="00DE2FBD">
        <w:rPr>
          <w:u w:val="single"/>
        </w:rPr>
        <w:t>When</w:t>
      </w:r>
      <w:r w:rsidR="00DF53C6">
        <w:rPr>
          <w:u w:val="single"/>
        </w:rPr>
        <w:t xml:space="preserve"> </w:t>
      </w:r>
      <w:r w:rsidRPr="00DE2FBD">
        <w:rPr>
          <w:u w:val="single"/>
        </w:rPr>
        <w:t>Coverage</w:t>
      </w:r>
      <w:r w:rsidR="00DF53C6">
        <w:rPr>
          <w:u w:val="single"/>
        </w:rPr>
        <w:t xml:space="preserve"> </w:t>
      </w:r>
      <w:r w:rsidRPr="00DE2FBD">
        <w:rPr>
          <w:u w:val="single"/>
        </w:rPr>
        <w:t>Starts</w:t>
      </w:r>
    </w:p>
    <w:p w14:paraId="59C19A23" w14:textId="77777777" w:rsidR="003C2BCA" w:rsidRPr="00DE2FBD" w:rsidRDefault="003C2BCA">
      <w:pPr>
        <w:numPr>
          <w:ilvl w:val="12"/>
          <w:numId w:val="0"/>
        </w:numPr>
        <w:jc w:val="both"/>
      </w:pPr>
    </w:p>
    <w:p w14:paraId="73431557" w14:textId="77777777" w:rsidR="003C2BCA" w:rsidRPr="00DE2FBD" w:rsidRDefault="000B7419">
      <w:pPr>
        <w:numPr>
          <w:ilvl w:val="12"/>
          <w:numId w:val="0"/>
        </w:numPr>
        <w:jc w:val="both"/>
      </w:pPr>
      <w:r w:rsidRPr="00DE2FBD">
        <w:t>Employee</w:t>
      </w:r>
      <w:r w:rsidR="00DF53C6">
        <w:t xml:space="preserve"> </w:t>
      </w:r>
      <w:r w:rsidR="003C2BCA" w:rsidRPr="00DE2FBD">
        <w:t>coverage</w:t>
      </w:r>
      <w:r w:rsidR="00DF53C6">
        <w:t xml:space="preserve"> </w:t>
      </w:r>
      <w:r w:rsidR="003C2BCA" w:rsidRPr="00DE2FBD">
        <w:t>will</w:t>
      </w:r>
      <w:r w:rsidR="00DF53C6">
        <w:t xml:space="preserve"> </w:t>
      </w:r>
      <w:r w:rsidR="003C2BCA" w:rsidRPr="00DE2FBD">
        <w:t>begin</w:t>
      </w:r>
      <w:r w:rsidR="00DF53C6">
        <w:t xml:space="preserve"> </w:t>
      </w:r>
      <w:r w:rsidR="00C05593">
        <w:t>30</w:t>
      </w:r>
      <w:r w:rsidR="00DF53C6">
        <w:t xml:space="preserve"> </w:t>
      </w:r>
      <w:r w:rsidR="00C05593">
        <w:t>days</w:t>
      </w:r>
      <w:r w:rsidR="00DF53C6">
        <w:t xml:space="preserve"> </w:t>
      </w:r>
      <w:r w:rsidR="00C05593">
        <w:t>from</w:t>
      </w:r>
      <w:r w:rsidR="00DF53C6">
        <w:t xml:space="preserve"> </w:t>
      </w:r>
      <w:r w:rsidR="003C2BCA" w:rsidRPr="00DE2FBD">
        <w:t>the</w:t>
      </w:r>
      <w:r w:rsidR="00DF53C6">
        <w:t xml:space="preserve"> </w:t>
      </w:r>
      <w:r w:rsidR="003C2BCA" w:rsidRPr="00DE2FBD">
        <w:t>first</w:t>
      </w:r>
      <w:r w:rsidR="00DF53C6">
        <w:t xml:space="preserve"> </w:t>
      </w:r>
      <w:r w:rsidR="003C2BCA" w:rsidRPr="00DE2FBD">
        <w:t>day</w:t>
      </w:r>
      <w:r w:rsidR="00DF53C6">
        <w:t xml:space="preserve"> </w:t>
      </w:r>
      <w:r w:rsidR="003C2BCA" w:rsidRPr="00DE2FBD">
        <w:t>of</w:t>
      </w:r>
      <w:r w:rsidR="00DF53C6">
        <w:t xml:space="preserve"> </w:t>
      </w:r>
      <w:r w:rsidR="003C2BCA" w:rsidRPr="00DE2FBD">
        <w:t>employment</w:t>
      </w:r>
      <w:r w:rsidR="00DF53C6">
        <w:t xml:space="preserve"> </w:t>
      </w:r>
      <w:r w:rsidR="003C2BCA" w:rsidRPr="00DE2FBD">
        <w:t>or</w:t>
      </w:r>
      <w:r w:rsidR="00DF53C6">
        <w:t xml:space="preserve"> </w:t>
      </w:r>
      <w:r w:rsidR="003C2BCA" w:rsidRPr="00DE2FBD">
        <w:t>if</w:t>
      </w:r>
      <w:r w:rsidR="00DF53C6">
        <w:t xml:space="preserve"> </w:t>
      </w:r>
      <w:r w:rsidR="003C2BCA" w:rsidRPr="00DE2FBD">
        <w:t>hired</w:t>
      </w:r>
      <w:r w:rsidR="00DF53C6">
        <w:t xml:space="preserve"> </w:t>
      </w:r>
      <w:r w:rsidR="003C2BCA" w:rsidRPr="00DE2FBD">
        <w:t>mid-month</w:t>
      </w:r>
      <w:r w:rsidR="00DF53C6">
        <w:t xml:space="preserve"> </w:t>
      </w:r>
      <w:r w:rsidR="003C2BCA" w:rsidRPr="00DE2FBD">
        <w:t>it</w:t>
      </w:r>
      <w:r w:rsidR="00DF53C6">
        <w:t xml:space="preserve"> </w:t>
      </w:r>
      <w:r w:rsidR="003C2BCA" w:rsidRPr="00DE2FBD">
        <w:t>will</w:t>
      </w:r>
      <w:r w:rsidR="00DF53C6">
        <w:t xml:space="preserve"> </w:t>
      </w:r>
      <w:r w:rsidR="003C2BCA" w:rsidRPr="00DE2FBD">
        <w:t>start</w:t>
      </w:r>
      <w:r w:rsidR="00DF53C6">
        <w:t xml:space="preserve"> </w:t>
      </w:r>
      <w:r w:rsidR="00C05593">
        <w:t>30</w:t>
      </w:r>
      <w:r w:rsidR="00DF53C6">
        <w:t xml:space="preserve"> </w:t>
      </w:r>
      <w:r w:rsidR="00C05593">
        <w:t>days</w:t>
      </w:r>
      <w:r w:rsidR="00DF53C6">
        <w:t xml:space="preserve"> </w:t>
      </w:r>
      <w:r w:rsidR="00C05593">
        <w:t>from</w:t>
      </w:r>
      <w:r w:rsidR="00DF53C6">
        <w:t xml:space="preserve"> </w:t>
      </w:r>
      <w:r w:rsidR="00C05593">
        <w:t>the</w:t>
      </w:r>
      <w:r w:rsidR="00DF53C6">
        <w:t xml:space="preserve"> </w:t>
      </w:r>
      <w:r w:rsidR="003C2BCA" w:rsidRPr="00DE2FBD">
        <w:t>first</w:t>
      </w:r>
      <w:r w:rsidR="00DF53C6">
        <w:t xml:space="preserve"> </w:t>
      </w:r>
      <w:r w:rsidR="003C2BCA" w:rsidRPr="00DE2FBD">
        <w:t>day</w:t>
      </w:r>
      <w:r w:rsidR="00DF53C6">
        <w:t xml:space="preserve"> </w:t>
      </w:r>
      <w:r w:rsidR="003C2BCA" w:rsidRPr="00DE2FBD">
        <w:t>of</w:t>
      </w:r>
      <w:r w:rsidR="00DF53C6">
        <w:t xml:space="preserve"> </w:t>
      </w:r>
      <w:r w:rsidR="003C2BCA" w:rsidRPr="00DE2FBD">
        <w:t>the</w:t>
      </w:r>
      <w:r w:rsidR="00DF53C6">
        <w:t xml:space="preserve"> </w:t>
      </w:r>
      <w:r w:rsidR="003C2BCA" w:rsidRPr="00DE2FBD">
        <w:t>next</w:t>
      </w:r>
      <w:r w:rsidR="00DF53C6">
        <w:t xml:space="preserve"> </w:t>
      </w:r>
      <w:r w:rsidR="003C2BCA" w:rsidRPr="00DE2FBD">
        <w:t>month.</w:t>
      </w:r>
      <w:r w:rsidR="00DF53C6">
        <w:t xml:space="preserve">  </w:t>
      </w:r>
      <w:r w:rsidRPr="00DE2FBD">
        <w:t>An</w:t>
      </w:r>
      <w:r w:rsidR="00DF53C6">
        <w:t xml:space="preserve"> </w:t>
      </w:r>
      <w:r w:rsidR="003C2BCA" w:rsidRPr="00DE2FBD">
        <w:t>enrollment</w:t>
      </w:r>
      <w:r w:rsidR="00DF53C6">
        <w:t xml:space="preserve"> </w:t>
      </w:r>
      <w:r w:rsidR="003C2BCA" w:rsidRPr="00DE2FBD">
        <w:t>form</w:t>
      </w:r>
      <w:r w:rsidR="00DF53C6">
        <w:t xml:space="preserve"> </w:t>
      </w:r>
      <w:r w:rsidR="003C2BCA" w:rsidRPr="00DE2FBD">
        <w:t>must</w:t>
      </w:r>
      <w:r w:rsidR="00DF53C6">
        <w:t xml:space="preserve"> </w:t>
      </w:r>
      <w:r w:rsidR="003C2BCA" w:rsidRPr="00DE2FBD">
        <w:t>be</w:t>
      </w:r>
      <w:r w:rsidR="00DF53C6">
        <w:t xml:space="preserve"> </w:t>
      </w:r>
      <w:r w:rsidR="003C2BCA" w:rsidRPr="00DE2FBD">
        <w:t>submitted</w:t>
      </w:r>
      <w:r w:rsidR="00DF53C6">
        <w:t xml:space="preserve"> </w:t>
      </w:r>
      <w:r w:rsidR="003C2BCA" w:rsidRPr="00DE2FBD">
        <w:t>to</w:t>
      </w:r>
      <w:r w:rsidR="00DF53C6">
        <w:t xml:space="preserve"> </w:t>
      </w:r>
      <w:r w:rsidR="00216B09" w:rsidRPr="00DE2FBD">
        <w:t>the</w:t>
      </w:r>
      <w:r w:rsidR="00DF53C6">
        <w:t xml:space="preserve"> </w:t>
      </w:r>
      <w:r w:rsidR="008F7BC1">
        <w:t>Executive</w:t>
      </w:r>
      <w:r w:rsidR="00DF53C6">
        <w:t xml:space="preserve"> </w:t>
      </w:r>
      <w:r w:rsidR="008F7BC1">
        <w:t>Director</w:t>
      </w:r>
      <w:r w:rsidR="00DF53C6">
        <w:t xml:space="preserve"> </w:t>
      </w:r>
      <w:r w:rsidR="003C2BCA" w:rsidRPr="00DE2FBD">
        <w:t>as</w:t>
      </w:r>
      <w:r w:rsidR="00DF53C6">
        <w:t xml:space="preserve"> </w:t>
      </w:r>
      <w:r w:rsidR="003C2BCA" w:rsidRPr="00DE2FBD">
        <w:t>soon</w:t>
      </w:r>
      <w:r w:rsidR="00DF53C6">
        <w:t xml:space="preserve"> </w:t>
      </w:r>
      <w:r w:rsidR="003C2BCA" w:rsidRPr="00DE2FBD">
        <w:t>as</w:t>
      </w:r>
      <w:r w:rsidR="00DF53C6">
        <w:t xml:space="preserve"> </w:t>
      </w:r>
      <w:r w:rsidR="003C2BCA" w:rsidRPr="00DE2FBD">
        <w:t>possible.</w:t>
      </w:r>
      <w:r w:rsidR="00DF53C6">
        <w:t xml:space="preserve">  </w:t>
      </w:r>
      <w:r w:rsidR="003C2BCA" w:rsidRPr="00DE2FBD">
        <w:t>This</w:t>
      </w:r>
      <w:r w:rsidR="00DF53C6">
        <w:t xml:space="preserve"> </w:t>
      </w:r>
      <w:r w:rsidR="003C2BCA" w:rsidRPr="00DE2FBD">
        <w:t>form</w:t>
      </w:r>
      <w:r w:rsidR="00DF53C6">
        <w:t xml:space="preserve"> </w:t>
      </w:r>
      <w:r w:rsidR="003C2BCA" w:rsidRPr="00DE2FBD">
        <w:t>serves</w:t>
      </w:r>
      <w:r w:rsidR="00DF53C6">
        <w:t xml:space="preserve"> </w:t>
      </w:r>
      <w:r w:rsidR="003C2BCA" w:rsidRPr="00DE2FBD">
        <w:t>as</w:t>
      </w:r>
      <w:r w:rsidR="00DF53C6">
        <w:t xml:space="preserve"> </w:t>
      </w:r>
      <w:r w:rsidR="003C2BCA" w:rsidRPr="00DE2FBD">
        <w:t>a</w:t>
      </w:r>
      <w:r w:rsidR="00DF53C6">
        <w:t xml:space="preserve"> </w:t>
      </w:r>
      <w:r w:rsidR="003C2BCA" w:rsidRPr="00DE2FBD">
        <w:t>request</w:t>
      </w:r>
      <w:r w:rsidR="00DF53C6">
        <w:t xml:space="preserve"> </w:t>
      </w:r>
      <w:r w:rsidR="003C2BCA" w:rsidRPr="00DE2FBD">
        <w:t>for</w:t>
      </w:r>
      <w:r w:rsidR="00DF53C6">
        <w:t xml:space="preserve"> </w:t>
      </w:r>
      <w:r w:rsidR="003C2BCA" w:rsidRPr="00DE2FBD">
        <w:t>coverage,</w:t>
      </w:r>
      <w:r w:rsidR="00DF53C6">
        <w:t xml:space="preserve"> </w:t>
      </w:r>
      <w:r w:rsidR="003C2BCA" w:rsidRPr="00DE2FBD">
        <w:t>and</w:t>
      </w:r>
      <w:r w:rsidR="00DF53C6">
        <w:t xml:space="preserve"> </w:t>
      </w:r>
      <w:r w:rsidR="003C2BCA" w:rsidRPr="00DE2FBD">
        <w:t>authorizes</w:t>
      </w:r>
      <w:r w:rsidR="00DF53C6">
        <w:t xml:space="preserve"> </w:t>
      </w:r>
      <w:r w:rsidR="003C2BCA" w:rsidRPr="00DE2FBD">
        <w:t>any</w:t>
      </w:r>
      <w:r w:rsidR="00DF53C6">
        <w:t xml:space="preserve"> </w:t>
      </w:r>
      <w:r w:rsidR="003C2BCA" w:rsidRPr="00DE2FBD">
        <w:t>payroll</w:t>
      </w:r>
      <w:r w:rsidR="00DF53C6">
        <w:t xml:space="preserve"> </w:t>
      </w:r>
      <w:r w:rsidR="003C2BCA" w:rsidRPr="00DE2FBD">
        <w:t>deductions</w:t>
      </w:r>
      <w:r w:rsidR="00DF53C6">
        <w:t xml:space="preserve"> </w:t>
      </w:r>
      <w:r w:rsidR="003C2BCA" w:rsidRPr="00DE2FBD">
        <w:t>necessary</w:t>
      </w:r>
      <w:r w:rsidR="00DF53C6">
        <w:t xml:space="preserve"> </w:t>
      </w:r>
      <w:r w:rsidR="003C2BCA" w:rsidRPr="00DE2FBD">
        <w:t>to</w:t>
      </w:r>
      <w:r w:rsidR="00DF53C6">
        <w:t xml:space="preserve"> </w:t>
      </w:r>
      <w:r w:rsidR="003C2BCA" w:rsidRPr="00DE2FBD">
        <w:t>pay</w:t>
      </w:r>
      <w:r w:rsidR="00DF53C6">
        <w:t xml:space="preserve"> </w:t>
      </w:r>
      <w:r w:rsidR="003C2BCA" w:rsidRPr="00DE2FBD">
        <w:t>for</w:t>
      </w:r>
      <w:r w:rsidR="00DF53C6">
        <w:t xml:space="preserve"> </w:t>
      </w:r>
      <w:r w:rsidR="003C2BCA" w:rsidRPr="00DE2FBD">
        <w:t>coverage.</w:t>
      </w:r>
    </w:p>
    <w:p w14:paraId="6F96A8A2" w14:textId="77777777" w:rsidR="003C2BCA" w:rsidRPr="00DE2FBD" w:rsidRDefault="003C2BCA">
      <w:pPr>
        <w:numPr>
          <w:ilvl w:val="12"/>
          <w:numId w:val="0"/>
        </w:numPr>
        <w:jc w:val="both"/>
        <w:rPr>
          <w:b/>
          <w:bCs/>
        </w:rPr>
      </w:pPr>
    </w:p>
    <w:p w14:paraId="01D03CC7" w14:textId="77777777" w:rsidR="003C2BCA" w:rsidRPr="00DE2FBD" w:rsidRDefault="003C2BCA" w:rsidP="005E1ADA">
      <w:pPr>
        <w:pStyle w:val="2ndline"/>
        <w:outlineLvl w:val="1"/>
      </w:pPr>
      <w:bookmarkStart w:id="139" w:name="_Toc142043791"/>
      <w:bookmarkStart w:id="140" w:name="_Toc166486083"/>
      <w:bookmarkStart w:id="141" w:name="_Hlk53470139"/>
      <w:r w:rsidRPr="00DE2FBD">
        <w:t>COBRA</w:t>
      </w:r>
      <w:r w:rsidR="00DF53C6">
        <w:t xml:space="preserve"> </w:t>
      </w:r>
      <w:r w:rsidRPr="00DE2FBD">
        <w:t>Benefits</w:t>
      </w:r>
      <w:bookmarkEnd w:id="139"/>
      <w:bookmarkEnd w:id="140"/>
    </w:p>
    <w:p w14:paraId="2CB83D64" w14:textId="77777777" w:rsidR="003C2BCA" w:rsidRPr="00DE2FBD" w:rsidRDefault="003C2BCA">
      <w:pPr>
        <w:numPr>
          <w:ilvl w:val="12"/>
          <w:numId w:val="0"/>
        </w:numPr>
        <w:jc w:val="both"/>
      </w:pPr>
    </w:p>
    <w:p w14:paraId="3317E76B" w14:textId="77777777" w:rsidR="003C2BCA" w:rsidRPr="00DE2FBD" w:rsidRDefault="003C2BCA">
      <w:pPr>
        <w:numPr>
          <w:ilvl w:val="12"/>
          <w:numId w:val="0"/>
        </w:numPr>
        <w:jc w:val="both"/>
      </w:pPr>
      <w:r w:rsidRPr="00DE2FBD">
        <w:t>When</w:t>
      </w:r>
      <w:r w:rsidR="00DF53C6">
        <w:t xml:space="preserve"> </w:t>
      </w:r>
      <w:r w:rsidRPr="00DE2FBD">
        <w:t>coverage</w:t>
      </w:r>
      <w:r w:rsidR="00DF53C6">
        <w:t xml:space="preserve"> </w:t>
      </w:r>
      <w:r w:rsidRPr="00DE2FBD">
        <w:t>under</w:t>
      </w:r>
      <w:r w:rsidR="00DF53C6">
        <w:t xml:space="preserve"> </w:t>
      </w:r>
      <w:r w:rsidR="00F858DC" w:rsidRPr="00DE2FBD">
        <w:t>the</w:t>
      </w:r>
      <w:r w:rsidR="00DF53C6">
        <w:t xml:space="preserve"> </w:t>
      </w:r>
      <w:r w:rsidR="0013655A" w:rsidRPr="00DE2FBD">
        <w:t>School</w:t>
      </w:r>
      <w:r w:rsidR="0040601B" w:rsidRPr="00DE2FBD">
        <w:t>’</w:t>
      </w:r>
      <w:r w:rsidRPr="00DE2FBD">
        <w:t>s</w:t>
      </w:r>
      <w:r w:rsidR="00DF53C6">
        <w:t xml:space="preserve"> </w:t>
      </w:r>
      <w:r w:rsidRPr="00DE2FBD">
        <w:t>medical</w:t>
      </w:r>
      <w:r w:rsidR="00DF53C6">
        <w:t xml:space="preserve"> </w:t>
      </w:r>
      <w:r w:rsidRPr="00DE2FBD">
        <w:t>and/or</w:t>
      </w:r>
      <w:r w:rsidR="00DF53C6">
        <w:t xml:space="preserve"> </w:t>
      </w:r>
      <w:r w:rsidRPr="00DE2FBD">
        <w:t>dental</w:t>
      </w:r>
      <w:r w:rsidR="00DF53C6">
        <w:t xml:space="preserve"> </w:t>
      </w:r>
      <w:r w:rsidRPr="00DE2FBD">
        <w:t>plans</w:t>
      </w:r>
      <w:r w:rsidR="00DF53C6">
        <w:t xml:space="preserve"> </w:t>
      </w:r>
      <w:r w:rsidRPr="00DE2FBD">
        <w:t>ends,</w:t>
      </w:r>
      <w:r w:rsidR="00DF53C6">
        <w:t xml:space="preserve"> </w:t>
      </w:r>
      <w:r w:rsidR="00DB1C37" w:rsidRPr="00DE2FBD">
        <w:t>employees</w:t>
      </w:r>
      <w:r w:rsidR="00DF53C6">
        <w:t xml:space="preserve"> </w:t>
      </w:r>
      <w:r w:rsidRPr="00DE2FBD">
        <w:t>or</w:t>
      </w:r>
      <w:r w:rsidR="00DF53C6">
        <w:t xml:space="preserve"> </w:t>
      </w:r>
      <w:r w:rsidR="00DB1C37" w:rsidRPr="00DE2FBD">
        <w:t>their</w:t>
      </w:r>
      <w:r w:rsidR="00DF53C6">
        <w:t xml:space="preserve"> </w:t>
      </w:r>
      <w:r w:rsidRPr="00DE2FBD">
        <w:t>dependents</w:t>
      </w:r>
      <w:r w:rsidR="00DF53C6">
        <w:t xml:space="preserve"> </w:t>
      </w:r>
      <w:r w:rsidRPr="00DE2FBD">
        <w:t>can</w:t>
      </w:r>
      <w:r w:rsidR="00DF53C6">
        <w:t xml:space="preserve"> </w:t>
      </w:r>
      <w:r w:rsidRPr="00DE2FBD">
        <w:t>continue</w:t>
      </w:r>
      <w:r w:rsidR="00DF53C6">
        <w:t xml:space="preserve"> </w:t>
      </w:r>
      <w:r w:rsidRPr="00DE2FBD">
        <w:t>coverage</w:t>
      </w:r>
      <w:r w:rsidR="00DF53C6">
        <w:t xml:space="preserve"> </w:t>
      </w:r>
      <w:r w:rsidRPr="00DE2FBD">
        <w:t>for</w:t>
      </w:r>
      <w:r w:rsidR="00DF53C6">
        <w:t xml:space="preserve"> </w:t>
      </w:r>
      <w:r w:rsidR="00E019EB" w:rsidRPr="00DE2FBD">
        <w:t>eighteen</w:t>
      </w:r>
      <w:r w:rsidR="00DF53C6">
        <w:t xml:space="preserve"> </w:t>
      </w:r>
      <w:r w:rsidR="00E019EB" w:rsidRPr="00DE2FBD">
        <w:t>(</w:t>
      </w:r>
      <w:r w:rsidRPr="00DE2FBD">
        <w:t>18</w:t>
      </w:r>
      <w:r w:rsidR="00E019EB" w:rsidRPr="00DE2FBD">
        <w:t>)</w:t>
      </w:r>
      <w:r w:rsidR="00DF53C6">
        <w:t xml:space="preserve"> </w:t>
      </w:r>
      <w:r w:rsidRPr="00DE2FBD">
        <w:t>or</w:t>
      </w:r>
      <w:r w:rsidR="00DF53C6">
        <w:t xml:space="preserve"> </w:t>
      </w:r>
      <w:r w:rsidR="00E019EB" w:rsidRPr="00DE2FBD">
        <w:t>thirty-six</w:t>
      </w:r>
      <w:r w:rsidR="00DF53C6">
        <w:t xml:space="preserve"> </w:t>
      </w:r>
      <w:r w:rsidR="00E019EB" w:rsidRPr="00DE2FBD">
        <w:t>(</w:t>
      </w:r>
      <w:r w:rsidRPr="00DE2FBD">
        <w:t>36</w:t>
      </w:r>
      <w:r w:rsidR="00E019EB" w:rsidRPr="00DE2FBD">
        <w:t>)</w:t>
      </w:r>
      <w:r w:rsidR="00DF53C6">
        <w:t xml:space="preserve"> </w:t>
      </w:r>
      <w:r w:rsidRPr="00DE2FBD">
        <w:t>months,</w:t>
      </w:r>
      <w:r w:rsidR="00DF53C6">
        <w:t xml:space="preserve"> </w:t>
      </w:r>
      <w:r w:rsidRPr="00DE2FBD">
        <w:t>depending</w:t>
      </w:r>
      <w:r w:rsidR="00DF53C6">
        <w:t xml:space="preserve"> </w:t>
      </w:r>
      <w:r w:rsidRPr="00DE2FBD">
        <w:t>upon</w:t>
      </w:r>
      <w:r w:rsidR="00DF53C6">
        <w:t xml:space="preserve"> </w:t>
      </w:r>
      <w:r w:rsidRPr="00DE2FBD">
        <w:t>the</w:t>
      </w:r>
      <w:r w:rsidR="00DF53C6">
        <w:t xml:space="preserve"> </w:t>
      </w:r>
      <w:r w:rsidRPr="00DE2FBD">
        <w:t>reason</w:t>
      </w:r>
      <w:r w:rsidR="00DF53C6">
        <w:t xml:space="preserve"> </w:t>
      </w:r>
      <w:r w:rsidRPr="00DE2FBD">
        <w:t>benefits</w:t>
      </w:r>
      <w:r w:rsidR="00DF53C6">
        <w:t xml:space="preserve"> </w:t>
      </w:r>
      <w:r w:rsidRPr="00DE2FBD">
        <w:t>ended.</w:t>
      </w:r>
      <w:r w:rsidR="00DF53C6">
        <w:t xml:space="preserve"> </w:t>
      </w:r>
      <w:r w:rsidRPr="00DE2FBD">
        <w:t>To</w:t>
      </w:r>
      <w:r w:rsidR="00DF53C6">
        <w:t xml:space="preserve"> </w:t>
      </w:r>
      <w:r w:rsidRPr="00DE2FBD">
        <w:t>continue</w:t>
      </w:r>
      <w:r w:rsidR="00DF53C6">
        <w:t xml:space="preserve"> </w:t>
      </w:r>
      <w:r w:rsidRPr="00DE2FBD">
        <w:t>coverage,</w:t>
      </w:r>
      <w:r w:rsidR="00DF53C6">
        <w:t xml:space="preserve"> </w:t>
      </w:r>
      <w:r w:rsidR="00DB1C37" w:rsidRPr="00DE2FBD">
        <w:t>an</w:t>
      </w:r>
      <w:r w:rsidR="00DF53C6">
        <w:t xml:space="preserve"> </w:t>
      </w:r>
      <w:r w:rsidR="00DB1C37" w:rsidRPr="00DE2FBD">
        <w:t>employee</w:t>
      </w:r>
      <w:r w:rsidR="00DF53C6">
        <w:t xml:space="preserve"> </w:t>
      </w:r>
      <w:r w:rsidRPr="00DE2FBD">
        <w:t>must</w:t>
      </w:r>
      <w:r w:rsidR="00DF53C6">
        <w:t xml:space="preserve"> </w:t>
      </w:r>
      <w:r w:rsidRPr="00DE2FBD">
        <w:t>pay</w:t>
      </w:r>
      <w:r w:rsidR="00DF53C6">
        <w:t xml:space="preserve"> </w:t>
      </w:r>
      <w:r w:rsidRPr="00DE2FBD">
        <w:t>the</w:t>
      </w:r>
      <w:r w:rsidR="00DF53C6">
        <w:t xml:space="preserve"> </w:t>
      </w:r>
      <w:r w:rsidRPr="00DE2FBD">
        <w:t>full</w:t>
      </w:r>
      <w:r w:rsidR="00DF53C6">
        <w:t xml:space="preserve"> </w:t>
      </w:r>
      <w:r w:rsidRPr="00DE2FBD">
        <w:t>cost</w:t>
      </w:r>
      <w:r w:rsidR="00DF53C6">
        <w:t xml:space="preserve"> </w:t>
      </w:r>
      <w:r w:rsidRPr="00DE2FBD">
        <w:t>of</w:t>
      </w:r>
      <w:r w:rsidR="00DF53C6">
        <w:t xml:space="preserve"> </w:t>
      </w:r>
      <w:r w:rsidRPr="00DE2FBD">
        <w:t>coverage</w:t>
      </w:r>
      <w:r w:rsidR="00DF53C6">
        <w:t xml:space="preserve"> </w:t>
      </w:r>
      <w:r w:rsidR="00DB1C37" w:rsidRPr="00DE2FBD">
        <w:t>–</w:t>
      </w:r>
      <w:r w:rsidR="00DF53C6">
        <w:t xml:space="preserve"> </w:t>
      </w:r>
      <w:r w:rsidR="00DB1C37" w:rsidRPr="00DE2FBD">
        <w:t>the</w:t>
      </w:r>
      <w:r w:rsidR="00DF53C6">
        <w:t xml:space="preserve"> </w:t>
      </w:r>
      <w:r w:rsidR="00DB1C37" w:rsidRPr="00DE2FBD">
        <w:t>employee</w:t>
      </w:r>
      <w:r w:rsidR="00DF53C6">
        <w:t xml:space="preserve"> </w:t>
      </w:r>
      <w:r w:rsidRPr="00DE2FBD">
        <w:t>contribution</w:t>
      </w:r>
      <w:r w:rsidR="00DF53C6">
        <w:t xml:space="preserve"> </w:t>
      </w:r>
      <w:r w:rsidRPr="00DE2FBD">
        <w:t>and</w:t>
      </w:r>
      <w:r w:rsidR="00DF53C6">
        <w:t xml:space="preserve"> </w:t>
      </w:r>
      <w:r w:rsidR="00F858DC" w:rsidRPr="00DE2FBD">
        <w:t>the</w:t>
      </w:r>
      <w:r w:rsidR="00DF53C6">
        <w:t xml:space="preserve"> </w:t>
      </w:r>
      <w:r w:rsidR="0013655A" w:rsidRPr="00DE2FBD">
        <w:t>School</w:t>
      </w:r>
      <w:r w:rsidRPr="00DE2FBD">
        <w:t>’s</w:t>
      </w:r>
      <w:r w:rsidR="00DF53C6">
        <w:t xml:space="preserve"> </w:t>
      </w:r>
      <w:r w:rsidRPr="00DE2FBD">
        <w:t>previous</w:t>
      </w:r>
      <w:r w:rsidR="00DF53C6">
        <w:t xml:space="preserve"> </w:t>
      </w:r>
      <w:r w:rsidRPr="00DE2FBD">
        <w:t>contribution</w:t>
      </w:r>
      <w:r w:rsidR="00DF53C6">
        <w:t xml:space="preserve"> </w:t>
      </w:r>
      <w:r w:rsidRPr="00DE2FBD">
        <w:t>plus</w:t>
      </w:r>
      <w:r w:rsidR="00DF53C6">
        <w:t xml:space="preserve"> </w:t>
      </w:r>
      <w:r w:rsidRPr="00DE2FBD">
        <w:t>a</w:t>
      </w:r>
      <w:r w:rsidR="00DF53C6">
        <w:t xml:space="preserve"> </w:t>
      </w:r>
      <w:r w:rsidRPr="00DE2FBD">
        <w:t>possible</w:t>
      </w:r>
      <w:r w:rsidR="00DF53C6">
        <w:t xml:space="preserve"> </w:t>
      </w:r>
      <w:r w:rsidRPr="00DE2FBD">
        <w:t>administrative</w:t>
      </w:r>
      <w:r w:rsidR="00DF53C6">
        <w:t xml:space="preserve"> </w:t>
      </w:r>
      <w:r w:rsidRPr="00DE2FBD">
        <w:t>charge.</w:t>
      </w:r>
      <w:r w:rsidR="00DF53C6">
        <w:t xml:space="preserve"> </w:t>
      </w:r>
    </w:p>
    <w:p w14:paraId="3715C64B" w14:textId="77777777" w:rsidR="003C2BCA" w:rsidRPr="00DE2FBD" w:rsidRDefault="003C2BCA">
      <w:pPr>
        <w:numPr>
          <w:ilvl w:val="12"/>
          <w:numId w:val="0"/>
        </w:numPr>
        <w:jc w:val="both"/>
      </w:pPr>
    </w:p>
    <w:p w14:paraId="5964FD97" w14:textId="77777777" w:rsidR="003C2BCA" w:rsidRPr="00DE2FBD" w:rsidRDefault="003C2BCA">
      <w:pPr>
        <w:numPr>
          <w:ilvl w:val="12"/>
          <w:numId w:val="0"/>
        </w:numPr>
        <w:jc w:val="both"/>
      </w:pPr>
      <w:r w:rsidRPr="00DE2FBD">
        <w:t>Medical</w:t>
      </w:r>
      <w:r w:rsidR="00DF53C6">
        <w:t xml:space="preserve"> </w:t>
      </w:r>
      <w:r w:rsidRPr="00DE2FBD">
        <w:t>coverage</w:t>
      </w:r>
      <w:r w:rsidR="00DF53C6">
        <w:t xml:space="preserve"> </w:t>
      </w:r>
      <w:r w:rsidRPr="00DE2FBD">
        <w:t>for</w:t>
      </w:r>
      <w:r w:rsidR="00DF53C6">
        <w:t xml:space="preserve"> </w:t>
      </w:r>
      <w:r w:rsidR="00DB1C37" w:rsidRPr="00DE2FBD">
        <w:t>an</w:t>
      </w:r>
      <w:r w:rsidR="00DF53C6">
        <w:t xml:space="preserve"> </w:t>
      </w:r>
      <w:r w:rsidR="00DB1C37" w:rsidRPr="00DE2FBD">
        <w:t>employee</w:t>
      </w:r>
      <w:r w:rsidRPr="00DE2FBD">
        <w:t>,</w:t>
      </w:r>
      <w:r w:rsidR="00DF53C6">
        <w:t xml:space="preserve"> </w:t>
      </w:r>
      <w:r w:rsidR="00DB1C37" w:rsidRPr="00DE2FBD">
        <w:t>his/her</w:t>
      </w:r>
      <w:r w:rsidR="00DF53C6">
        <w:t xml:space="preserve"> </w:t>
      </w:r>
      <w:r w:rsidRPr="00DE2FBD">
        <w:t>spouse,</w:t>
      </w:r>
      <w:r w:rsidR="00DF53C6">
        <w:t xml:space="preserve"> </w:t>
      </w:r>
      <w:r w:rsidRPr="00DE2FBD">
        <w:t>and</w:t>
      </w:r>
      <w:r w:rsidR="00DF53C6">
        <w:t xml:space="preserve"> </w:t>
      </w:r>
      <w:r w:rsidRPr="00DE2FBD">
        <w:t>eligible</w:t>
      </w:r>
      <w:r w:rsidR="00DF53C6">
        <w:t xml:space="preserve"> </w:t>
      </w:r>
      <w:r w:rsidRPr="00DE2FBD">
        <w:t>dependent</w:t>
      </w:r>
      <w:r w:rsidR="00DF53C6">
        <w:t xml:space="preserve"> </w:t>
      </w:r>
      <w:r w:rsidRPr="00DE2FBD">
        <w:t>children</w:t>
      </w:r>
      <w:r w:rsidR="00DF53C6">
        <w:t xml:space="preserve"> </w:t>
      </w:r>
      <w:r w:rsidRPr="00DE2FBD">
        <w:t>can</w:t>
      </w:r>
      <w:r w:rsidR="00DF53C6">
        <w:t xml:space="preserve"> </w:t>
      </w:r>
      <w:r w:rsidRPr="00DE2FBD">
        <w:t>continue</w:t>
      </w:r>
      <w:r w:rsidR="00DF53C6">
        <w:t xml:space="preserve"> </w:t>
      </w:r>
      <w:r w:rsidRPr="00DE2FBD">
        <w:t>for</w:t>
      </w:r>
      <w:r w:rsidR="00DF53C6">
        <w:t xml:space="preserve"> </w:t>
      </w:r>
      <w:r w:rsidRPr="00DE2FBD">
        <w:t>up</w:t>
      </w:r>
      <w:r w:rsidR="00DF53C6">
        <w:t xml:space="preserve"> </w:t>
      </w:r>
      <w:r w:rsidRPr="00DE2FBD">
        <w:t>to</w:t>
      </w:r>
      <w:r w:rsidR="00DF53C6">
        <w:t xml:space="preserve"> </w:t>
      </w:r>
      <w:r w:rsidR="00DB1C37" w:rsidRPr="00DE2FBD">
        <w:t>eighteen</w:t>
      </w:r>
      <w:r w:rsidR="00DF53C6">
        <w:t xml:space="preserve"> </w:t>
      </w:r>
      <w:r w:rsidR="00DB1C37" w:rsidRPr="00DE2FBD">
        <w:t>(</w:t>
      </w:r>
      <w:r w:rsidRPr="00DE2FBD">
        <w:t>18</w:t>
      </w:r>
      <w:r w:rsidR="00DB1C37" w:rsidRPr="00DE2FBD">
        <w:t>)</w:t>
      </w:r>
      <w:r w:rsidR="00DF53C6">
        <w:t xml:space="preserve"> </w:t>
      </w:r>
      <w:r w:rsidRPr="00DE2FBD">
        <w:t>months</w:t>
      </w:r>
      <w:r w:rsidR="00DF53C6">
        <w:t xml:space="preserve"> </w:t>
      </w:r>
      <w:r w:rsidRPr="00DE2FBD">
        <w:t>if</w:t>
      </w:r>
      <w:r w:rsidR="00DF53C6">
        <w:t xml:space="preserve"> </w:t>
      </w:r>
      <w:r w:rsidRPr="00DE2FBD">
        <w:t>coverage</w:t>
      </w:r>
      <w:r w:rsidR="00DF53C6">
        <w:t xml:space="preserve"> </w:t>
      </w:r>
      <w:r w:rsidRPr="00DE2FBD">
        <w:t>ends</w:t>
      </w:r>
      <w:r w:rsidR="00DF53C6">
        <w:t xml:space="preserve"> </w:t>
      </w:r>
      <w:r w:rsidRPr="00DE2FBD">
        <w:t>because:</w:t>
      </w:r>
      <w:r w:rsidR="00DF53C6">
        <w:t xml:space="preserve"> </w:t>
      </w:r>
    </w:p>
    <w:p w14:paraId="12617B9A" w14:textId="77777777" w:rsidR="003C2BCA" w:rsidRPr="00DE2FBD" w:rsidRDefault="003C2BCA">
      <w:pPr>
        <w:numPr>
          <w:ilvl w:val="12"/>
          <w:numId w:val="0"/>
        </w:numPr>
        <w:jc w:val="both"/>
      </w:pPr>
    </w:p>
    <w:p w14:paraId="40CF6C15" w14:textId="77777777" w:rsidR="003C2BCA" w:rsidRPr="00DE2FBD" w:rsidRDefault="003C2BCA" w:rsidP="00747C45">
      <w:pPr>
        <w:numPr>
          <w:ilvl w:val="12"/>
          <w:numId w:val="0"/>
        </w:numPr>
        <w:ind w:left="720" w:hanging="720"/>
        <w:jc w:val="both"/>
      </w:pPr>
      <w:r w:rsidRPr="00DE2FBD">
        <w:t>•</w:t>
      </w:r>
      <w:r w:rsidRPr="00DE2FBD">
        <w:tab/>
      </w:r>
      <w:r w:rsidR="00DB1C37" w:rsidRPr="00DE2FBD">
        <w:t>E</w:t>
      </w:r>
      <w:r w:rsidRPr="00DE2FBD">
        <w:t>mployment</w:t>
      </w:r>
      <w:r w:rsidR="00DF53C6">
        <w:t xml:space="preserve"> </w:t>
      </w:r>
      <w:r w:rsidRPr="00DE2FBD">
        <w:t>ends,</w:t>
      </w:r>
      <w:r w:rsidR="00DF53C6">
        <w:t xml:space="preserve"> </w:t>
      </w:r>
      <w:r w:rsidRPr="00DE2FBD">
        <w:t>voluntarily</w:t>
      </w:r>
      <w:r w:rsidR="00DF53C6">
        <w:t xml:space="preserve"> </w:t>
      </w:r>
      <w:r w:rsidRPr="00DE2FBD">
        <w:t>or</w:t>
      </w:r>
      <w:r w:rsidR="00DF53C6">
        <w:t xml:space="preserve"> </w:t>
      </w:r>
      <w:r w:rsidRPr="00DE2FBD">
        <w:t>involuntarily,</w:t>
      </w:r>
      <w:r w:rsidR="00DF53C6">
        <w:t xml:space="preserve"> </w:t>
      </w:r>
      <w:r w:rsidRPr="00DE2FBD">
        <w:t>for</w:t>
      </w:r>
      <w:r w:rsidR="00DF53C6">
        <w:t xml:space="preserve"> </w:t>
      </w:r>
      <w:r w:rsidRPr="00DE2FBD">
        <w:t>any</w:t>
      </w:r>
      <w:r w:rsidR="00DF53C6">
        <w:t xml:space="preserve"> </w:t>
      </w:r>
      <w:r w:rsidRPr="00DE2FBD">
        <w:t>reason</w:t>
      </w:r>
      <w:r w:rsidR="00DF53C6">
        <w:t xml:space="preserve"> </w:t>
      </w:r>
      <w:r w:rsidRPr="00DE2FBD">
        <w:t>other</w:t>
      </w:r>
      <w:r w:rsidR="00DF53C6">
        <w:t xml:space="preserve"> </w:t>
      </w:r>
      <w:r w:rsidRPr="00DE2FBD">
        <w:t>than</w:t>
      </w:r>
      <w:r w:rsidR="00DF53C6">
        <w:t xml:space="preserve"> </w:t>
      </w:r>
      <w:r w:rsidRPr="00DE2FBD">
        <w:t>gross</w:t>
      </w:r>
      <w:r w:rsidR="00DF53C6">
        <w:t xml:space="preserve"> </w:t>
      </w:r>
      <w:r w:rsidRPr="00DE2FBD">
        <w:t>misconduct;</w:t>
      </w:r>
      <w:r w:rsidR="00DF53C6">
        <w:t xml:space="preserve"> </w:t>
      </w:r>
      <w:r w:rsidRPr="00DE2FBD">
        <w:t>or</w:t>
      </w:r>
      <w:r w:rsidR="00DF53C6">
        <w:t xml:space="preserve"> </w:t>
      </w:r>
    </w:p>
    <w:p w14:paraId="707230C0" w14:textId="77777777" w:rsidR="003C2BCA" w:rsidRPr="00DE2FBD" w:rsidRDefault="003C2BCA" w:rsidP="00747C45">
      <w:pPr>
        <w:numPr>
          <w:ilvl w:val="12"/>
          <w:numId w:val="0"/>
        </w:numPr>
        <w:ind w:left="720"/>
        <w:jc w:val="both"/>
      </w:pPr>
    </w:p>
    <w:p w14:paraId="67C52EC2" w14:textId="77777777" w:rsidR="003C2BCA" w:rsidRPr="00DE2FBD" w:rsidRDefault="003C2BCA" w:rsidP="00830A64">
      <w:pPr>
        <w:pStyle w:val="BodyTextIndent"/>
        <w:widowControl/>
        <w:tabs>
          <w:tab w:val="clear" w:pos="720"/>
          <w:tab w:val="clear" w:pos="1440"/>
        </w:tabs>
        <w:autoSpaceDE/>
        <w:autoSpaceDN/>
        <w:adjustRightInd/>
        <w:ind w:left="720"/>
        <w:rPr>
          <w:sz w:val="24"/>
          <w:szCs w:val="24"/>
        </w:rPr>
      </w:pPr>
      <w:r w:rsidRPr="00DE2FBD">
        <w:rPr>
          <w:sz w:val="24"/>
          <w:szCs w:val="24"/>
        </w:rPr>
        <w:t>•</w:t>
      </w:r>
      <w:r w:rsidRPr="00DE2FBD">
        <w:rPr>
          <w:sz w:val="24"/>
          <w:szCs w:val="24"/>
        </w:rPr>
        <w:tab/>
      </w:r>
      <w:r w:rsidR="00DB1C37" w:rsidRPr="00DE2FBD">
        <w:rPr>
          <w:sz w:val="24"/>
          <w:szCs w:val="24"/>
        </w:rPr>
        <w:t>H</w:t>
      </w:r>
      <w:r w:rsidRPr="00DE2FBD">
        <w:rPr>
          <w:sz w:val="24"/>
          <w:szCs w:val="24"/>
        </w:rPr>
        <w:t>ours</w:t>
      </w:r>
      <w:r w:rsidR="00DF53C6">
        <w:rPr>
          <w:sz w:val="24"/>
          <w:szCs w:val="24"/>
        </w:rPr>
        <w:t xml:space="preserve"> </w:t>
      </w:r>
      <w:r w:rsidRPr="00DE2FBD">
        <w:rPr>
          <w:sz w:val="24"/>
          <w:szCs w:val="24"/>
        </w:rPr>
        <w:t>of</w:t>
      </w:r>
      <w:r w:rsidR="00DF53C6">
        <w:rPr>
          <w:sz w:val="24"/>
          <w:szCs w:val="24"/>
        </w:rPr>
        <w:t xml:space="preserve"> </w:t>
      </w:r>
      <w:r w:rsidRPr="00DE2FBD">
        <w:rPr>
          <w:sz w:val="24"/>
          <w:szCs w:val="24"/>
        </w:rPr>
        <w:t>employment</w:t>
      </w:r>
      <w:r w:rsidR="00DF53C6">
        <w:rPr>
          <w:sz w:val="24"/>
          <w:szCs w:val="24"/>
        </w:rPr>
        <w:t xml:space="preserve"> </w:t>
      </w:r>
      <w:r w:rsidRPr="00DE2FBD">
        <w:rPr>
          <w:sz w:val="24"/>
          <w:szCs w:val="24"/>
        </w:rPr>
        <w:t>are</w:t>
      </w:r>
      <w:r w:rsidR="00DF53C6">
        <w:rPr>
          <w:sz w:val="24"/>
          <w:szCs w:val="24"/>
        </w:rPr>
        <w:t xml:space="preserve"> </w:t>
      </w:r>
      <w:r w:rsidRPr="00DE2FBD">
        <w:rPr>
          <w:sz w:val="24"/>
          <w:szCs w:val="24"/>
        </w:rPr>
        <w:t>reduced</w:t>
      </w:r>
      <w:r w:rsidR="00DF53C6">
        <w:rPr>
          <w:sz w:val="24"/>
          <w:szCs w:val="24"/>
        </w:rPr>
        <w:t xml:space="preserve"> </w:t>
      </w:r>
      <w:r w:rsidRPr="00DE2FBD">
        <w:rPr>
          <w:sz w:val="24"/>
          <w:szCs w:val="24"/>
        </w:rPr>
        <w:t>below</w:t>
      </w:r>
      <w:r w:rsidR="00DF53C6">
        <w:rPr>
          <w:sz w:val="24"/>
          <w:szCs w:val="24"/>
        </w:rPr>
        <w:t xml:space="preserve"> </w:t>
      </w:r>
      <w:r w:rsidRPr="00DE2FBD">
        <w:rPr>
          <w:sz w:val="24"/>
          <w:szCs w:val="24"/>
        </w:rPr>
        <w:t>the</w:t>
      </w:r>
      <w:r w:rsidR="00DF53C6">
        <w:rPr>
          <w:sz w:val="24"/>
          <w:szCs w:val="24"/>
        </w:rPr>
        <w:t xml:space="preserve"> </w:t>
      </w:r>
      <w:r w:rsidRPr="00DE2FBD">
        <w:rPr>
          <w:sz w:val="24"/>
          <w:szCs w:val="24"/>
        </w:rPr>
        <w:t>amount</w:t>
      </w:r>
      <w:r w:rsidR="00DF53C6">
        <w:rPr>
          <w:sz w:val="24"/>
          <w:szCs w:val="24"/>
        </w:rPr>
        <w:t xml:space="preserve"> </w:t>
      </w:r>
      <w:r w:rsidRPr="00DE2FBD">
        <w:rPr>
          <w:sz w:val="24"/>
          <w:szCs w:val="24"/>
        </w:rPr>
        <w:t>required</w:t>
      </w:r>
      <w:r w:rsidR="00DF53C6">
        <w:rPr>
          <w:sz w:val="24"/>
          <w:szCs w:val="24"/>
        </w:rPr>
        <w:t xml:space="preserve"> </w:t>
      </w:r>
      <w:r w:rsidRPr="00DE2FBD">
        <w:rPr>
          <w:sz w:val="24"/>
          <w:szCs w:val="24"/>
        </w:rPr>
        <w:t>to</w:t>
      </w:r>
      <w:r w:rsidR="00DF53C6">
        <w:rPr>
          <w:sz w:val="24"/>
          <w:szCs w:val="24"/>
        </w:rPr>
        <w:t xml:space="preserve"> </w:t>
      </w:r>
      <w:r w:rsidRPr="00DE2FBD">
        <w:rPr>
          <w:sz w:val="24"/>
          <w:szCs w:val="24"/>
        </w:rPr>
        <w:t>be</w:t>
      </w:r>
      <w:r w:rsidR="00DF53C6">
        <w:rPr>
          <w:sz w:val="24"/>
          <w:szCs w:val="24"/>
        </w:rPr>
        <w:t xml:space="preserve"> </w:t>
      </w:r>
      <w:r w:rsidRPr="00DE2FBD">
        <w:rPr>
          <w:sz w:val="24"/>
          <w:szCs w:val="24"/>
        </w:rPr>
        <w:t>considered</w:t>
      </w:r>
      <w:r w:rsidR="00DF53C6">
        <w:rPr>
          <w:sz w:val="24"/>
          <w:szCs w:val="24"/>
        </w:rPr>
        <w:t xml:space="preserve"> </w:t>
      </w:r>
      <w:r w:rsidRPr="00DE2FBD">
        <w:rPr>
          <w:sz w:val="24"/>
          <w:szCs w:val="24"/>
        </w:rPr>
        <w:t>a</w:t>
      </w:r>
      <w:r w:rsidR="00DF53C6">
        <w:rPr>
          <w:sz w:val="24"/>
          <w:szCs w:val="24"/>
        </w:rPr>
        <w:t xml:space="preserve"> </w:t>
      </w:r>
      <w:r w:rsidRPr="00DE2FBD">
        <w:rPr>
          <w:sz w:val="24"/>
          <w:szCs w:val="24"/>
        </w:rPr>
        <w:t>full-time</w:t>
      </w:r>
      <w:r w:rsidR="00DF53C6">
        <w:rPr>
          <w:sz w:val="24"/>
          <w:szCs w:val="24"/>
        </w:rPr>
        <w:t xml:space="preserve"> </w:t>
      </w:r>
      <w:r w:rsidRPr="00DE2FBD">
        <w:rPr>
          <w:sz w:val="24"/>
          <w:szCs w:val="24"/>
        </w:rPr>
        <w:t>employee</w:t>
      </w:r>
      <w:r w:rsidR="00DF53C6">
        <w:rPr>
          <w:sz w:val="24"/>
          <w:szCs w:val="24"/>
        </w:rPr>
        <w:t xml:space="preserve"> </w:t>
      </w:r>
      <w:r w:rsidRPr="00DE2FBD">
        <w:rPr>
          <w:sz w:val="24"/>
          <w:szCs w:val="24"/>
        </w:rPr>
        <w:t>or</w:t>
      </w:r>
      <w:r w:rsidR="00DF53C6">
        <w:rPr>
          <w:sz w:val="24"/>
          <w:szCs w:val="24"/>
        </w:rPr>
        <w:t xml:space="preserve"> </w:t>
      </w:r>
      <w:r w:rsidRPr="00DE2FBD">
        <w:rPr>
          <w:sz w:val="24"/>
          <w:szCs w:val="24"/>
        </w:rPr>
        <w:t>part-time,</w:t>
      </w:r>
      <w:r w:rsidR="00DF53C6">
        <w:rPr>
          <w:sz w:val="24"/>
          <w:szCs w:val="24"/>
        </w:rPr>
        <w:t xml:space="preserve"> </w:t>
      </w:r>
      <w:r w:rsidRPr="00DE2FBD">
        <w:rPr>
          <w:sz w:val="24"/>
          <w:szCs w:val="24"/>
        </w:rPr>
        <w:t>making</w:t>
      </w:r>
      <w:r w:rsidR="00DF53C6">
        <w:rPr>
          <w:sz w:val="24"/>
          <w:szCs w:val="24"/>
        </w:rPr>
        <w:t xml:space="preserve"> </w:t>
      </w:r>
      <w:r w:rsidR="00DB1C37" w:rsidRPr="00DE2FBD">
        <w:rPr>
          <w:sz w:val="24"/>
          <w:szCs w:val="24"/>
        </w:rPr>
        <w:t>an</w:t>
      </w:r>
      <w:r w:rsidR="00DF53C6">
        <w:rPr>
          <w:sz w:val="24"/>
          <w:szCs w:val="24"/>
        </w:rPr>
        <w:t xml:space="preserve"> </w:t>
      </w:r>
      <w:r w:rsidR="00DB1C37" w:rsidRPr="00DE2FBD">
        <w:rPr>
          <w:sz w:val="24"/>
          <w:szCs w:val="24"/>
        </w:rPr>
        <w:t>employee</w:t>
      </w:r>
      <w:r w:rsidR="00DF53C6">
        <w:rPr>
          <w:sz w:val="24"/>
          <w:szCs w:val="24"/>
        </w:rPr>
        <w:t xml:space="preserve"> </w:t>
      </w:r>
      <w:r w:rsidRPr="00DE2FBD">
        <w:rPr>
          <w:sz w:val="24"/>
          <w:szCs w:val="24"/>
        </w:rPr>
        <w:t>ineligible</w:t>
      </w:r>
      <w:r w:rsidR="00DF53C6">
        <w:rPr>
          <w:sz w:val="24"/>
          <w:szCs w:val="24"/>
        </w:rPr>
        <w:t xml:space="preserve"> </w:t>
      </w:r>
      <w:r w:rsidRPr="00DE2FBD">
        <w:rPr>
          <w:sz w:val="24"/>
          <w:szCs w:val="24"/>
        </w:rPr>
        <w:t>for</w:t>
      </w:r>
      <w:r w:rsidR="00DF53C6">
        <w:rPr>
          <w:sz w:val="24"/>
          <w:szCs w:val="24"/>
        </w:rPr>
        <w:t xml:space="preserve"> </w:t>
      </w:r>
      <w:r w:rsidRPr="00DE2FBD">
        <w:rPr>
          <w:sz w:val="24"/>
          <w:szCs w:val="24"/>
        </w:rPr>
        <w:t>the</w:t>
      </w:r>
      <w:r w:rsidR="00DF53C6">
        <w:rPr>
          <w:sz w:val="24"/>
          <w:szCs w:val="24"/>
        </w:rPr>
        <w:t xml:space="preserve"> </w:t>
      </w:r>
      <w:r w:rsidRPr="00DE2FBD">
        <w:rPr>
          <w:sz w:val="24"/>
          <w:szCs w:val="24"/>
        </w:rPr>
        <w:t>plan.</w:t>
      </w:r>
      <w:r w:rsidR="00DF53C6">
        <w:rPr>
          <w:sz w:val="24"/>
          <w:szCs w:val="24"/>
        </w:rPr>
        <w:t xml:space="preserve"> </w:t>
      </w:r>
    </w:p>
    <w:p w14:paraId="129FAFCE" w14:textId="77777777" w:rsidR="003C2BCA" w:rsidRPr="00DE2FBD" w:rsidRDefault="003C2BCA" w:rsidP="00830A64">
      <w:pPr>
        <w:numPr>
          <w:ilvl w:val="12"/>
          <w:numId w:val="0"/>
        </w:numPr>
        <w:jc w:val="both"/>
      </w:pPr>
    </w:p>
    <w:p w14:paraId="132837D2" w14:textId="77777777" w:rsidR="0045782F" w:rsidRPr="00DE2FBD" w:rsidRDefault="004D5BCB" w:rsidP="00830A64">
      <w:pPr>
        <w:pStyle w:val="BodyText"/>
        <w:spacing w:before="0" w:after="0"/>
        <w:rPr>
          <w:sz w:val="24"/>
          <w:szCs w:val="24"/>
        </w:rPr>
      </w:pPr>
      <w:r w:rsidRPr="00DE2FBD">
        <w:rPr>
          <w:sz w:val="24"/>
          <w:szCs w:val="24"/>
        </w:rPr>
        <w:t>This</w:t>
      </w:r>
      <w:r w:rsidR="00DF53C6">
        <w:rPr>
          <w:sz w:val="24"/>
          <w:szCs w:val="24"/>
        </w:rPr>
        <w:t xml:space="preserve"> </w:t>
      </w:r>
      <w:r w:rsidRPr="00DE2FBD">
        <w:rPr>
          <w:sz w:val="24"/>
          <w:szCs w:val="24"/>
        </w:rPr>
        <w:t>eighteen</w:t>
      </w:r>
      <w:r w:rsidR="00DF53C6">
        <w:rPr>
          <w:sz w:val="24"/>
          <w:szCs w:val="24"/>
        </w:rPr>
        <w:t xml:space="preserve"> </w:t>
      </w:r>
      <w:r w:rsidRPr="00DE2FBD">
        <w:rPr>
          <w:sz w:val="24"/>
          <w:szCs w:val="24"/>
        </w:rPr>
        <w:t>(18)</w:t>
      </w:r>
      <w:r w:rsidR="00DF53C6">
        <w:rPr>
          <w:sz w:val="24"/>
          <w:szCs w:val="24"/>
        </w:rPr>
        <w:t xml:space="preserve"> </w:t>
      </w:r>
      <w:r w:rsidRPr="00DE2FBD">
        <w:rPr>
          <w:sz w:val="24"/>
          <w:szCs w:val="24"/>
        </w:rPr>
        <w:t>month</w:t>
      </w:r>
      <w:r w:rsidR="00DF53C6">
        <w:rPr>
          <w:sz w:val="24"/>
          <w:szCs w:val="24"/>
        </w:rPr>
        <w:t xml:space="preserve"> </w:t>
      </w:r>
      <w:r w:rsidRPr="00DE2FBD">
        <w:rPr>
          <w:sz w:val="24"/>
          <w:szCs w:val="24"/>
        </w:rPr>
        <w:t>period</w:t>
      </w:r>
      <w:r w:rsidR="00DF53C6">
        <w:rPr>
          <w:sz w:val="24"/>
          <w:szCs w:val="24"/>
        </w:rPr>
        <w:t xml:space="preserve"> </w:t>
      </w:r>
      <w:r w:rsidRPr="00DE2FBD">
        <w:rPr>
          <w:sz w:val="24"/>
          <w:szCs w:val="24"/>
        </w:rPr>
        <w:t>may</w:t>
      </w:r>
      <w:r w:rsidR="00DF53C6">
        <w:rPr>
          <w:sz w:val="24"/>
          <w:szCs w:val="24"/>
        </w:rPr>
        <w:t xml:space="preserve"> </w:t>
      </w:r>
      <w:r w:rsidRPr="00DE2FBD">
        <w:rPr>
          <w:sz w:val="24"/>
          <w:szCs w:val="24"/>
        </w:rPr>
        <w:t>be</w:t>
      </w:r>
      <w:r w:rsidR="00DF53C6">
        <w:rPr>
          <w:sz w:val="24"/>
          <w:szCs w:val="24"/>
        </w:rPr>
        <w:t xml:space="preserve"> </w:t>
      </w:r>
      <w:r w:rsidRPr="00DE2FBD">
        <w:rPr>
          <w:sz w:val="24"/>
          <w:szCs w:val="24"/>
        </w:rPr>
        <w:t>extended</w:t>
      </w:r>
      <w:r w:rsidR="00DF53C6">
        <w:rPr>
          <w:sz w:val="24"/>
          <w:szCs w:val="24"/>
        </w:rPr>
        <w:t xml:space="preserve"> </w:t>
      </w:r>
      <w:r w:rsidRPr="00DE2FBD">
        <w:rPr>
          <w:sz w:val="24"/>
          <w:szCs w:val="24"/>
        </w:rPr>
        <w:t>an</w:t>
      </w:r>
      <w:r w:rsidR="00DF53C6">
        <w:rPr>
          <w:sz w:val="24"/>
          <w:szCs w:val="24"/>
        </w:rPr>
        <w:t xml:space="preserve"> </w:t>
      </w:r>
      <w:r w:rsidRPr="00DE2FBD">
        <w:rPr>
          <w:sz w:val="24"/>
          <w:szCs w:val="24"/>
        </w:rPr>
        <w:t>additional</w:t>
      </w:r>
      <w:r w:rsidR="00DF53C6">
        <w:rPr>
          <w:sz w:val="24"/>
          <w:szCs w:val="24"/>
        </w:rPr>
        <w:t xml:space="preserve"> </w:t>
      </w:r>
      <w:r w:rsidRPr="00DE2FBD">
        <w:rPr>
          <w:sz w:val="24"/>
          <w:szCs w:val="24"/>
        </w:rPr>
        <w:t>eleven</w:t>
      </w:r>
      <w:r w:rsidR="00DF53C6">
        <w:rPr>
          <w:sz w:val="24"/>
          <w:szCs w:val="24"/>
        </w:rPr>
        <w:t xml:space="preserve"> </w:t>
      </w:r>
      <w:r w:rsidRPr="00DE2FBD">
        <w:rPr>
          <w:sz w:val="24"/>
          <w:szCs w:val="24"/>
        </w:rPr>
        <w:t>(11)</w:t>
      </w:r>
      <w:r w:rsidR="00DF53C6">
        <w:rPr>
          <w:sz w:val="24"/>
          <w:szCs w:val="24"/>
        </w:rPr>
        <w:t xml:space="preserve"> </w:t>
      </w:r>
      <w:r w:rsidRPr="00DE2FBD">
        <w:rPr>
          <w:sz w:val="24"/>
          <w:szCs w:val="24"/>
        </w:rPr>
        <w:t>months</w:t>
      </w:r>
      <w:r w:rsidR="00DF53C6">
        <w:rPr>
          <w:sz w:val="24"/>
          <w:szCs w:val="24"/>
        </w:rPr>
        <w:t xml:space="preserve"> </w:t>
      </w:r>
      <w:r w:rsidRPr="00DE2FBD">
        <w:rPr>
          <w:sz w:val="24"/>
          <w:szCs w:val="24"/>
        </w:rPr>
        <w:t>in</w:t>
      </w:r>
      <w:r w:rsidR="00DF53C6">
        <w:rPr>
          <w:sz w:val="24"/>
          <w:szCs w:val="24"/>
        </w:rPr>
        <w:t xml:space="preserve"> </w:t>
      </w:r>
      <w:r w:rsidRPr="00DE2FBD">
        <w:rPr>
          <w:sz w:val="24"/>
          <w:szCs w:val="24"/>
        </w:rPr>
        <w:t>cases</w:t>
      </w:r>
      <w:r w:rsidR="00DF53C6">
        <w:rPr>
          <w:sz w:val="24"/>
          <w:szCs w:val="24"/>
        </w:rPr>
        <w:t xml:space="preserve"> </w:t>
      </w:r>
      <w:r w:rsidRPr="00DE2FBD">
        <w:rPr>
          <w:sz w:val="24"/>
          <w:szCs w:val="24"/>
        </w:rPr>
        <w:t>of</w:t>
      </w:r>
      <w:r w:rsidR="00DF53C6">
        <w:rPr>
          <w:sz w:val="24"/>
          <w:szCs w:val="24"/>
        </w:rPr>
        <w:t xml:space="preserve"> </w:t>
      </w:r>
      <w:r w:rsidRPr="00DE2FBD">
        <w:rPr>
          <w:sz w:val="24"/>
          <w:szCs w:val="24"/>
        </w:rPr>
        <w:t>disability</w:t>
      </w:r>
      <w:r w:rsidR="00DF53C6">
        <w:rPr>
          <w:sz w:val="24"/>
          <w:szCs w:val="24"/>
        </w:rPr>
        <w:t xml:space="preserve"> </w:t>
      </w:r>
      <w:r w:rsidRPr="00DE2FBD">
        <w:rPr>
          <w:sz w:val="24"/>
          <w:szCs w:val="24"/>
        </w:rPr>
        <w:t>subject</w:t>
      </w:r>
      <w:r w:rsidR="00DF53C6">
        <w:rPr>
          <w:sz w:val="24"/>
          <w:szCs w:val="24"/>
        </w:rPr>
        <w:t xml:space="preserve"> </w:t>
      </w:r>
      <w:r w:rsidRPr="00DE2FBD">
        <w:rPr>
          <w:sz w:val="24"/>
          <w:szCs w:val="24"/>
        </w:rPr>
        <w:t>to</w:t>
      </w:r>
      <w:r w:rsidR="00DF53C6">
        <w:rPr>
          <w:sz w:val="24"/>
          <w:szCs w:val="24"/>
        </w:rPr>
        <w:t xml:space="preserve"> </w:t>
      </w:r>
      <w:r w:rsidRPr="00DE2FBD">
        <w:rPr>
          <w:sz w:val="24"/>
          <w:szCs w:val="24"/>
        </w:rPr>
        <w:t>certain</w:t>
      </w:r>
      <w:r w:rsidR="00DF53C6">
        <w:rPr>
          <w:sz w:val="24"/>
          <w:szCs w:val="24"/>
        </w:rPr>
        <w:t xml:space="preserve"> </w:t>
      </w:r>
      <w:r w:rsidRPr="00DE2FBD">
        <w:rPr>
          <w:sz w:val="24"/>
          <w:szCs w:val="24"/>
        </w:rPr>
        <w:t>requirements.</w:t>
      </w:r>
      <w:r w:rsidR="00DF53C6">
        <w:rPr>
          <w:sz w:val="24"/>
          <w:szCs w:val="24"/>
        </w:rPr>
        <w:t xml:space="preserve">  </w:t>
      </w:r>
      <w:r w:rsidRPr="00DE2FBD">
        <w:rPr>
          <w:sz w:val="24"/>
          <w:szCs w:val="24"/>
        </w:rPr>
        <w:t>This</w:t>
      </w:r>
      <w:r w:rsidR="00DF53C6">
        <w:rPr>
          <w:sz w:val="24"/>
          <w:szCs w:val="24"/>
        </w:rPr>
        <w:t xml:space="preserve"> </w:t>
      </w:r>
      <w:r w:rsidRPr="00DE2FBD">
        <w:rPr>
          <w:sz w:val="24"/>
          <w:szCs w:val="24"/>
        </w:rPr>
        <w:t>eighteen</w:t>
      </w:r>
      <w:r w:rsidR="00DF53C6">
        <w:rPr>
          <w:sz w:val="24"/>
          <w:szCs w:val="24"/>
        </w:rPr>
        <w:t xml:space="preserve"> </w:t>
      </w:r>
      <w:r w:rsidRPr="00DE2FBD">
        <w:rPr>
          <w:sz w:val="24"/>
          <w:szCs w:val="24"/>
        </w:rPr>
        <w:t>(18)</w:t>
      </w:r>
      <w:r w:rsidR="00DF53C6">
        <w:rPr>
          <w:sz w:val="24"/>
          <w:szCs w:val="24"/>
        </w:rPr>
        <w:t xml:space="preserve"> </w:t>
      </w:r>
      <w:r w:rsidRPr="00DE2FBD">
        <w:rPr>
          <w:sz w:val="24"/>
          <w:szCs w:val="24"/>
        </w:rPr>
        <w:t>month</w:t>
      </w:r>
      <w:r w:rsidR="00DF53C6">
        <w:rPr>
          <w:sz w:val="24"/>
          <w:szCs w:val="24"/>
        </w:rPr>
        <w:t xml:space="preserve"> </w:t>
      </w:r>
      <w:r w:rsidRPr="00DE2FBD">
        <w:rPr>
          <w:sz w:val="24"/>
          <w:szCs w:val="24"/>
        </w:rPr>
        <w:t>period</w:t>
      </w:r>
      <w:r w:rsidR="00DF53C6">
        <w:rPr>
          <w:sz w:val="24"/>
          <w:szCs w:val="24"/>
        </w:rPr>
        <w:t xml:space="preserve"> </w:t>
      </w:r>
      <w:r w:rsidRPr="00DE2FBD">
        <w:rPr>
          <w:sz w:val="24"/>
          <w:szCs w:val="24"/>
        </w:rPr>
        <w:t>may</w:t>
      </w:r>
      <w:r w:rsidR="00DF53C6">
        <w:rPr>
          <w:sz w:val="24"/>
          <w:szCs w:val="24"/>
        </w:rPr>
        <w:t xml:space="preserve"> </w:t>
      </w:r>
      <w:r w:rsidRPr="00DE2FBD">
        <w:rPr>
          <w:sz w:val="24"/>
          <w:szCs w:val="24"/>
        </w:rPr>
        <w:t>also</w:t>
      </w:r>
      <w:r w:rsidR="00DF53C6">
        <w:rPr>
          <w:sz w:val="24"/>
          <w:szCs w:val="24"/>
        </w:rPr>
        <w:t xml:space="preserve"> </w:t>
      </w:r>
      <w:r w:rsidRPr="00DE2FBD">
        <w:rPr>
          <w:sz w:val="24"/>
          <w:szCs w:val="24"/>
        </w:rPr>
        <w:t>be</w:t>
      </w:r>
      <w:r w:rsidR="00DF53C6">
        <w:rPr>
          <w:sz w:val="24"/>
          <w:szCs w:val="24"/>
        </w:rPr>
        <w:t xml:space="preserve"> </w:t>
      </w:r>
      <w:r w:rsidRPr="00DE2FBD">
        <w:rPr>
          <w:sz w:val="24"/>
          <w:szCs w:val="24"/>
        </w:rPr>
        <w:t>extended</w:t>
      </w:r>
      <w:r w:rsidR="00DF53C6">
        <w:rPr>
          <w:sz w:val="24"/>
          <w:szCs w:val="24"/>
        </w:rPr>
        <w:t xml:space="preserve"> </w:t>
      </w:r>
      <w:r w:rsidRPr="00DE2FBD">
        <w:rPr>
          <w:sz w:val="24"/>
          <w:szCs w:val="24"/>
        </w:rPr>
        <w:t>an</w:t>
      </w:r>
      <w:r w:rsidR="00DF53C6">
        <w:rPr>
          <w:sz w:val="24"/>
          <w:szCs w:val="24"/>
        </w:rPr>
        <w:t xml:space="preserve"> </w:t>
      </w:r>
      <w:r w:rsidRPr="00DE2FBD">
        <w:rPr>
          <w:sz w:val="24"/>
          <w:szCs w:val="24"/>
        </w:rPr>
        <w:t>additional</w:t>
      </w:r>
      <w:r w:rsidR="00DF53C6">
        <w:rPr>
          <w:sz w:val="24"/>
          <w:szCs w:val="24"/>
        </w:rPr>
        <w:t xml:space="preserve"> </w:t>
      </w:r>
      <w:r w:rsidRPr="00DE2FBD">
        <w:rPr>
          <w:sz w:val="24"/>
          <w:szCs w:val="24"/>
        </w:rPr>
        <w:t>eighteen</w:t>
      </w:r>
      <w:r w:rsidR="00DF53C6">
        <w:rPr>
          <w:sz w:val="24"/>
          <w:szCs w:val="24"/>
        </w:rPr>
        <w:t xml:space="preserve"> </w:t>
      </w:r>
      <w:r w:rsidRPr="00DE2FBD">
        <w:rPr>
          <w:sz w:val="24"/>
          <w:szCs w:val="24"/>
        </w:rPr>
        <w:t>(18)</w:t>
      </w:r>
      <w:r w:rsidR="00DF53C6">
        <w:rPr>
          <w:sz w:val="24"/>
          <w:szCs w:val="24"/>
        </w:rPr>
        <w:t xml:space="preserve"> </w:t>
      </w:r>
      <w:r w:rsidRPr="00DE2FBD">
        <w:rPr>
          <w:sz w:val="24"/>
          <w:szCs w:val="24"/>
        </w:rPr>
        <w:t>months</w:t>
      </w:r>
      <w:r w:rsidR="00DF53C6">
        <w:rPr>
          <w:sz w:val="24"/>
          <w:szCs w:val="24"/>
        </w:rPr>
        <w:t xml:space="preserve"> </w:t>
      </w:r>
      <w:r w:rsidRPr="00DE2FBD">
        <w:rPr>
          <w:sz w:val="24"/>
          <w:szCs w:val="24"/>
        </w:rPr>
        <w:t>if</w:t>
      </w:r>
      <w:r w:rsidR="00DF53C6">
        <w:rPr>
          <w:sz w:val="24"/>
          <w:szCs w:val="24"/>
        </w:rPr>
        <w:t xml:space="preserve"> </w:t>
      </w:r>
      <w:r w:rsidRPr="00DE2FBD">
        <w:rPr>
          <w:sz w:val="24"/>
          <w:szCs w:val="24"/>
        </w:rPr>
        <w:t>other</w:t>
      </w:r>
      <w:r w:rsidR="00DF53C6">
        <w:rPr>
          <w:sz w:val="24"/>
          <w:szCs w:val="24"/>
        </w:rPr>
        <w:t xml:space="preserve"> </w:t>
      </w:r>
      <w:r w:rsidRPr="00DE2FBD">
        <w:rPr>
          <w:sz w:val="24"/>
          <w:szCs w:val="24"/>
        </w:rPr>
        <w:t>events</w:t>
      </w:r>
      <w:r w:rsidR="00DF53C6">
        <w:rPr>
          <w:sz w:val="24"/>
          <w:szCs w:val="24"/>
        </w:rPr>
        <w:t xml:space="preserve"> </w:t>
      </w:r>
      <w:r w:rsidRPr="00DE2FBD">
        <w:rPr>
          <w:sz w:val="24"/>
          <w:szCs w:val="24"/>
        </w:rPr>
        <w:t>(such</w:t>
      </w:r>
      <w:r w:rsidR="00DF53C6">
        <w:rPr>
          <w:sz w:val="24"/>
          <w:szCs w:val="24"/>
        </w:rPr>
        <w:t xml:space="preserve"> </w:t>
      </w:r>
      <w:r w:rsidRPr="00DE2FBD">
        <w:rPr>
          <w:sz w:val="24"/>
          <w:szCs w:val="24"/>
        </w:rPr>
        <w:t>as</w:t>
      </w:r>
      <w:r w:rsidR="00DF53C6">
        <w:rPr>
          <w:sz w:val="24"/>
          <w:szCs w:val="24"/>
        </w:rPr>
        <w:t xml:space="preserve"> </w:t>
      </w:r>
      <w:r w:rsidRPr="00DE2FBD">
        <w:rPr>
          <w:sz w:val="24"/>
          <w:szCs w:val="24"/>
        </w:rPr>
        <w:t>a</w:t>
      </w:r>
      <w:r w:rsidR="00DF53C6">
        <w:rPr>
          <w:sz w:val="24"/>
          <w:szCs w:val="24"/>
        </w:rPr>
        <w:t xml:space="preserve"> </w:t>
      </w:r>
      <w:r w:rsidRPr="00DE2FBD">
        <w:rPr>
          <w:sz w:val="24"/>
          <w:szCs w:val="24"/>
        </w:rPr>
        <w:t>divorce</w:t>
      </w:r>
      <w:r w:rsidR="00DF53C6">
        <w:rPr>
          <w:sz w:val="24"/>
          <w:szCs w:val="24"/>
        </w:rPr>
        <w:t xml:space="preserve"> </w:t>
      </w:r>
      <w:r w:rsidRPr="00DE2FBD">
        <w:rPr>
          <w:sz w:val="24"/>
          <w:szCs w:val="24"/>
        </w:rPr>
        <w:t>or</w:t>
      </w:r>
      <w:r w:rsidR="00DF53C6">
        <w:rPr>
          <w:sz w:val="24"/>
          <w:szCs w:val="24"/>
        </w:rPr>
        <w:t xml:space="preserve"> </w:t>
      </w:r>
      <w:r w:rsidRPr="00DE2FBD">
        <w:rPr>
          <w:sz w:val="24"/>
          <w:szCs w:val="24"/>
        </w:rPr>
        <w:t>death)</w:t>
      </w:r>
      <w:r w:rsidR="00DF53C6">
        <w:rPr>
          <w:sz w:val="24"/>
          <w:szCs w:val="24"/>
        </w:rPr>
        <w:t xml:space="preserve"> </w:t>
      </w:r>
      <w:r w:rsidRPr="00DE2FBD">
        <w:rPr>
          <w:sz w:val="24"/>
          <w:szCs w:val="24"/>
        </w:rPr>
        <w:t>occur</w:t>
      </w:r>
      <w:r w:rsidR="00DF53C6">
        <w:rPr>
          <w:sz w:val="24"/>
          <w:szCs w:val="24"/>
        </w:rPr>
        <w:t xml:space="preserve"> </w:t>
      </w:r>
      <w:r w:rsidRPr="00DE2FBD">
        <w:rPr>
          <w:sz w:val="24"/>
          <w:szCs w:val="24"/>
        </w:rPr>
        <w:t>subject</w:t>
      </w:r>
      <w:r w:rsidR="00DF53C6">
        <w:rPr>
          <w:sz w:val="24"/>
          <w:szCs w:val="24"/>
        </w:rPr>
        <w:t xml:space="preserve"> </w:t>
      </w:r>
      <w:r w:rsidRPr="00DE2FBD">
        <w:rPr>
          <w:sz w:val="24"/>
          <w:szCs w:val="24"/>
        </w:rPr>
        <w:t>to</w:t>
      </w:r>
      <w:r w:rsidR="00DF53C6">
        <w:rPr>
          <w:sz w:val="24"/>
          <w:szCs w:val="24"/>
        </w:rPr>
        <w:t xml:space="preserve"> </w:t>
      </w:r>
      <w:r w:rsidRPr="00DE2FBD">
        <w:rPr>
          <w:sz w:val="24"/>
          <w:szCs w:val="24"/>
        </w:rPr>
        <w:t>certain</w:t>
      </w:r>
      <w:r w:rsidR="00DF53C6">
        <w:rPr>
          <w:sz w:val="24"/>
          <w:szCs w:val="24"/>
        </w:rPr>
        <w:t xml:space="preserve"> </w:t>
      </w:r>
      <w:r w:rsidRPr="00DE2FBD">
        <w:rPr>
          <w:sz w:val="24"/>
          <w:szCs w:val="24"/>
        </w:rPr>
        <w:t>requirements.</w:t>
      </w:r>
    </w:p>
    <w:p w14:paraId="08F23FCB" w14:textId="77777777" w:rsidR="003C2BCA" w:rsidRPr="00DE2FBD" w:rsidRDefault="003C2BCA" w:rsidP="00830A64">
      <w:pPr>
        <w:numPr>
          <w:ilvl w:val="12"/>
          <w:numId w:val="0"/>
        </w:numPr>
        <w:jc w:val="both"/>
      </w:pPr>
    </w:p>
    <w:p w14:paraId="508613AE" w14:textId="77777777" w:rsidR="003C2BCA" w:rsidRPr="00DE2FBD" w:rsidRDefault="00DB1C37" w:rsidP="00830A64">
      <w:pPr>
        <w:numPr>
          <w:ilvl w:val="12"/>
          <w:numId w:val="0"/>
        </w:numPr>
        <w:jc w:val="both"/>
      </w:pPr>
      <w:r w:rsidRPr="00DE2FBD">
        <w:t>An</w:t>
      </w:r>
      <w:r w:rsidR="00DF53C6">
        <w:t xml:space="preserve"> </w:t>
      </w:r>
      <w:r w:rsidRPr="00DE2FBD">
        <w:t>employee’s</w:t>
      </w:r>
      <w:r w:rsidR="00DF53C6">
        <w:t xml:space="preserve"> </w:t>
      </w:r>
      <w:r w:rsidR="003C2BCA" w:rsidRPr="00DE2FBD">
        <w:t>spouse</w:t>
      </w:r>
      <w:r w:rsidR="00DF53C6">
        <w:t xml:space="preserve"> </w:t>
      </w:r>
      <w:r w:rsidR="003C2BCA" w:rsidRPr="00DE2FBD">
        <w:t>and</w:t>
      </w:r>
      <w:r w:rsidR="00DF53C6">
        <w:t xml:space="preserve"> </w:t>
      </w:r>
      <w:r w:rsidR="003C2BCA" w:rsidRPr="00DE2FBD">
        <w:t>eligible</w:t>
      </w:r>
      <w:r w:rsidR="00DF53C6">
        <w:t xml:space="preserve"> </w:t>
      </w:r>
      <w:r w:rsidR="003C2BCA" w:rsidRPr="00DE2FBD">
        <w:t>dependents</w:t>
      </w:r>
      <w:r w:rsidR="00DF53C6">
        <w:t xml:space="preserve"> </w:t>
      </w:r>
      <w:r w:rsidR="003C2BCA" w:rsidRPr="00DE2FBD">
        <w:t>can</w:t>
      </w:r>
      <w:r w:rsidR="00DF53C6">
        <w:t xml:space="preserve"> </w:t>
      </w:r>
      <w:r w:rsidR="003C2BCA" w:rsidRPr="00DE2FBD">
        <w:t>continue</w:t>
      </w:r>
      <w:r w:rsidR="00DF53C6">
        <w:t xml:space="preserve"> </w:t>
      </w:r>
      <w:r w:rsidR="003C2BCA" w:rsidRPr="00DE2FBD">
        <w:t>their</w:t>
      </w:r>
      <w:r w:rsidR="00DF53C6">
        <w:t xml:space="preserve"> </w:t>
      </w:r>
      <w:r w:rsidR="003C2BCA" w:rsidRPr="00DE2FBD">
        <w:t>health</w:t>
      </w:r>
      <w:r w:rsidR="00DF53C6">
        <w:t xml:space="preserve"> </w:t>
      </w:r>
      <w:r w:rsidR="003C2BCA" w:rsidRPr="00DE2FBD">
        <w:t>coverage</w:t>
      </w:r>
      <w:r w:rsidR="00DF53C6">
        <w:t xml:space="preserve"> </w:t>
      </w:r>
      <w:r w:rsidR="003C2BCA" w:rsidRPr="00DE2FBD">
        <w:t>for</w:t>
      </w:r>
      <w:r w:rsidR="00DF53C6">
        <w:t xml:space="preserve"> </w:t>
      </w:r>
      <w:r w:rsidR="003C2BCA" w:rsidRPr="00DE2FBD">
        <w:t>up</w:t>
      </w:r>
      <w:r w:rsidR="00DF53C6">
        <w:t xml:space="preserve"> </w:t>
      </w:r>
      <w:r w:rsidR="003C2BCA" w:rsidRPr="00DE2FBD">
        <w:t>to</w:t>
      </w:r>
      <w:r w:rsidR="00DF53C6">
        <w:t xml:space="preserve"> </w:t>
      </w:r>
      <w:r w:rsidR="004C5B7B" w:rsidRPr="00DE2FBD">
        <w:t>thirty-six</w:t>
      </w:r>
      <w:r w:rsidR="00DF53C6">
        <w:t xml:space="preserve"> </w:t>
      </w:r>
      <w:r w:rsidR="004C5B7B" w:rsidRPr="00DE2FBD">
        <w:t>(</w:t>
      </w:r>
      <w:r w:rsidR="003C2BCA" w:rsidRPr="00DE2FBD">
        <w:t>36</w:t>
      </w:r>
      <w:r w:rsidR="004C5B7B" w:rsidRPr="00DE2FBD">
        <w:t>)</w:t>
      </w:r>
      <w:r w:rsidR="00DF53C6">
        <w:t xml:space="preserve"> </w:t>
      </w:r>
      <w:r w:rsidR="003C2BCA" w:rsidRPr="00DE2FBD">
        <w:t>months</w:t>
      </w:r>
      <w:r w:rsidR="00DF53C6">
        <w:t xml:space="preserve"> </w:t>
      </w:r>
      <w:r w:rsidR="003C2BCA" w:rsidRPr="00DE2FBD">
        <w:t>if</w:t>
      </w:r>
      <w:r w:rsidR="00DF53C6">
        <w:t xml:space="preserve"> </w:t>
      </w:r>
      <w:r w:rsidR="003C2BCA" w:rsidRPr="00DE2FBD">
        <w:t>coverage</w:t>
      </w:r>
      <w:r w:rsidR="00DF53C6">
        <w:t xml:space="preserve"> </w:t>
      </w:r>
      <w:r w:rsidR="003C2BCA" w:rsidRPr="00DE2FBD">
        <w:t>ends</w:t>
      </w:r>
      <w:r w:rsidR="00DF53C6">
        <w:t xml:space="preserve"> </w:t>
      </w:r>
      <w:r w:rsidR="003C2BCA" w:rsidRPr="00DE2FBD">
        <w:t>because:</w:t>
      </w:r>
      <w:r w:rsidR="00DF53C6">
        <w:t xml:space="preserve"> </w:t>
      </w:r>
    </w:p>
    <w:p w14:paraId="42ADD83F" w14:textId="77777777" w:rsidR="003C2BCA" w:rsidRPr="00DE2FBD" w:rsidRDefault="003C2BCA" w:rsidP="00830A64">
      <w:pPr>
        <w:numPr>
          <w:ilvl w:val="12"/>
          <w:numId w:val="0"/>
        </w:numPr>
        <w:jc w:val="both"/>
      </w:pPr>
    </w:p>
    <w:p w14:paraId="224DC128" w14:textId="77777777" w:rsidR="003C2BCA" w:rsidRPr="00DE2FBD" w:rsidRDefault="003C2BCA" w:rsidP="00830A64">
      <w:pPr>
        <w:numPr>
          <w:ilvl w:val="12"/>
          <w:numId w:val="0"/>
        </w:numPr>
        <w:ind w:left="720" w:hanging="720"/>
        <w:jc w:val="both"/>
      </w:pPr>
      <w:r w:rsidRPr="00DE2FBD">
        <w:t>•</w:t>
      </w:r>
      <w:r w:rsidRPr="00DE2FBD">
        <w:tab/>
      </w:r>
      <w:r w:rsidR="00DB1C37" w:rsidRPr="00DE2FBD">
        <w:t>The</w:t>
      </w:r>
      <w:r w:rsidR="00DF53C6">
        <w:t xml:space="preserve"> </w:t>
      </w:r>
      <w:r w:rsidR="00DB1C37" w:rsidRPr="00DE2FBD">
        <w:t>employee</w:t>
      </w:r>
      <w:r w:rsidR="00DF53C6">
        <w:t xml:space="preserve"> </w:t>
      </w:r>
      <w:r w:rsidRPr="00DE2FBD">
        <w:t>die</w:t>
      </w:r>
      <w:r w:rsidR="00DB1C37" w:rsidRPr="00DE2FBD">
        <w:t>s</w:t>
      </w:r>
      <w:r w:rsidR="00DF53C6">
        <w:t xml:space="preserve"> </w:t>
      </w:r>
      <w:r w:rsidRPr="00DE2FBD">
        <w:t>while</w:t>
      </w:r>
      <w:r w:rsidR="00DF53C6">
        <w:t xml:space="preserve"> </w:t>
      </w:r>
      <w:r w:rsidRPr="00DE2FBD">
        <w:t>covered</w:t>
      </w:r>
      <w:r w:rsidR="00DF53C6">
        <w:t xml:space="preserve"> </w:t>
      </w:r>
      <w:r w:rsidRPr="00DE2FBD">
        <w:t>by</w:t>
      </w:r>
      <w:r w:rsidR="00DF53C6">
        <w:t xml:space="preserve"> </w:t>
      </w:r>
      <w:r w:rsidRPr="00DE2FBD">
        <w:t>the</w:t>
      </w:r>
      <w:r w:rsidR="00DF53C6">
        <w:t xml:space="preserve"> </w:t>
      </w:r>
      <w:r w:rsidRPr="00DE2FBD">
        <w:t>plan;</w:t>
      </w:r>
      <w:r w:rsidR="00DF53C6">
        <w:t xml:space="preserve"> </w:t>
      </w:r>
    </w:p>
    <w:p w14:paraId="1BF7CDF6" w14:textId="77777777" w:rsidR="003C2BCA" w:rsidRPr="00DE2FBD" w:rsidRDefault="003C2BCA" w:rsidP="00830A64">
      <w:pPr>
        <w:numPr>
          <w:ilvl w:val="12"/>
          <w:numId w:val="0"/>
        </w:numPr>
        <w:ind w:left="720"/>
        <w:jc w:val="both"/>
      </w:pPr>
    </w:p>
    <w:p w14:paraId="0CA51336" w14:textId="77777777" w:rsidR="003C2BCA" w:rsidRPr="00DE2FBD" w:rsidRDefault="003C2BCA" w:rsidP="00830A64">
      <w:pPr>
        <w:numPr>
          <w:ilvl w:val="12"/>
          <w:numId w:val="0"/>
        </w:numPr>
        <w:ind w:left="720" w:hanging="720"/>
        <w:jc w:val="both"/>
      </w:pPr>
      <w:r w:rsidRPr="00DE2FBD">
        <w:t>•</w:t>
      </w:r>
      <w:r w:rsidRPr="00DE2FBD">
        <w:tab/>
      </w:r>
      <w:r w:rsidR="00DB1C37" w:rsidRPr="00DE2FBD">
        <w:t>The</w:t>
      </w:r>
      <w:r w:rsidR="00DF53C6">
        <w:t xml:space="preserve"> </w:t>
      </w:r>
      <w:r w:rsidR="00DB1C37" w:rsidRPr="00DE2FBD">
        <w:t>employee</w:t>
      </w:r>
      <w:r w:rsidR="00DF53C6">
        <w:t xml:space="preserve"> </w:t>
      </w:r>
      <w:r w:rsidRPr="00DE2FBD">
        <w:t>and</w:t>
      </w:r>
      <w:r w:rsidR="00DF53C6">
        <w:t xml:space="preserve"> </w:t>
      </w:r>
      <w:r w:rsidR="00DB1C37" w:rsidRPr="00DE2FBD">
        <w:t>his/her</w:t>
      </w:r>
      <w:r w:rsidR="00DF53C6">
        <w:t xml:space="preserve"> </w:t>
      </w:r>
      <w:r w:rsidRPr="00DE2FBD">
        <w:t>spouse</w:t>
      </w:r>
      <w:r w:rsidR="00DF53C6">
        <w:t xml:space="preserve"> </w:t>
      </w:r>
      <w:r w:rsidRPr="00DE2FBD">
        <w:t>become</w:t>
      </w:r>
      <w:r w:rsidR="00DF53C6">
        <w:t xml:space="preserve"> </w:t>
      </w:r>
      <w:r w:rsidRPr="00DE2FBD">
        <w:t>divorced</w:t>
      </w:r>
      <w:r w:rsidR="00DF53C6">
        <w:t xml:space="preserve"> </w:t>
      </w:r>
      <w:r w:rsidRPr="00DE2FBD">
        <w:t>or</w:t>
      </w:r>
      <w:r w:rsidR="00DF53C6">
        <w:t xml:space="preserve"> </w:t>
      </w:r>
      <w:r w:rsidRPr="00DE2FBD">
        <w:t>legally</w:t>
      </w:r>
      <w:r w:rsidR="00DF53C6">
        <w:t xml:space="preserve"> </w:t>
      </w:r>
      <w:r w:rsidRPr="00DE2FBD">
        <w:t>separated;</w:t>
      </w:r>
      <w:r w:rsidR="00DF53C6">
        <w:t xml:space="preserve"> </w:t>
      </w:r>
    </w:p>
    <w:p w14:paraId="33DEC4FA" w14:textId="77777777" w:rsidR="003C2BCA" w:rsidRPr="00DE2FBD" w:rsidRDefault="003C2BCA" w:rsidP="00830A64">
      <w:pPr>
        <w:numPr>
          <w:ilvl w:val="12"/>
          <w:numId w:val="0"/>
        </w:numPr>
        <w:ind w:left="720"/>
        <w:jc w:val="both"/>
      </w:pPr>
    </w:p>
    <w:p w14:paraId="043773CE" w14:textId="77777777" w:rsidR="003C2BCA" w:rsidRPr="00DE2FBD" w:rsidRDefault="003C2BCA" w:rsidP="00830A64">
      <w:pPr>
        <w:numPr>
          <w:ilvl w:val="12"/>
          <w:numId w:val="0"/>
        </w:numPr>
        <w:ind w:left="720" w:hanging="720"/>
        <w:jc w:val="both"/>
      </w:pPr>
      <w:r w:rsidRPr="00DE2FBD">
        <w:t>•</w:t>
      </w:r>
      <w:r w:rsidRPr="00DE2FBD">
        <w:tab/>
      </w:r>
      <w:r w:rsidR="00321487" w:rsidRPr="00DE2FBD">
        <w:t>The</w:t>
      </w:r>
      <w:r w:rsidR="00DF53C6">
        <w:t xml:space="preserve"> </w:t>
      </w:r>
      <w:r w:rsidR="00321487" w:rsidRPr="00DE2FBD">
        <w:t>employee</w:t>
      </w:r>
      <w:r w:rsidR="00DF53C6">
        <w:t xml:space="preserve"> </w:t>
      </w:r>
      <w:r w:rsidRPr="00DE2FBD">
        <w:t>become</w:t>
      </w:r>
      <w:r w:rsidR="00321487" w:rsidRPr="00DE2FBD">
        <w:t>s</w:t>
      </w:r>
      <w:r w:rsidR="00DF53C6">
        <w:t xml:space="preserve"> </w:t>
      </w:r>
      <w:r w:rsidRPr="00DE2FBD">
        <w:t>eligible</w:t>
      </w:r>
      <w:r w:rsidR="00DF53C6">
        <w:t xml:space="preserve"> </w:t>
      </w:r>
      <w:r w:rsidRPr="00DE2FBD">
        <w:t>for</w:t>
      </w:r>
      <w:r w:rsidR="00DF53C6">
        <w:t xml:space="preserve"> </w:t>
      </w:r>
      <w:r w:rsidRPr="00DE2FBD">
        <w:t>Medicare</w:t>
      </w:r>
      <w:r w:rsidR="00DF53C6">
        <w:t xml:space="preserve"> </w:t>
      </w:r>
      <w:r w:rsidRPr="00DE2FBD">
        <w:t>coverage,</w:t>
      </w:r>
      <w:r w:rsidR="00DF53C6">
        <w:t xml:space="preserve"> </w:t>
      </w:r>
      <w:r w:rsidRPr="00DE2FBD">
        <w:t>but</w:t>
      </w:r>
      <w:r w:rsidR="00DF53C6">
        <w:t xml:space="preserve"> </w:t>
      </w:r>
      <w:r w:rsidR="00321487" w:rsidRPr="00DE2FBD">
        <w:t>his/her</w:t>
      </w:r>
      <w:r w:rsidR="00DF53C6">
        <w:t xml:space="preserve"> </w:t>
      </w:r>
      <w:r w:rsidRPr="00DE2FBD">
        <w:t>spouse</w:t>
      </w:r>
      <w:r w:rsidR="00DF53C6">
        <w:t xml:space="preserve"> </w:t>
      </w:r>
      <w:r w:rsidRPr="00DE2FBD">
        <w:t>has</w:t>
      </w:r>
      <w:r w:rsidR="00DF53C6">
        <w:t xml:space="preserve"> </w:t>
      </w:r>
      <w:r w:rsidRPr="00DE2FBD">
        <w:t>not</w:t>
      </w:r>
      <w:r w:rsidR="00DF53C6">
        <w:t xml:space="preserve"> </w:t>
      </w:r>
      <w:r w:rsidRPr="00DE2FBD">
        <w:t>yet</w:t>
      </w:r>
      <w:r w:rsidR="00DF53C6">
        <w:t xml:space="preserve"> </w:t>
      </w:r>
      <w:r w:rsidRPr="00DE2FBD">
        <w:t>reach</w:t>
      </w:r>
      <w:r w:rsidR="00E460C7" w:rsidRPr="00DE2FBD">
        <w:t>ed</w:t>
      </w:r>
      <w:r w:rsidR="00DF53C6">
        <w:t xml:space="preserve"> </w:t>
      </w:r>
      <w:r w:rsidRPr="00DE2FBD">
        <w:t>age</w:t>
      </w:r>
      <w:r w:rsidR="00DF53C6">
        <w:t xml:space="preserve"> </w:t>
      </w:r>
      <w:r w:rsidR="004C5B7B" w:rsidRPr="00DE2FBD">
        <w:t>sixty-five</w:t>
      </w:r>
      <w:r w:rsidR="00DF53C6">
        <w:t xml:space="preserve"> </w:t>
      </w:r>
      <w:r w:rsidR="004C5B7B" w:rsidRPr="00DE2FBD">
        <w:t>(</w:t>
      </w:r>
      <w:r w:rsidRPr="00DE2FBD">
        <w:t>65</w:t>
      </w:r>
      <w:r w:rsidR="004C5B7B" w:rsidRPr="00DE2FBD">
        <w:t>)</w:t>
      </w:r>
      <w:r w:rsidRPr="00DE2FBD">
        <w:t>;</w:t>
      </w:r>
      <w:r w:rsidR="00DF53C6">
        <w:t xml:space="preserve"> </w:t>
      </w:r>
      <w:r w:rsidRPr="00DE2FBD">
        <w:t>or</w:t>
      </w:r>
      <w:r w:rsidR="00DF53C6">
        <w:t xml:space="preserve"> </w:t>
      </w:r>
    </w:p>
    <w:p w14:paraId="5E62562A" w14:textId="77777777" w:rsidR="003C2BCA" w:rsidRPr="00DE2FBD" w:rsidRDefault="003C2BCA" w:rsidP="00830A64">
      <w:pPr>
        <w:numPr>
          <w:ilvl w:val="12"/>
          <w:numId w:val="0"/>
        </w:numPr>
        <w:ind w:left="720"/>
        <w:jc w:val="both"/>
      </w:pPr>
    </w:p>
    <w:p w14:paraId="7D90692A" w14:textId="77777777" w:rsidR="003C2BCA" w:rsidRPr="00DE2FBD" w:rsidRDefault="003C2BCA" w:rsidP="00830A64">
      <w:pPr>
        <w:numPr>
          <w:ilvl w:val="12"/>
          <w:numId w:val="0"/>
        </w:numPr>
        <w:ind w:left="720" w:hanging="720"/>
        <w:jc w:val="both"/>
      </w:pPr>
      <w:r w:rsidRPr="00DE2FBD">
        <w:t>•</w:t>
      </w:r>
      <w:r w:rsidRPr="00DE2FBD">
        <w:tab/>
      </w:r>
      <w:r w:rsidR="00321487" w:rsidRPr="00DE2FBD">
        <w:t>The</w:t>
      </w:r>
      <w:r w:rsidR="00DF53C6">
        <w:t xml:space="preserve"> </w:t>
      </w:r>
      <w:r w:rsidR="00321487" w:rsidRPr="00DE2FBD">
        <w:t>employee’s</w:t>
      </w:r>
      <w:r w:rsidR="00DF53C6">
        <w:t xml:space="preserve"> </w:t>
      </w:r>
      <w:r w:rsidRPr="00DE2FBD">
        <w:t>dependent</w:t>
      </w:r>
      <w:r w:rsidR="00DF53C6">
        <w:t xml:space="preserve"> </w:t>
      </w:r>
      <w:r w:rsidRPr="00DE2FBD">
        <w:t>child</w:t>
      </w:r>
      <w:r w:rsidR="00DF53C6">
        <w:t xml:space="preserve"> </w:t>
      </w:r>
      <w:r w:rsidRPr="00DE2FBD">
        <w:t>reaches</w:t>
      </w:r>
      <w:r w:rsidR="00DF53C6">
        <w:t xml:space="preserve"> </w:t>
      </w:r>
      <w:r w:rsidRPr="00DE2FBD">
        <w:t>an</w:t>
      </w:r>
      <w:r w:rsidR="00DF53C6">
        <w:t xml:space="preserve"> </w:t>
      </w:r>
      <w:r w:rsidRPr="00DE2FBD">
        <w:t>age</w:t>
      </w:r>
      <w:r w:rsidR="00DF53C6">
        <w:t xml:space="preserve"> </w:t>
      </w:r>
      <w:r w:rsidRPr="00DE2FBD">
        <w:t>which</w:t>
      </w:r>
      <w:r w:rsidR="00DF53C6">
        <w:t xml:space="preserve"> </w:t>
      </w:r>
      <w:r w:rsidRPr="00DE2FBD">
        <w:t>makes</w:t>
      </w:r>
      <w:r w:rsidR="00DF53C6">
        <w:t xml:space="preserve"> </w:t>
      </w:r>
      <w:r w:rsidRPr="00DE2FBD">
        <w:t>him</w:t>
      </w:r>
      <w:r w:rsidR="00DF53C6">
        <w:t xml:space="preserve"> </w:t>
      </w:r>
      <w:r w:rsidRPr="00DE2FBD">
        <w:t>or</w:t>
      </w:r>
      <w:r w:rsidR="00DF53C6">
        <w:t xml:space="preserve"> </w:t>
      </w:r>
      <w:r w:rsidRPr="00DE2FBD">
        <w:t>her</w:t>
      </w:r>
      <w:r w:rsidR="00DF53C6">
        <w:t xml:space="preserve"> </w:t>
      </w:r>
      <w:r w:rsidRPr="00DE2FBD">
        <w:t>ineligible</w:t>
      </w:r>
      <w:r w:rsidR="00DF53C6">
        <w:t xml:space="preserve"> </w:t>
      </w:r>
      <w:r w:rsidRPr="00DE2FBD">
        <w:t>for</w:t>
      </w:r>
      <w:r w:rsidR="00DF53C6">
        <w:t xml:space="preserve"> </w:t>
      </w:r>
      <w:r w:rsidRPr="00DE2FBD">
        <w:t>coverage</w:t>
      </w:r>
      <w:r w:rsidR="00DF53C6">
        <w:t xml:space="preserve"> </w:t>
      </w:r>
      <w:r w:rsidRPr="00DE2FBD">
        <w:t>under</w:t>
      </w:r>
      <w:r w:rsidR="00DF53C6">
        <w:t xml:space="preserve"> </w:t>
      </w:r>
      <w:r w:rsidRPr="00DE2FBD">
        <w:t>the</w:t>
      </w:r>
      <w:r w:rsidR="00DF53C6">
        <w:t xml:space="preserve"> </w:t>
      </w:r>
      <w:r w:rsidRPr="00DE2FBD">
        <w:t>plan.</w:t>
      </w:r>
      <w:r w:rsidR="00DF53C6">
        <w:t xml:space="preserve"> </w:t>
      </w:r>
    </w:p>
    <w:p w14:paraId="281F5D48" w14:textId="77777777" w:rsidR="003C2BCA" w:rsidRPr="00DE2FBD" w:rsidRDefault="003C2BCA" w:rsidP="00830A64">
      <w:pPr>
        <w:numPr>
          <w:ilvl w:val="12"/>
          <w:numId w:val="0"/>
        </w:numPr>
        <w:jc w:val="both"/>
      </w:pPr>
    </w:p>
    <w:p w14:paraId="564A51B8" w14:textId="77777777" w:rsidR="003C2BCA" w:rsidRPr="00DE2FBD" w:rsidRDefault="003C2BCA" w:rsidP="00830A64">
      <w:pPr>
        <w:numPr>
          <w:ilvl w:val="12"/>
          <w:numId w:val="0"/>
        </w:numPr>
        <w:jc w:val="both"/>
      </w:pPr>
      <w:r w:rsidRPr="00DE2FBD">
        <w:t>Rights</w:t>
      </w:r>
      <w:r w:rsidR="00DF53C6">
        <w:t xml:space="preserve"> </w:t>
      </w:r>
      <w:r w:rsidRPr="00DE2FBD">
        <w:t>similar</w:t>
      </w:r>
      <w:r w:rsidR="00DF53C6">
        <w:t xml:space="preserve"> </w:t>
      </w:r>
      <w:r w:rsidRPr="00DE2FBD">
        <w:t>to</w:t>
      </w:r>
      <w:r w:rsidR="00DF53C6">
        <w:t xml:space="preserve"> </w:t>
      </w:r>
      <w:r w:rsidRPr="00DE2FBD">
        <w:t>those</w:t>
      </w:r>
      <w:r w:rsidR="00DF53C6">
        <w:t xml:space="preserve"> </w:t>
      </w:r>
      <w:r w:rsidRPr="00DE2FBD">
        <w:t>described</w:t>
      </w:r>
      <w:r w:rsidR="00DF53C6">
        <w:t xml:space="preserve"> </w:t>
      </w:r>
      <w:r w:rsidRPr="00DE2FBD">
        <w:t>above</w:t>
      </w:r>
      <w:r w:rsidR="00DF53C6">
        <w:t xml:space="preserve"> </w:t>
      </w:r>
      <w:r w:rsidRPr="00DE2FBD">
        <w:t>may</w:t>
      </w:r>
      <w:r w:rsidR="00DF53C6">
        <w:t xml:space="preserve"> </w:t>
      </w:r>
      <w:r w:rsidRPr="00DE2FBD">
        <w:t>apply</w:t>
      </w:r>
      <w:r w:rsidR="00DF53C6">
        <w:t xml:space="preserve"> </w:t>
      </w:r>
      <w:r w:rsidRPr="00DE2FBD">
        <w:t>to</w:t>
      </w:r>
      <w:r w:rsidR="00DF53C6">
        <w:t xml:space="preserve"> </w:t>
      </w:r>
      <w:r w:rsidRPr="00DE2FBD">
        <w:t>retirees,</w:t>
      </w:r>
      <w:r w:rsidR="00DF53C6">
        <w:t xml:space="preserve"> </w:t>
      </w:r>
      <w:r w:rsidRPr="00DE2FBD">
        <w:t>spouses</w:t>
      </w:r>
      <w:r w:rsidR="00DF53C6">
        <w:t xml:space="preserve"> </w:t>
      </w:r>
      <w:r w:rsidRPr="00DE2FBD">
        <w:t>and</w:t>
      </w:r>
      <w:r w:rsidR="00DF53C6">
        <w:t xml:space="preserve"> </w:t>
      </w:r>
      <w:r w:rsidRPr="00DE2FBD">
        <w:t>dependents</w:t>
      </w:r>
      <w:r w:rsidR="00DF53C6">
        <w:t xml:space="preserve"> </w:t>
      </w:r>
      <w:r w:rsidRPr="00DE2FBD">
        <w:t>if</w:t>
      </w:r>
      <w:r w:rsidR="00DF53C6">
        <w:t xml:space="preserve"> </w:t>
      </w:r>
      <w:r w:rsidRPr="00DE2FBD">
        <w:t>the</w:t>
      </w:r>
      <w:r w:rsidR="00DF53C6">
        <w:t xml:space="preserve"> </w:t>
      </w:r>
      <w:r w:rsidRPr="00DE2FBD">
        <w:t>employer</w:t>
      </w:r>
      <w:r w:rsidR="00DF53C6">
        <w:t xml:space="preserve"> </w:t>
      </w:r>
      <w:r w:rsidRPr="00DE2FBD">
        <w:t>commences</w:t>
      </w:r>
      <w:r w:rsidR="00DF53C6">
        <w:t xml:space="preserve"> </w:t>
      </w:r>
      <w:r w:rsidRPr="00DE2FBD">
        <w:t>a</w:t>
      </w:r>
      <w:r w:rsidR="00DF53C6">
        <w:t xml:space="preserve"> </w:t>
      </w:r>
      <w:r w:rsidRPr="00DE2FBD">
        <w:t>bankruptcy</w:t>
      </w:r>
      <w:r w:rsidR="00DF53C6">
        <w:t xml:space="preserve"> </w:t>
      </w:r>
      <w:r w:rsidRPr="00DE2FBD">
        <w:t>proceeding</w:t>
      </w:r>
      <w:r w:rsidR="00DF53C6">
        <w:t xml:space="preserve"> </w:t>
      </w:r>
      <w:r w:rsidRPr="00DE2FBD">
        <w:t>and</w:t>
      </w:r>
      <w:r w:rsidR="00DF53C6">
        <w:t xml:space="preserve"> </w:t>
      </w:r>
      <w:r w:rsidRPr="00DE2FBD">
        <w:t>those</w:t>
      </w:r>
      <w:r w:rsidR="00DF53C6">
        <w:t xml:space="preserve"> </w:t>
      </w:r>
      <w:r w:rsidRPr="00DE2FBD">
        <w:t>individuals</w:t>
      </w:r>
      <w:r w:rsidR="00DF53C6">
        <w:t xml:space="preserve"> </w:t>
      </w:r>
      <w:r w:rsidRPr="00DE2FBD">
        <w:t>lose</w:t>
      </w:r>
      <w:r w:rsidR="00DF53C6">
        <w:t xml:space="preserve"> </w:t>
      </w:r>
      <w:r w:rsidRPr="00DE2FBD">
        <w:t>coverage.</w:t>
      </w:r>
      <w:r w:rsidR="00DF53C6">
        <w:t xml:space="preserve"> </w:t>
      </w:r>
    </w:p>
    <w:p w14:paraId="7C2DF361" w14:textId="77777777" w:rsidR="003C2BCA" w:rsidRPr="00DE2FBD" w:rsidRDefault="003C2BCA" w:rsidP="00830A64">
      <w:pPr>
        <w:numPr>
          <w:ilvl w:val="12"/>
          <w:numId w:val="0"/>
        </w:numPr>
        <w:jc w:val="both"/>
      </w:pPr>
    </w:p>
    <w:p w14:paraId="09DED3E4" w14:textId="77777777" w:rsidR="003C2BCA" w:rsidRPr="00DE2FBD" w:rsidRDefault="008F7BC1" w:rsidP="00830A64">
      <w:pPr>
        <w:pStyle w:val="BodyText"/>
        <w:spacing w:before="0" w:after="0"/>
        <w:rPr>
          <w:sz w:val="24"/>
          <w:szCs w:val="24"/>
        </w:rPr>
      </w:pPr>
      <w:r>
        <w:rPr>
          <w:sz w:val="24"/>
          <w:szCs w:val="24"/>
        </w:rPr>
        <w:t>OCS</w:t>
      </w:r>
      <w:r w:rsidR="00DF53C6">
        <w:rPr>
          <w:sz w:val="24"/>
          <w:szCs w:val="24"/>
        </w:rPr>
        <w:t xml:space="preserve"> </w:t>
      </w:r>
      <w:r w:rsidR="003C2BCA" w:rsidRPr="00DE2FBD">
        <w:rPr>
          <w:sz w:val="24"/>
          <w:szCs w:val="24"/>
        </w:rPr>
        <w:t>will</w:t>
      </w:r>
      <w:r w:rsidR="00DF53C6">
        <w:rPr>
          <w:sz w:val="24"/>
          <w:szCs w:val="24"/>
        </w:rPr>
        <w:t xml:space="preserve"> </w:t>
      </w:r>
      <w:r w:rsidR="003C2BCA" w:rsidRPr="00DE2FBD">
        <w:rPr>
          <w:sz w:val="24"/>
          <w:szCs w:val="24"/>
        </w:rPr>
        <w:t>notify</w:t>
      </w:r>
      <w:r w:rsidR="00DF53C6">
        <w:rPr>
          <w:sz w:val="24"/>
          <w:szCs w:val="24"/>
        </w:rPr>
        <w:t xml:space="preserve"> </w:t>
      </w:r>
      <w:r w:rsidR="00321487" w:rsidRPr="00DE2FBD">
        <w:rPr>
          <w:sz w:val="24"/>
          <w:szCs w:val="24"/>
        </w:rPr>
        <w:t>employees</w:t>
      </w:r>
      <w:r w:rsidR="00DF53C6">
        <w:rPr>
          <w:sz w:val="24"/>
          <w:szCs w:val="24"/>
        </w:rPr>
        <w:t xml:space="preserve"> </w:t>
      </w:r>
      <w:r w:rsidR="00321487" w:rsidRPr="00DE2FBD">
        <w:rPr>
          <w:sz w:val="24"/>
          <w:szCs w:val="24"/>
        </w:rPr>
        <w:t>or</w:t>
      </w:r>
      <w:r w:rsidR="00DF53C6">
        <w:rPr>
          <w:sz w:val="24"/>
          <w:szCs w:val="24"/>
        </w:rPr>
        <w:t xml:space="preserve"> </w:t>
      </w:r>
      <w:r w:rsidR="00321487" w:rsidRPr="00DE2FBD">
        <w:rPr>
          <w:sz w:val="24"/>
          <w:szCs w:val="24"/>
        </w:rPr>
        <w:t>their</w:t>
      </w:r>
      <w:r w:rsidR="00DF53C6">
        <w:rPr>
          <w:sz w:val="24"/>
          <w:szCs w:val="24"/>
        </w:rPr>
        <w:t xml:space="preserve"> </w:t>
      </w:r>
      <w:r w:rsidR="003C2BCA" w:rsidRPr="00DE2FBD">
        <w:rPr>
          <w:sz w:val="24"/>
          <w:szCs w:val="24"/>
        </w:rPr>
        <w:t>depend</w:t>
      </w:r>
      <w:r w:rsidR="00321487" w:rsidRPr="00DE2FBD">
        <w:rPr>
          <w:sz w:val="24"/>
          <w:szCs w:val="24"/>
        </w:rPr>
        <w:t>en</w:t>
      </w:r>
      <w:r w:rsidR="003C2BCA" w:rsidRPr="00DE2FBD">
        <w:rPr>
          <w:sz w:val="24"/>
          <w:szCs w:val="24"/>
        </w:rPr>
        <w:t>ts</w:t>
      </w:r>
      <w:r w:rsidR="00DF53C6">
        <w:rPr>
          <w:sz w:val="24"/>
          <w:szCs w:val="24"/>
        </w:rPr>
        <w:t xml:space="preserve"> </w:t>
      </w:r>
      <w:r w:rsidR="003C2BCA" w:rsidRPr="00DE2FBD">
        <w:rPr>
          <w:sz w:val="24"/>
          <w:szCs w:val="24"/>
        </w:rPr>
        <w:t>if</w:t>
      </w:r>
      <w:r w:rsidR="00DF53C6">
        <w:rPr>
          <w:sz w:val="24"/>
          <w:szCs w:val="24"/>
        </w:rPr>
        <w:t xml:space="preserve"> </w:t>
      </w:r>
      <w:r w:rsidR="003C2BCA" w:rsidRPr="00DE2FBD">
        <w:rPr>
          <w:sz w:val="24"/>
          <w:szCs w:val="24"/>
        </w:rPr>
        <w:t>coverage</w:t>
      </w:r>
      <w:r w:rsidR="00DF53C6">
        <w:rPr>
          <w:sz w:val="24"/>
          <w:szCs w:val="24"/>
        </w:rPr>
        <w:t xml:space="preserve"> </w:t>
      </w:r>
      <w:r w:rsidR="003C2BCA" w:rsidRPr="00DE2FBD">
        <w:rPr>
          <w:sz w:val="24"/>
          <w:szCs w:val="24"/>
        </w:rPr>
        <w:t>ends</w:t>
      </w:r>
      <w:r w:rsidR="00DF53C6">
        <w:rPr>
          <w:sz w:val="24"/>
          <w:szCs w:val="24"/>
        </w:rPr>
        <w:t xml:space="preserve"> </w:t>
      </w:r>
      <w:r w:rsidR="003C2BCA" w:rsidRPr="00DE2FBD">
        <w:rPr>
          <w:sz w:val="24"/>
          <w:szCs w:val="24"/>
        </w:rPr>
        <w:t>due</w:t>
      </w:r>
      <w:r w:rsidR="00DF53C6">
        <w:rPr>
          <w:sz w:val="24"/>
          <w:szCs w:val="24"/>
        </w:rPr>
        <w:t xml:space="preserve"> </w:t>
      </w:r>
      <w:r w:rsidR="003C2BCA" w:rsidRPr="00DE2FBD">
        <w:rPr>
          <w:sz w:val="24"/>
          <w:szCs w:val="24"/>
        </w:rPr>
        <w:t>to</w:t>
      </w:r>
      <w:r w:rsidR="00DF53C6">
        <w:rPr>
          <w:sz w:val="24"/>
          <w:szCs w:val="24"/>
        </w:rPr>
        <w:t xml:space="preserve"> </w:t>
      </w:r>
      <w:r w:rsidR="003C2BCA" w:rsidRPr="00DE2FBD">
        <w:rPr>
          <w:sz w:val="24"/>
          <w:szCs w:val="24"/>
        </w:rPr>
        <w:t>termination</w:t>
      </w:r>
      <w:r w:rsidR="00DF53C6">
        <w:rPr>
          <w:sz w:val="24"/>
          <w:szCs w:val="24"/>
        </w:rPr>
        <w:t xml:space="preserve"> </w:t>
      </w:r>
      <w:r w:rsidR="003C2BCA" w:rsidRPr="00DE2FBD">
        <w:rPr>
          <w:sz w:val="24"/>
          <w:szCs w:val="24"/>
        </w:rPr>
        <w:t>or</w:t>
      </w:r>
      <w:r w:rsidR="00DF53C6">
        <w:rPr>
          <w:sz w:val="24"/>
          <w:szCs w:val="24"/>
        </w:rPr>
        <w:t xml:space="preserve"> </w:t>
      </w:r>
      <w:r w:rsidR="003C2BCA" w:rsidRPr="00DE2FBD">
        <w:rPr>
          <w:sz w:val="24"/>
          <w:szCs w:val="24"/>
        </w:rPr>
        <w:t>a</w:t>
      </w:r>
      <w:r w:rsidR="00DF53C6">
        <w:rPr>
          <w:sz w:val="24"/>
          <w:szCs w:val="24"/>
        </w:rPr>
        <w:t xml:space="preserve"> </w:t>
      </w:r>
      <w:r w:rsidR="003C2BCA" w:rsidRPr="00DE2FBD">
        <w:rPr>
          <w:sz w:val="24"/>
          <w:szCs w:val="24"/>
        </w:rPr>
        <w:t>reduction</w:t>
      </w:r>
      <w:r w:rsidR="00DF53C6">
        <w:rPr>
          <w:sz w:val="24"/>
          <w:szCs w:val="24"/>
        </w:rPr>
        <w:t xml:space="preserve"> </w:t>
      </w:r>
      <w:r w:rsidR="003C2BCA" w:rsidRPr="00DE2FBD">
        <w:rPr>
          <w:sz w:val="24"/>
          <w:szCs w:val="24"/>
        </w:rPr>
        <w:t>in</w:t>
      </w:r>
      <w:r w:rsidR="00DF53C6">
        <w:rPr>
          <w:sz w:val="24"/>
          <w:szCs w:val="24"/>
        </w:rPr>
        <w:t xml:space="preserve"> </w:t>
      </w:r>
      <w:r w:rsidR="003C2BCA" w:rsidRPr="00DE2FBD">
        <w:rPr>
          <w:sz w:val="24"/>
          <w:szCs w:val="24"/>
        </w:rPr>
        <w:t>work</w:t>
      </w:r>
      <w:r w:rsidR="00DF53C6">
        <w:rPr>
          <w:sz w:val="24"/>
          <w:szCs w:val="24"/>
        </w:rPr>
        <w:t xml:space="preserve"> </w:t>
      </w:r>
      <w:r w:rsidR="003C2BCA" w:rsidRPr="00DE2FBD">
        <w:rPr>
          <w:sz w:val="24"/>
          <w:szCs w:val="24"/>
        </w:rPr>
        <w:t>hours.</w:t>
      </w:r>
      <w:r w:rsidR="00DF53C6">
        <w:rPr>
          <w:sz w:val="24"/>
          <w:szCs w:val="24"/>
        </w:rPr>
        <w:t xml:space="preserve"> </w:t>
      </w:r>
      <w:r w:rsidR="003C2BCA" w:rsidRPr="00DE2FBD">
        <w:rPr>
          <w:sz w:val="24"/>
          <w:szCs w:val="24"/>
        </w:rPr>
        <w:t>If</w:t>
      </w:r>
      <w:r w:rsidR="00DF53C6">
        <w:rPr>
          <w:sz w:val="24"/>
          <w:szCs w:val="24"/>
        </w:rPr>
        <w:t xml:space="preserve"> </w:t>
      </w:r>
      <w:r w:rsidR="00321487" w:rsidRPr="00DE2FBD">
        <w:rPr>
          <w:sz w:val="24"/>
          <w:szCs w:val="24"/>
        </w:rPr>
        <w:t>an</w:t>
      </w:r>
      <w:r w:rsidR="00DF53C6">
        <w:rPr>
          <w:sz w:val="24"/>
          <w:szCs w:val="24"/>
        </w:rPr>
        <w:t xml:space="preserve"> </w:t>
      </w:r>
      <w:r w:rsidR="00321487" w:rsidRPr="00DE2FBD">
        <w:rPr>
          <w:sz w:val="24"/>
          <w:szCs w:val="24"/>
        </w:rPr>
        <w:t>employee</w:t>
      </w:r>
      <w:r w:rsidR="00DF53C6">
        <w:rPr>
          <w:sz w:val="24"/>
          <w:szCs w:val="24"/>
        </w:rPr>
        <w:t xml:space="preserve"> </w:t>
      </w:r>
      <w:r w:rsidR="003C2BCA" w:rsidRPr="00DE2FBD">
        <w:rPr>
          <w:sz w:val="24"/>
          <w:szCs w:val="24"/>
        </w:rPr>
        <w:t>become</w:t>
      </w:r>
      <w:r w:rsidR="00321487" w:rsidRPr="00DE2FBD">
        <w:rPr>
          <w:sz w:val="24"/>
          <w:szCs w:val="24"/>
        </w:rPr>
        <w:t>s</w:t>
      </w:r>
      <w:r w:rsidR="00DF53C6">
        <w:rPr>
          <w:sz w:val="24"/>
          <w:szCs w:val="24"/>
        </w:rPr>
        <w:t xml:space="preserve"> </w:t>
      </w:r>
      <w:r w:rsidR="003C2BCA" w:rsidRPr="00DE2FBD">
        <w:rPr>
          <w:sz w:val="24"/>
          <w:szCs w:val="24"/>
        </w:rPr>
        <w:t>eligible</w:t>
      </w:r>
      <w:r w:rsidR="00DF53C6">
        <w:rPr>
          <w:sz w:val="24"/>
          <w:szCs w:val="24"/>
        </w:rPr>
        <w:t xml:space="preserve"> </w:t>
      </w:r>
      <w:r w:rsidR="003C2BCA" w:rsidRPr="00DE2FBD">
        <w:rPr>
          <w:sz w:val="24"/>
          <w:szCs w:val="24"/>
        </w:rPr>
        <w:t>for</w:t>
      </w:r>
      <w:r w:rsidR="00DF53C6">
        <w:rPr>
          <w:sz w:val="24"/>
          <w:szCs w:val="24"/>
        </w:rPr>
        <w:t xml:space="preserve"> </w:t>
      </w:r>
      <w:r w:rsidR="003C2BCA" w:rsidRPr="00DE2FBD">
        <w:rPr>
          <w:sz w:val="24"/>
          <w:szCs w:val="24"/>
        </w:rPr>
        <w:t>Medicare,</w:t>
      </w:r>
      <w:r w:rsidR="00DF53C6">
        <w:rPr>
          <w:sz w:val="24"/>
          <w:szCs w:val="24"/>
        </w:rPr>
        <w:t xml:space="preserve"> </w:t>
      </w:r>
      <w:r w:rsidR="003C2BCA" w:rsidRPr="00DE2FBD">
        <w:rPr>
          <w:sz w:val="24"/>
          <w:szCs w:val="24"/>
        </w:rPr>
        <w:t>divorced</w:t>
      </w:r>
      <w:r w:rsidR="00DF53C6">
        <w:rPr>
          <w:sz w:val="24"/>
          <w:szCs w:val="24"/>
        </w:rPr>
        <w:t xml:space="preserve"> </w:t>
      </w:r>
      <w:r w:rsidR="003C2BCA" w:rsidRPr="00DE2FBD">
        <w:rPr>
          <w:sz w:val="24"/>
          <w:szCs w:val="24"/>
        </w:rPr>
        <w:t>or</w:t>
      </w:r>
      <w:r w:rsidR="00DF53C6">
        <w:rPr>
          <w:sz w:val="24"/>
          <w:szCs w:val="24"/>
        </w:rPr>
        <w:t xml:space="preserve"> </w:t>
      </w:r>
      <w:r w:rsidR="003C2BCA" w:rsidRPr="00DE2FBD">
        <w:rPr>
          <w:sz w:val="24"/>
          <w:szCs w:val="24"/>
        </w:rPr>
        <w:t>legally</w:t>
      </w:r>
      <w:r w:rsidR="00DF53C6">
        <w:rPr>
          <w:sz w:val="24"/>
          <w:szCs w:val="24"/>
        </w:rPr>
        <w:t xml:space="preserve"> </w:t>
      </w:r>
      <w:r w:rsidR="003C2BCA" w:rsidRPr="00DE2FBD">
        <w:rPr>
          <w:sz w:val="24"/>
          <w:szCs w:val="24"/>
        </w:rPr>
        <w:t>separated,</w:t>
      </w:r>
      <w:r w:rsidR="00DF53C6">
        <w:rPr>
          <w:sz w:val="24"/>
          <w:szCs w:val="24"/>
        </w:rPr>
        <w:t xml:space="preserve"> </w:t>
      </w:r>
      <w:r w:rsidR="003C2BCA" w:rsidRPr="00DE2FBD">
        <w:rPr>
          <w:sz w:val="24"/>
          <w:szCs w:val="24"/>
        </w:rPr>
        <w:t>die</w:t>
      </w:r>
      <w:r w:rsidR="00E460C7" w:rsidRPr="00DE2FBD">
        <w:rPr>
          <w:sz w:val="24"/>
          <w:szCs w:val="24"/>
        </w:rPr>
        <w:t>s</w:t>
      </w:r>
      <w:r w:rsidR="003C2BCA" w:rsidRPr="00DE2FBD">
        <w:rPr>
          <w:sz w:val="24"/>
          <w:szCs w:val="24"/>
        </w:rPr>
        <w:t>,</w:t>
      </w:r>
      <w:r w:rsidR="00DF53C6">
        <w:rPr>
          <w:sz w:val="24"/>
          <w:szCs w:val="24"/>
        </w:rPr>
        <w:t xml:space="preserve"> </w:t>
      </w:r>
      <w:r w:rsidR="003C2BCA" w:rsidRPr="00DE2FBD">
        <w:rPr>
          <w:sz w:val="24"/>
          <w:szCs w:val="24"/>
        </w:rPr>
        <w:t>or</w:t>
      </w:r>
      <w:r w:rsidR="00DF53C6">
        <w:rPr>
          <w:sz w:val="24"/>
          <w:szCs w:val="24"/>
        </w:rPr>
        <w:t xml:space="preserve"> </w:t>
      </w:r>
      <w:r w:rsidR="003C2BCA" w:rsidRPr="00DE2FBD">
        <w:rPr>
          <w:sz w:val="24"/>
          <w:szCs w:val="24"/>
        </w:rPr>
        <w:t>when</w:t>
      </w:r>
      <w:r w:rsidR="00DF53C6">
        <w:rPr>
          <w:sz w:val="24"/>
          <w:szCs w:val="24"/>
        </w:rPr>
        <w:t xml:space="preserve"> </w:t>
      </w:r>
      <w:r w:rsidR="00321487" w:rsidRPr="00DE2FBD">
        <w:rPr>
          <w:sz w:val="24"/>
          <w:szCs w:val="24"/>
        </w:rPr>
        <w:t>a</w:t>
      </w:r>
      <w:r w:rsidR="00DF53C6">
        <w:rPr>
          <w:sz w:val="24"/>
          <w:szCs w:val="24"/>
        </w:rPr>
        <w:t xml:space="preserve"> </w:t>
      </w:r>
      <w:r w:rsidR="00321487" w:rsidRPr="00DE2FBD">
        <w:rPr>
          <w:sz w:val="24"/>
          <w:szCs w:val="24"/>
        </w:rPr>
        <w:t>dependent</w:t>
      </w:r>
      <w:r w:rsidR="00DF53C6">
        <w:rPr>
          <w:sz w:val="24"/>
          <w:szCs w:val="24"/>
        </w:rPr>
        <w:t xml:space="preserve"> </w:t>
      </w:r>
      <w:r w:rsidR="00321487" w:rsidRPr="00DE2FBD">
        <w:rPr>
          <w:sz w:val="24"/>
          <w:szCs w:val="24"/>
        </w:rPr>
        <w:t>child</w:t>
      </w:r>
      <w:r w:rsidR="00DF53C6">
        <w:rPr>
          <w:sz w:val="24"/>
          <w:szCs w:val="24"/>
        </w:rPr>
        <w:t xml:space="preserve"> </w:t>
      </w:r>
      <w:r w:rsidR="003C2BCA" w:rsidRPr="00DE2FBD">
        <w:rPr>
          <w:sz w:val="24"/>
          <w:szCs w:val="24"/>
        </w:rPr>
        <w:t>no</w:t>
      </w:r>
      <w:r w:rsidR="00DF53C6">
        <w:rPr>
          <w:sz w:val="24"/>
          <w:szCs w:val="24"/>
        </w:rPr>
        <w:t xml:space="preserve"> </w:t>
      </w:r>
      <w:r w:rsidR="003C2BCA" w:rsidRPr="00DE2FBD">
        <w:rPr>
          <w:sz w:val="24"/>
          <w:szCs w:val="24"/>
        </w:rPr>
        <w:t>longer</w:t>
      </w:r>
      <w:r w:rsidR="00DF53C6">
        <w:rPr>
          <w:sz w:val="24"/>
          <w:szCs w:val="24"/>
        </w:rPr>
        <w:t xml:space="preserve"> </w:t>
      </w:r>
      <w:r w:rsidR="003C2BCA" w:rsidRPr="00DE2FBD">
        <w:rPr>
          <w:sz w:val="24"/>
          <w:szCs w:val="24"/>
        </w:rPr>
        <w:t>meets</w:t>
      </w:r>
      <w:r w:rsidR="00DF53C6">
        <w:rPr>
          <w:sz w:val="24"/>
          <w:szCs w:val="24"/>
        </w:rPr>
        <w:t xml:space="preserve"> </w:t>
      </w:r>
      <w:r w:rsidR="003C2BCA" w:rsidRPr="00DE2FBD">
        <w:rPr>
          <w:sz w:val="24"/>
          <w:szCs w:val="24"/>
        </w:rPr>
        <w:t>the</w:t>
      </w:r>
      <w:r w:rsidR="00DF53C6">
        <w:rPr>
          <w:sz w:val="24"/>
          <w:szCs w:val="24"/>
        </w:rPr>
        <w:t xml:space="preserve"> </w:t>
      </w:r>
      <w:r w:rsidR="003C2BCA" w:rsidRPr="00DE2FBD">
        <w:rPr>
          <w:sz w:val="24"/>
          <w:szCs w:val="24"/>
        </w:rPr>
        <w:t>eligibility</w:t>
      </w:r>
      <w:r w:rsidR="00DF53C6">
        <w:rPr>
          <w:sz w:val="24"/>
          <w:szCs w:val="24"/>
        </w:rPr>
        <w:t xml:space="preserve"> </w:t>
      </w:r>
      <w:r w:rsidR="003C2BCA" w:rsidRPr="00DE2FBD">
        <w:rPr>
          <w:sz w:val="24"/>
          <w:szCs w:val="24"/>
        </w:rPr>
        <w:t>requirements,</w:t>
      </w:r>
      <w:r w:rsidR="00DF53C6">
        <w:rPr>
          <w:sz w:val="24"/>
          <w:szCs w:val="24"/>
        </w:rPr>
        <w:t xml:space="preserve"> </w:t>
      </w:r>
      <w:r w:rsidR="00321487" w:rsidRPr="00DE2FBD">
        <w:rPr>
          <w:sz w:val="24"/>
          <w:szCs w:val="24"/>
        </w:rPr>
        <w:t>the</w:t>
      </w:r>
      <w:r w:rsidR="00DF53C6">
        <w:rPr>
          <w:sz w:val="24"/>
          <w:szCs w:val="24"/>
        </w:rPr>
        <w:t xml:space="preserve"> </w:t>
      </w:r>
      <w:r w:rsidR="00321487" w:rsidRPr="00DE2FBD">
        <w:rPr>
          <w:sz w:val="24"/>
          <w:szCs w:val="24"/>
        </w:rPr>
        <w:t>employee</w:t>
      </w:r>
      <w:r w:rsidR="00DF53C6">
        <w:rPr>
          <w:sz w:val="24"/>
          <w:szCs w:val="24"/>
        </w:rPr>
        <w:t xml:space="preserve"> </w:t>
      </w:r>
      <w:r w:rsidR="00321487" w:rsidRPr="00DE2FBD">
        <w:rPr>
          <w:sz w:val="24"/>
          <w:szCs w:val="24"/>
        </w:rPr>
        <w:t>or</w:t>
      </w:r>
      <w:r w:rsidR="00DF53C6">
        <w:rPr>
          <w:sz w:val="24"/>
          <w:szCs w:val="24"/>
        </w:rPr>
        <w:t xml:space="preserve"> </w:t>
      </w:r>
      <w:r w:rsidR="00321487" w:rsidRPr="00DE2FBD">
        <w:rPr>
          <w:sz w:val="24"/>
          <w:szCs w:val="24"/>
        </w:rPr>
        <w:t>a</w:t>
      </w:r>
      <w:r w:rsidR="00DF53C6">
        <w:rPr>
          <w:sz w:val="24"/>
          <w:szCs w:val="24"/>
        </w:rPr>
        <w:t xml:space="preserve"> </w:t>
      </w:r>
      <w:r w:rsidR="003C2BCA" w:rsidRPr="00DE2FBD">
        <w:rPr>
          <w:sz w:val="24"/>
          <w:szCs w:val="24"/>
        </w:rPr>
        <w:t>family</w:t>
      </w:r>
      <w:r w:rsidR="00DF53C6">
        <w:rPr>
          <w:sz w:val="24"/>
          <w:szCs w:val="24"/>
        </w:rPr>
        <w:t xml:space="preserve"> </w:t>
      </w:r>
      <w:r w:rsidR="003C2BCA" w:rsidRPr="00DE2FBD">
        <w:rPr>
          <w:sz w:val="24"/>
          <w:szCs w:val="24"/>
        </w:rPr>
        <w:t>member</w:t>
      </w:r>
      <w:r w:rsidR="00DF53C6">
        <w:rPr>
          <w:sz w:val="24"/>
          <w:szCs w:val="24"/>
        </w:rPr>
        <w:t xml:space="preserve"> </w:t>
      </w:r>
      <w:r w:rsidR="003C2BCA" w:rsidRPr="00DE2FBD">
        <w:rPr>
          <w:sz w:val="24"/>
          <w:szCs w:val="24"/>
        </w:rPr>
        <w:t>are</w:t>
      </w:r>
      <w:r w:rsidR="00DF53C6">
        <w:rPr>
          <w:sz w:val="24"/>
          <w:szCs w:val="24"/>
        </w:rPr>
        <w:t xml:space="preserve"> </w:t>
      </w:r>
      <w:r w:rsidR="003C2BCA" w:rsidRPr="00DE2FBD">
        <w:rPr>
          <w:sz w:val="24"/>
          <w:szCs w:val="24"/>
        </w:rPr>
        <w:t>responsible</w:t>
      </w:r>
      <w:r w:rsidR="00DF53C6">
        <w:rPr>
          <w:sz w:val="24"/>
          <w:szCs w:val="24"/>
        </w:rPr>
        <w:t xml:space="preserve"> </w:t>
      </w:r>
      <w:r w:rsidR="003C2BCA" w:rsidRPr="00DE2FBD">
        <w:rPr>
          <w:sz w:val="24"/>
          <w:szCs w:val="24"/>
        </w:rPr>
        <w:t>for</w:t>
      </w:r>
      <w:r w:rsidR="00DF53C6">
        <w:rPr>
          <w:sz w:val="24"/>
          <w:szCs w:val="24"/>
        </w:rPr>
        <w:t xml:space="preserve"> </w:t>
      </w:r>
      <w:r w:rsidR="003C2BCA" w:rsidRPr="00DE2FBD">
        <w:rPr>
          <w:sz w:val="24"/>
          <w:szCs w:val="24"/>
        </w:rPr>
        <w:t>notifying</w:t>
      </w:r>
      <w:r w:rsidR="00DF53C6">
        <w:rPr>
          <w:sz w:val="24"/>
          <w:szCs w:val="24"/>
        </w:rPr>
        <w:t xml:space="preserve"> </w:t>
      </w:r>
      <w:r w:rsidR="00F858DC" w:rsidRPr="00DE2FBD">
        <w:rPr>
          <w:sz w:val="24"/>
          <w:szCs w:val="24"/>
        </w:rPr>
        <w:t>the</w:t>
      </w:r>
      <w:r w:rsidR="00DF53C6">
        <w:rPr>
          <w:sz w:val="24"/>
          <w:szCs w:val="24"/>
        </w:rPr>
        <w:t xml:space="preserve"> </w:t>
      </w:r>
      <w:r w:rsidR="0013655A" w:rsidRPr="00DE2FBD">
        <w:rPr>
          <w:sz w:val="24"/>
          <w:szCs w:val="24"/>
        </w:rPr>
        <w:t>School</w:t>
      </w:r>
      <w:r w:rsidR="00DF53C6">
        <w:rPr>
          <w:sz w:val="24"/>
          <w:szCs w:val="24"/>
        </w:rPr>
        <w:t xml:space="preserve"> </w:t>
      </w:r>
      <w:r w:rsidR="003C2BCA" w:rsidRPr="00DE2FBD">
        <w:rPr>
          <w:sz w:val="24"/>
          <w:szCs w:val="24"/>
        </w:rPr>
        <w:t>within</w:t>
      </w:r>
      <w:r w:rsidR="00DF53C6">
        <w:rPr>
          <w:sz w:val="24"/>
          <w:szCs w:val="24"/>
        </w:rPr>
        <w:t xml:space="preserve"> </w:t>
      </w:r>
      <w:r w:rsidR="004C5B7B" w:rsidRPr="00DE2FBD">
        <w:rPr>
          <w:sz w:val="24"/>
          <w:szCs w:val="24"/>
        </w:rPr>
        <w:t>thirty</w:t>
      </w:r>
      <w:r w:rsidR="00DF53C6">
        <w:rPr>
          <w:sz w:val="24"/>
          <w:szCs w:val="24"/>
        </w:rPr>
        <w:t xml:space="preserve"> </w:t>
      </w:r>
      <w:r w:rsidR="004C5B7B" w:rsidRPr="00DE2FBD">
        <w:rPr>
          <w:sz w:val="24"/>
          <w:szCs w:val="24"/>
        </w:rPr>
        <w:t>(</w:t>
      </w:r>
      <w:r w:rsidR="003C2BCA" w:rsidRPr="00DE2FBD">
        <w:rPr>
          <w:sz w:val="24"/>
          <w:szCs w:val="24"/>
        </w:rPr>
        <w:t>30</w:t>
      </w:r>
      <w:r w:rsidR="004C5B7B" w:rsidRPr="00DE2FBD">
        <w:rPr>
          <w:sz w:val="24"/>
          <w:szCs w:val="24"/>
        </w:rPr>
        <w:t>)</w:t>
      </w:r>
      <w:r w:rsidR="00DF53C6">
        <w:rPr>
          <w:sz w:val="24"/>
          <w:szCs w:val="24"/>
        </w:rPr>
        <w:t xml:space="preserve"> </w:t>
      </w:r>
      <w:r w:rsidR="003C2BCA" w:rsidRPr="00DE2FBD">
        <w:rPr>
          <w:sz w:val="24"/>
          <w:szCs w:val="24"/>
        </w:rPr>
        <w:t>days</w:t>
      </w:r>
      <w:r w:rsidR="00DF53C6">
        <w:rPr>
          <w:sz w:val="24"/>
          <w:szCs w:val="24"/>
        </w:rPr>
        <w:t xml:space="preserve"> </w:t>
      </w:r>
      <w:r w:rsidR="003C2BCA" w:rsidRPr="00DE2FBD">
        <w:rPr>
          <w:sz w:val="24"/>
          <w:szCs w:val="24"/>
        </w:rPr>
        <w:t>of</w:t>
      </w:r>
      <w:r w:rsidR="00DF53C6">
        <w:rPr>
          <w:sz w:val="24"/>
          <w:szCs w:val="24"/>
        </w:rPr>
        <w:t xml:space="preserve"> </w:t>
      </w:r>
      <w:r w:rsidR="003C2BCA" w:rsidRPr="00DE2FBD">
        <w:rPr>
          <w:sz w:val="24"/>
          <w:szCs w:val="24"/>
        </w:rPr>
        <w:t>the</w:t>
      </w:r>
      <w:r w:rsidR="00DF53C6">
        <w:rPr>
          <w:sz w:val="24"/>
          <w:szCs w:val="24"/>
        </w:rPr>
        <w:t xml:space="preserve"> </w:t>
      </w:r>
      <w:r w:rsidR="003C2BCA" w:rsidRPr="00DE2FBD">
        <w:rPr>
          <w:sz w:val="24"/>
          <w:szCs w:val="24"/>
        </w:rPr>
        <w:t>event.</w:t>
      </w:r>
      <w:r w:rsidR="00DF53C6">
        <w:rPr>
          <w:sz w:val="24"/>
          <w:szCs w:val="24"/>
        </w:rPr>
        <w:t xml:space="preserve"> </w:t>
      </w:r>
      <w:r>
        <w:rPr>
          <w:sz w:val="24"/>
          <w:szCs w:val="24"/>
        </w:rPr>
        <w:t>OCS</w:t>
      </w:r>
      <w:r w:rsidR="00DF53C6">
        <w:rPr>
          <w:sz w:val="24"/>
          <w:szCs w:val="24"/>
        </w:rPr>
        <w:t xml:space="preserve"> </w:t>
      </w:r>
      <w:r w:rsidR="003C2BCA" w:rsidRPr="00DE2FBD">
        <w:rPr>
          <w:sz w:val="24"/>
          <w:szCs w:val="24"/>
        </w:rPr>
        <w:t>will</w:t>
      </w:r>
      <w:r w:rsidR="00DF53C6">
        <w:rPr>
          <w:sz w:val="24"/>
          <w:szCs w:val="24"/>
        </w:rPr>
        <w:t xml:space="preserve"> </w:t>
      </w:r>
      <w:r w:rsidR="003C2BCA" w:rsidRPr="00DE2FBD">
        <w:rPr>
          <w:sz w:val="24"/>
          <w:szCs w:val="24"/>
        </w:rPr>
        <w:t>then</w:t>
      </w:r>
      <w:r w:rsidR="00DF53C6">
        <w:rPr>
          <w:sz w:val="24"/>
          <w:szCs w:val="24"/>
        </w:rPr>
        <w:t xml:space="preserve"> </w:t>
      </w:r>
      <w:r w:rsidR="003C2BCA" w:rsidRPr="00DE2FBD">
        <w:rPr>
          <w:sz w:val="24"/>
          <w:szCs w:val="24"/>
        </w:rPr>
        <w:t>notify</w:t>
      </w:r>
      <w:r w:rsidR="00DF53C6">
        <w:rPr>
          <w:sz w:val="24"/>
          <w:szCs w:val="24"/>
        </w:rPr>
        <w:t xml:space="preserve"> </w:t>
      </w:r>
      <w:r w:rsidR="00321487" w:rsidRPr="00DE2FBD">
        <w:rPr>
          <w:sz w:val="24"/>
          <w:szCs w:val="24"/>
        </w:rPr>
        <w:t>the</w:t>
      </w:r>
      <w:r w:rsidR="00DF53C6">
        <w:rPr>
          <w:sz w:val="24"/>
          <w:szCs w:val="24"/>
        </w:rPr>
        <w:t xml:space="preserve"> </w:t>
      </w:r>
      <w:r w:rsidR="00321487" w:rsidRPr="00DE2FBD">
        <w:rPr>
          <w:sz w:val="24"/>
          <w:szCs w:val="24"/>
        </w:rPr>
        <w:t>employee</w:t>
      </w:r>
      <w:r w:rsidR="00DF53C6">
        <w:rPr>
          <w:sz w:val="24"/>
          <w:szCs w:val="24"/>
        </w:rPr>
        <w:t xml:space="preserve"> </w:t>
      </w:r>
      <w:r w:rsidR="003C2BCA" w:rsidRPr="00DE2FBD">
        <w:rPr>
          <w:sz w:val="24"/>
          <w:szCs w:val="24"/>
        </w:rPr>
        <w:t>or</w:t>
      </w:r>
      <w:r w:rsidR="00DF53C6">
        <w:rPr>
          <w:sz w:val="24"/>
          <w:szCs w:val="24"/>
        </w:rPr>
        <w:t xml:space="preserve"> </w:t>
      </w:r>
      <w:r w:rsidR="00321487" w:rsidRPr="00DE2FBD">
        <w:rPr>
          <w:sz w:val="24"/>
          <w:szCs w:val="24"/>
        </w:rPr>
        <w:t>his/her</w:t>
      </w:r>
      <w:r w:rsidR="00DF53C6">
        <w:rPr>
          <w:sz w:val="24"/>
          <w:szCs w:val="24"/>
        </w:rPr>
        <w:t xml:space="preserve"> </w:t>
      </w:r>
      <w:r w:rsidR="003C2BCA" w:rsidRPr="00DE2FBD">
        <w:rPr>
          <w:sz w:val="24"/>
          <w:szCs w:val="24"/>
        </w:rPr>
        <w:t>dependents</w:t>
      </w:r>
      <w:r w:rsidR="00DF53C6">
        <w:rPr>
          <w:sz w:val="24"/>
          <w:szCs w:val="24"/>
        </w:rPr>
        <w:t xml:space="preserve"> </w:t>
      </w:r>
      <w:r w:rsidR="003C2BCA" w:rsidRPr="00DE2FBD">
        <w:rPr>
          <w:sz w:val="24"/>
          <w:szCs w:val="24"/>
        </w:rPr>
        <w:t>of</w:t>
      </w:r>
      <w:r w:rsidR="00DF53C6">
        <w:rPr>
          <w:sz w:val="24"/>
          <w:szCs w:val="24"/>
        </w:rPr>
        <w:t xml:space="preserve"> </w:t>
      </w:r>
      <w:r w:rsidR="00321487" w:rsidRPr="00DE2FBD">
        <w:rPr>
          <w:sz w:val="24"/>
          <w:szCs w:val="24"/>
        </w:rPr>
        <w:t>the</w:t>
      </w:r>
      <w:r w:rsidR="00DF53C6">
        <w:rPr>
          <w:sz w:val="24"/>
          <w:szCs w:val="24"/>
        </w:rPr>
        <w:t xml:space="preserve"> </w:t>
      </w:r>
      <w:r w:rsidR="00321487" w:rsidRPr="00DE2FBD">
        <w:rPr>
          <w:sz w:val="24"/>
          <w:szCs w:val="24"/>
        </w:rPr>
        <w:t>employee’s</w:t>
      </w:r>
      <w:r w:rsidR="00DF53C6">
        <w:rPr>
          <w:sz w:val="24"/>
          <w:szCs w:val="24"/>
        </w:rPr>
        <w:t xml:space="preserve"> </w:t>
      </w:r>
      <w:r w:rsidR="003C2BCA" w:rsidRPr="00DE2FBD">
        <w:rPr>
          <w:sz w:val="24"/>
          <w:szCs w:val="24"/>
        </w:rPr>
        <w:t>rights.</w:t>
      </w:r>
      <w:r w:rsidR="00DF53C6">
        <w:rPr>
          <w:sz w:val="24"/>
          <w:szCs w:val="24"/>
        </w:rPr>
        <w:t xml:space="preserve"> </w:t>
      </w:r>
    </w:p>
    <w:p w14:paraId="44738AD9" w14:textId="77777777" w:rsidR="00321487" w:rsidRPr="00DE2FBD" w:rsidRDefault="00321487" w:rsidP="00830A64">
      <w:pPr>
        <w:numPr>
          <w:ilvl w:val="12"/>
          <w:numId w:val="0"/>
        </w:numPr>
        <w:jc w:val="both"/>
      </w:pPr>
    </w:p>
    <w:p w14:paraId="1FA28971" w14:textId="77777777" w:rsidR="003C2BCA" w:rsidRPr="00DE2FBD" w:rsidRDefault="003C2BCA" w:rsidP="00830A64">
      <w:pPr>
        <w:numPr>
          <w:ilvl w:val="12"/>
          <w:numId w:val="0"/>
        </w:numPr>
        <w:jc w:val="both"/>
      </w:pPr>
      <w:r w:rsidRPr="00DE2FBD">
        <w:t>Health</w:t>
      </w:r>
      <w:r w:rsidR="00DF53C6">
        <w:t xml:space="preserve"> </w:t>
      </w:r>
      <w:r w:rsidRPr="00DE2FBD">
        <w:t>coverage</w:t>
      </w:r>
      <w:r w:rsidR="00DF53C6">
        <w:t xml:space="preserve"> </w:t>
      </w:r>
      <w:r w:rsidRPr="00DE2FBD">
        <w:t>continuation</w:t>
      </w:r>
      <w:r w:rsidR="00DF53C6">
        <w:t xml:space="preserve"> </w:t>
      </w:r>
      <w:r w:rsidRPr="00DE2FBD">
        <w:t>must</w:t>
      </w:r>
      <w:r w:rsidR="00DF53C6">
        <w:t xml:space="preserve"> </w:t>
      </w:r>
      <w:r w:rsidRPr="00DE2FBD">
        <w:t>be</w:t>
      </w:r>
      <w:r w:rsidR="00DF53C6">
        <w:t xml:space="preserve"> </w:t>
      </w:r>
      <w:r w:rsidRPr="00DE2FBD">
        <w:t>elected</w:t>
      </w:r>
      <w:r w:rsidR="00DF53C6">
        <w:t xml:space="preserve"> </w:t>
      </w:r>
      <w:r w:rsidRPr="00DE2FBD">
        <w:t>within</w:t>
      </w:r>
      <w:r w:rsidR="00DF53C6">
        <w:t xml:space="preserve"> </w:t>
      </w:r>
      <w:r w:rsidR="004C5B7B" w:rsidRPr="00DE2FBD">
        <w:t>sixty</w:t>
      </w:r>
      <w:r w:rsidR="00DF53C6">
        <w:t xml:space="preserve"> </w:t>
      </w:r>
      <w:r w:rsidR="004C5B7B" w:rsidRPr="00DE2FBD">
        <w:t>(</w:t>
      </w:r>
      <w:r w:rsidRPr="00DE2FBD">
        <w:t>60</w:t>
      </w:r>
      <w:r w:rsidR="004C5B7B" w:rsidRPr="00DE2FBD">
        <w:t>)</w:t>
      </w:r>
      <w:r w:rsidR="00DF53C6">
        <w:t xml:space="preserve"> </w:t>
      </w:r>
      <w:r w:rsidRPr="00DE2FBD">
        <w:t>days</w:t>
      </w:r>
      <w:r w:rsidR="00DF53C6">
        <w:t xml:space="preserve"> </w:t>
      </w:r>
      <w:r w:rsidRPr="00DE2FBD">
        <w:t>after</w:t>
      </w:r>
      <w:r w:rsidR="00DF53C6">
        <w:t xml:space="preserve"> </w:t>
      </w:r>
      <w:r w:rsidRPr="00DE2FBD">
        <w:t>receiving</w:t>
      </w:r>
      <w:r w:rsidR="00DF53C6">
        <w:t xml:space="preserve"> </w:t>
      </w:r>
      <w:r w:rsidRPr="00DE2FBD">
        <w:t>notice</w:t>
      </w:r>
      <w:r w:rsidR="00DF53C6">
        <w:t xml:space="preserve"> </w:t>
      </w:r>
      <w:r w:rsidRPr="00DE2FBD">
        <w:t>of</w:t>
      </w:r>
      <w:r w:rsidR="00DF53C6">
        <w:t xml:space="preserve"> </w:t>
      </w:r>
      <w:r w:rsidRPr="00DE2FBD">
        <w:t>the</w:t>
      </w:r>
      <w:r w:rsidR="00DF53C6">
        <w:t xml:space="preserve"> </w:t>
      </w:r>
      <w:r w:rsidRPr="00DE2FBD">
        <w:t>end</w:t>
      </w:r>
      <w:r w:rsidR="00DF53C6">
        <w:t xml:space="preserve"> </w:t>
      </w:r>
      <w:r w:rsidRPr="00DE2FBD">
        <w:t>of</w:t>
      </w:r>
      <w:r w:rsidR="00DF53C6">
        <w:t xml:space="preserve"> </w:t>
      </w:r>
      <w:r w:rsidRPr="00DE2FBD">
        <w:t>coverage,</w:t>
      </w:r>
      <w:r w:rsidR="00DF53C6">
        <w:t xml:space="preserve"> </w:t>
      </w:r>
      <w:r w:rsidRPr="00DE2FBD">
        <w:t>or</w:t>
      </w:r>
      <w:r w:rsidR="00DF53C6">
        <w:t xml:space="preserve"> </w:t>
      </w:r>
      <w:r w:rsidRPr="00DE2FBD">
        <w:t>within</w:t>
      </w:r>
      <w:r w:rsidR="00DF53C6">
        <w:t xml:space="preserve"> </w:t>
      </w:r>
      <w:r w:rsidR="004C5B7B" w:rsidRPr="00DE2FBD">
        <w:t>sixty</w:t>
      </w:r>
      <w:r w:rsidR="00DF53C6">
        <w:t xml:space="preserve"> </w:t>
      </w:r>
      <w:r w:rsidR="004C5B7B" w:rsidRPr="00DE2FBD">
        <w:t>(</w:t>
      </w:r>
      <w:r w:rsidRPr="00DE2FBD">
        <w:t>60</w:t>
      </w:r>
      <w:r w:rsidR="004C5B7B" w:rsidRPr="00DE2FBD">
        <w:t>)</w:t>
      </w:r>
      <w:r w:rsidR="00DF53C6">
        <w:t xml:space="preserve"> </w:t>
      </w:r>
      <w:r w:rsidRPr="00DE2FBD">
        <w:t>days</w:t>
      </w:r>
      <w:r w:rsidR="00DF53C6">
        <w:t xml:space="preserve"> </w:t>
      </w:r>
      <w:r w:rsidRPr="00DE2FBD">
        <w:t>after</w:t>
      </w:r>
      <w:r w:rsidR="00DF53C6">
        <w:t xml:space="preserve"> </w:t>
      </w:r>
      <w:r w:rsidRPr="00DE2FBD">
        <w:t>the</w:t>
      </w:r>
      <w:r w:rsidR="00DF53C6">
        <w:t xml:space="preserve"> </w:t>
      </w:r>
      <w:r w:rsidRPr="00DE2FBD">
        <w:t>event</w:t>
      </w:r>
      <w:r w:rsidR="00DF53C6">
        <w:t xml:space="preserve"> </w:t>
      </w:r>
      <w:r w:rsidRPr="00DE2FBD">
        <w:t>causing</w:t>
      </w:r>
      <w:r w:rsidR="00DF53C6">
        <w:t xml:space="preserve"> </w:t>
      </w:r>
      <w:r w:rsidRPr="00DE2FBD">
        <w:t>the</w:t>
      </w:r>
      <w:r w:rsidR="00DF53C6">
        <w:t xml:space="preserve"> </w:t>
      </w:r>
      <w:r w:rsidRPr="00DE2FBD">
        <w:t>loss,</w:t>
      </w:r>
      <w:r w:rsidR="00DF53C6">
        <w:t xml:space="preserve"> </w:t>
      </w:r>
      <w:r w:rsidRPr="00DE2FBD">
        <w:t>whichever</w:t>
      </w:r>
      <w:r w:rsidR="00DF53C6">
        <w:t xml:space="preserve"> </w:t>
      </w:r>
      <w:r w:rsidRPr="00DE2FBD">
        <w:t>is</w:t>
      </w:r>
      <w:r w:rsidR="00DF53C6">
        <w:t xml:space="preserve"> </w:t>
      </w:r>
      <w:r w:rsidRPr="00DE2FBD">
        <w:t>later.</w:t>
      </w:r>
      <w:r w:rsidR="00DF53C6">
        <w:t xml:space="preserve"> </w:t>
      </w:r>
    </w:p>
    <w:p w14:paraId="397F6907" w14:textId="77777777" w:rsidR="003C2BCA" w:rsidRPr="00DE2FBD" w:rsidRDefault="003C2BCA" w:rsidP="00830A64">
      <w:pPr>
        <w:numPr>
          <w:ilvl w:val="12"/>
          <w:numId w:val="0"/>
        </w:numPr>
        <w:jc w:val="both"/>
      </w:pPr>
    </w:p>
    <w:p w14:paraId="67ECF520" w14:textId="77777777" w:rsidR="003C2BCA" w:rsidRPr="00DE2FBD" w:rsidRDefault="003C2BCA" w:rsidP="00830A64">
      <w:pPr>
        <w:numPr>
          <w:ilvl w:val="12"/>
          <w:numId w:val="0"/>
        </w:numPr>
        <w:jc w:val="both"/>
      </w:pPr>
      <w:r w:rsidRPr="00DE2FBD">
        <w:t>There</w:t>
      </w:r>
      <w:r w:rsidR="00DF53C6">
        <w:t xml:space="preserve"> </w:t>
      </w:r>
      <w:r w:rsidRPr="00DE2FBD">
        <w:t>are</w:t>
      </w:r>
      <w:r w:rsidR="00DF53C6">
        <w:t xml:space="preserve"> </w:t>
      </w:r>
      <w:r w:rsidRPr="00DE2FBD">
        <w:t>certain</w:t>
      </w:r>
      <w:r w:rsidR="00DF53C6">
        <w:t xml:space="preserve"> </w:t>
      </w:r>
      <w:r w:rsidRPr="00DE2FBD">
        <w:t>circumstances</w:t>
      </w:r>
      <w:r w:rsidR="00DF53C6">
        <w:t xml:space="preserve"> </w:t>
      </w:r>
      <w:r w:rsidRPr="00DE2FBD">
        <w:t>under</w:t>
      </w:r>
      <w:r w:rsidR="00DF53C6">
        <w:t xml:space="preserve"> </w:t>
      </w:r>
      <w:r w:rsidRPr="00DE2FBD">
        <w:t>which</w:t>
      </w:r>
      <w:r w:rsidR="00DF53C6">
        <w:t xml:space="preserve"> </w:t>
      </w:r>
      <w:r w:rsidRPr="00DE2FBD">
        <w:t>coverage</w:t>
      </w:r>
      <w:r w:rsidR="00DF53C6">
        <w:t xml:space="preserve"> </w:t>
      </w:r>
      <w:r w:rsidRPr="00DE2FBD">
        <w:t>will</w:t>
      </w:r>
      <w:r w:rsidR="00DF53C6">
        <w:t xml:space="preserve"> </w:t>
      </w:r>
      <w:r w:rsidRPr="00DE2FBD">
        <w:t>end</w:t>
      </w:r>
      <w:r w:rsidR="00DF53C6">
        <w:t xml:space="preserve"> </w:t>
      </w:r>
      <w:r w:rsidRPr="00DE2FBD">
        <w:t>automatically.</w:t>
      </w:r>
      <w:r w:rsidR="00DF53C6">
        <w:t xml:space="preserve"> </w:t>
      </w:r>
      <w:r w:rsidRPr="00DE2FBD">
        <w:t>This</w:t>
      </w:r>
      <w:r w:rsidR="00DF53C6">
        <w:t xml:space="preserve"> </w:t>
      </w:r>
      <w:r w:rsidRPr="00DE2FBD">
        <w:t>happens</w:t>
      </w:r>
      <w:r w:rsidR="00DF53C6">
        <w:t xml:space="preserve"> </w:t>
      </w:r>
      <w:r w:rsidRPr="00DE2FBD">
        <w:t>if:</w:t>
      </w:r>
      <w:r w:rsidR="00DF53C6">
        <w:t xml:space="preserve"> </w:t>
      </w:r>
    </w:p>
    <w:p w14:paraId="0884C6B0" w14:textId="77777777" w:rsidR="003C2BCA" w:rsidRPr="00DE2FBD" w:rsidRDefault="003C2BCA" w:rsidP="00830A64">
      <w:pPr>
        <w:numPr>
          <w:ilvl w:val="12"/>
          <w:numId w:val="0"/>
        </w:numPr>
        <w:jc w:val="both"/>
      </w:pPr>
    </w:p>
    <w:p w14:paraId="68C6FD4A" w14:textId="77777777" w:rsidR="003C2BCA" w:rsidRPr="00DE2FBD" w:rsidRDefault="003C2BCA" w:rsidP="00830A64">
      <w:pPr>
        <w:numPr>
          <w:ilvl w:val="12"/>
          <w:numId w:val="0"/>
        </w:numPr>
        <w:ind w:left="720" w:hanging="720"/>
        <w:jc w:val="both"/>
      </w:pPr>
      <w:r w:rsidRPr="00DE2FBD">
        <w:t>•</w:t>
      </w:r>
      <w:r w:rsidRPr="00DE2FBD">
        <w:tab/>
        <w:t>Premiums</w:t>
      </w:r>
      <w:r w:rsidR="00DF53C6">
        <w:t xml:space="preserve"> </w:t>
      </w:r>
      <w:r w:rsidRPr="00DE2FBD">
        <w:t>for</w:t>
      </w:r>
      <w:r w:rsidR="00DF53C6">
        <w:t xml:space="preserve"> </w:t>
      </w:r>
      <w:r w:rsidRPr="00DE2FBD">
        <w:t>continued</w:t>
      </w:r>
      <w:r w:rsidR="00DF53C6">
        <w:t xml:space="preserve"> </w:t>
      </w:r>
      <w:r w:rsidRPr="00DE2FBD">
        <w:t>coverage</w:t>
      </w:r>
      <w:r w:rsidR="00DF53C6">
        <w:t xml:space="preserve"> </w:t>
      </w:r>
      <w:r w:rsidRPr="00DE2FBD">
        <w:t>are</w:t>
      </w:r>
      <w:r w:rsidR="00DF53C6">
        <w:t xml:space="preserve"> </w:t>
      </w:r>
      <w:r w:rsidRPr="00DE2FBD">
        <w:t>not</w:t>
      </w:r>
      <w:r w:rsidR="00DF53C6">
        <w:t xml:space="preserve"> </w:t>
      </w:r>
      <w:r w:rsidRPr="00DE2FBD">
        <w:t>paid</w:t>
      </w:r>
      <w:r w:rsidR="00DF53C6">
        <w:t xml:space="preserve"> </w:t>
      </w:r>
      <w:r w:rsidRPr="00DE2FBD">
        <w:t>within</w:t>
      </w:r>
      <w:r w:rsidR="00DF53C6">
        <w:t xml:space="preserve"> </w:t>
      </w:r>
      <w:r w:rsidR="004C5B7B" w:rsidRPr="00DE2FBD">
        <w:t>thirty</w:t>
      </w:r>
      <w:r w:rsidR="00DF53C6">
        <w:t xml:space="preserve"> </w:t>
      </w:r>
      <w:r w:rsidR="004C5B7B" w:rsidRPr="00DE2FBD">
        <w:t>(</w:t>
      </w:r>
      <w:r w:rsidRPr="00DE2FBD">
        <w:t>30</w:t>
      </w:r>
      <w:r w:rsidR="004C5B7B" w:rsidRPr="00DE2FBD">
        <w:t>)</w:t>
      </w:r>
      <w:r w:rsidR="00DF53C6">
        <w:t xml:space="preserve"> </w:t>
      </w:r>
      <w:r w:rsidRPr="00DE2FBD">
        <w:t>days</w:t>
      </w:r>
      <w:r w:rsidR="00DF53C6">
        <w:t xml:space="preserve"> </w:t>
      </w:r>
      <w:r w:rsidRPr="00DE2FBD">
        <w:t>of</w:t>
      </w:r>
      <w:r w:rsidR="00DF53C6">
        <w:t xml:space="preserve"> </w:t>
      </w:r>
      <w:r w:rsidRPr="00DE2FBD">
        <w:t>the</w:t>
      </w:r>
      <w:r w:rsidR="00DF53C6">
        <w:t xml:space="preserve"> </w:t>
      </w:r>
      <w:r w:rsidRPr="00DE2FBD">
        <w:t>due</w:t>
      </w:r>
      <w:r w:rsidR="00DF53C6">
        <w:t xml:space="preserve"> </w:t>
      </w:r>
      <w:r w:rsidRPr="00DE2FBD">
        <w:t>date;</w:t>
      </w:r>
      <w:r w:rsidR="00DF53C6">
        <w:t xml:space="preserve"> </w:t>
      </w:r>
    </w:p>
    <w:p w14:paraId="34EFF84B" w14:textId="77777777" w:rsidR="003C2BCA" w:rsidRPr="00DE2FBD" w:rsidRDefault="003C2BCA" w:rsidP="00830A64">
      <w:pPr>
        <w:numPr>
          <w:ilvl w:val="12"/>
          <w:numId w:val="0"/>
        </w:numPr>
        <w:ind w:left="720"/>
        <w:jc w:val="both"/>
      </w:pPr>
    </w:p>
    <w:p w14:paraId="75152B1C" w14:textId="77777777" w:rsidR="003C2BCA" w:rsidRPr="00DE2FBD" w:rsidRDefault="003C2BCA" w:rsidP="00830A64">
      <w:pPr>
        <w:numPr>
          <w:ilvl w:val="12"/>
          <w:numId w:val="0"/>
        </w:numPr>
        <w:ind w:left="720" w:hanging="720"/>
        <w:jc w:val="both"/>
      </w:pPr>
      <w:r w:rsidRPr="00DE2FBD">
        <w:lastRenderedPageBreak/>
        <w:t>•</w:t>
      </w:r>
      <w:r w:rsidRPr="00DE2FBD">
        <w:tab/>
      </w:r>
      <w:r w:rsidR="002F6A2E" w:rsidRPr="00DE2FBD">
        <w:t>The</w:t>
      </w:r>
      <w:r w:rsidR="00DF53C6">
        <w:t xml:space="preserve"> </w:t>
      </w:r>
      <w:r w:rsidR="002F6A2E" w:rsidRPr="00DE2FBD">
        <w:t>employee</w:t>
      </w:r>
      <w:r w:rsidR="00DF53C6">
        <w:t xml:space="preserve"> </w:t>
      </w:r>
      <w:r w:rsidRPr="00DE2FBD">
        <w:t>(or</w:t>
      </w:r>
      <w:r w:rsidR="00DF53C6">
        <w:t xml:space="preserve"> </w:t>
      </w:r>
      <w:r w:rsidR="002F6A2E" w:rsidRPr="00DE2FBD">
        <w:t>his/her</w:t>
      </w:r>
      <w:r w:rsidR="00DF53C6">
        <w:t xml:space="preserve"> </w:t>
      </w:r>
      <w:r w:rsidRPr="00DE2FBD">
        <w:t>spouse</w:t>
      </w:r>
      <w:r w:rsidR="00DF53C6">
        <w:t xml:space="preserve"> </w:t>
      </w:r>
      <w:r w:rsidRPr="00DE2FBD">
        <w:t>or</w:t>
      </w:r>
      <w:r w:rsidR="00DF53C6">
        <w:t xml:space="preserve"> </w:t>
      </w:r>
      <w:r w:rsidRPr="00DE2FBD">
        <w:t>child)</w:t>
      </w:r>
      <w:r w:rsidR="00DF53C6">
        <w:t xml:space="preserve"> </w:t>
      </w:r>
      <w:r w:rsidRPr="00DE2FBD">
        <w:t>become</w:t>
      </w:r>
      <w:r w:rsidR="00DF53C6">
        <w:t xml:space="preserve"> </w:t>
      </w:r>
      <w:r w:rsidRPr="00DE2FBD">
        <w:t>covered</w:t>
      </w:r>
      <w:r w:rsidR="00DF53C6">
        <w:t xml:space="preserve"> </w:t>
      </w:r>
      <w:r w:rsidRPr="00DE2FBD">
        <w:t>under</w:t>
      </w:r>
      <w:r w:rsidR="00DF53C6">
        <w:t xml:space="preserve"> </w:t>
      </w:r>
      <w:r w:rsidRPr="00DE2FBD">
        <w:t>another</w:t>
      </w:r>
      <w:r w:rsidR="00DF53C6">
        <w:t xml:space="preserve"> </w:t>
      </w:r>
      <w:r w:rsidRPr="00DE2FBD">
        <w:t>group</w:t>
      </w:r>
      <w:r w:rsidR="00DF53C6">
        <w:t xml:space="preserve"> </w:t>
      </w:r>
      <w:r w:rsidRPr="00DE2FBD">
        <w:t>health</w:t>
      </w:r>
      <w:r w:rsidR="00DF53C6">
        <w:t xml:space="preserve"> </w:t>
      </w:r>
      <w:r w:rsidRPr="00DE2FBD">
        <w:t>plan</w:t>
      </w:r>
      <w:r w:rsidR="00DF53C6">
        <w:t xml:space="preserve"> </w:t>
      </w:r>
      <w:r w:rsidRPr="00DE2FBD">
        <w:t>which</w:t>
      </w:r>
      <w:r w:rsidR="00DF53C6">
        <w:t xml:space="preserve"> </w:t>
      </w:r>
      <w:r w:rsidRPr="00DE2FBD">
        <w:t>does</w:t>
      </w:r>
      <w:r w:rsidR="00DF53C6">
        <w:t xml:space="preserve"> </w:t>
      </w:r>
      <w:r w:rsidRPr="00DE2FBD">
        <w:t>not</w:t>
      </w:r>
      <w:r w:rsidR="00DF53C6">
        <w:t xml:space="preserve"> </w:t>
      </w:r>
      <w:r w:rsidRPr="00DE2FBD">
        <w:t>contain</w:t>
      </w:r>
      <w:r w:rsidR="00DF53C6">
        <w:t xml:space="preserve"> </w:t>
      </w:r>
      <w:r w:rsidRPr="00DE2FBD">
        <w:t>any</w:t>
      </w:r>
      <w:r w:rsidR="00DF53C6">
        <w:t xml:space="preserve"> </w:t>
      </w:r>
      <w:r w:rsidRPr="00DE2FBD">
        <w:t>exclusion</w:t>
      </w:r>
      <w:r w:rsidR="00DF53C6">
        <w:t xml:space="preserve"> </w:t>
      </w:r>
      <w:r w:rsidRPr="00DE2FBD">
        <w:t>or</w:t>
      </w:r>
      <w:r w:rsidR="00DF53C6">
        <w:t xml:space="preserve"> </w:t>
      </w:r>
      <w:r w:rsidRPr="00DE2FBD">
        <w:t>limitation</w:t>
      </w:r>
      <w:r w:rsidR="00DF53C6">
        <w:t xml:space="preserve"> </w:t>
      </w:r>
      <w:r w:rsidRPr="00DE2FBD">
        <w:t>with</w:t>
      </w:r>
      <w:r w:rsidR="00DF53C6">
        <w:t xml:space="preserve"> </w:t>
      </w:r>
      <w:r w:rsidRPr="00DE2FBD">
        <w:t>respect</w:t>
      </w:r>
      <w:r w:rsidR="00DF53C6">
        <w:t xml:space="preserve"> </w:t>
      </w:r>
      <w:r w:rsidRPr="00DE2FBD">
        <w:t>to</w:t>
      </w:r>
      <w:r w:rsidR="00DF53C6">
        <w:t xml:space="preserve"> </w:t>
      </w:r>
      <w:r w:rsidRPr="00DE2FBD">
        <w:t>any</w:t>
      </w:r>
      <w:r w:rsidR="00DF53C6">
        <w:t xml:space="preserve"> </w:t>
      </w:r>
      <w:r w:rsidRPr="00DE2FBD">
        <w:t>pre-existing</w:t>
      </w:r>
      <w:r w:rsidR="00DF53C6">
        <w:t xml:space="preserve"> </w:t>
      </w:r>
      <w:r w:rsidRPr="00DE2FBD">
        <w:t>condition</w:t>
      </w:r>
      <w:r w:rsidR="00DF53C6">
        <w:t xml:space="preserve"> </w:t>
      </w:r>
      <w:r w:rsidR="002F6A2E" w:rsidRPr="00DE2FBD">
        <w:t>the</w:t>
      </w:r>
      <w:r w:rsidR="00DF53C6">
        <w:t xml:space="preserve"> </w:t>
      </w:r>
      <w:r w:rsidR="002F6A2E" w:rsidRPr="00DE2FBD">
        <w:t>employee</w:t>
      </w:r>
      <w:r w:rsidR="00DF53C6">
        <w:t xml:space="preserve"> </w:t>
      </w:r>
      <w:r w:rsidRPr="00DE2FBD">
        <w:t>(or</w:t>
      </w:r>
      <w:r w:rsidR="00DF53C6">
        <w:t xml:space="preserve"> </w:t>
      </w:r>
      <w:r w:rsidR="002F6A2E" w:rsidRPr="00DE2FBD">
        <w:t>the</w:t>
      </w:r>
      <w:r w:rsidR="00DF53C6">
        <w:t xml:space="preserve"> </w:t>
      </w:r>
      <w:r w:rsidR="002F6A2E" w:rsidRPr="00DE2FBD">
        <w:t>employee’s</w:t>
      </w:r>
      <w:r w:rsidR="00DF53C6">
        <w:t xml:space="preserve"> </w:t>
      </w:r>
      <w:r w:rsidRPr="00DE2FBD">
        <w:t>spouse</w:t>
      </w:r>
      <w:r w:rsidR="00DF53C6">
        <w:t xml:space="preserve"> </w:t>
      </w:r>
      <w:r w:rsidRPr="00DE2FBD">
        <w:t>or</w:t>
      </w:r>
      <w:r w:rsidR="00DF53C6">
        <w:t xml:space="preserve"> </w:t>
      </w:r>
      <w:r w:rsidRPr="00DE2FBD">
        <w:t>child,</w:t>
      </w:r>
      <w:r w:rsidR="00DF53C6">
        <w:t xml:space="preserve"> </w:t>
      </w:r>
      <w:r w:rsidRPr="00DE2FBD">
        <w:t>as</w:t>
      </w:r>
      <w:r w:rsidR="00DF53C6">
        <w:t xml:space="preserve"> </w:t>
      </w:r>
      <w:r w:rsidRPr="00DE2FBD">
        <w:t>applicable)</w:t>
      </w:r>
      <w:r w:rsidR="00DF53C6">
        <w:t xml:space="preserve"> </w:t>
      </w:r>
      <w:r w:rsidRPr="00DE2FBD">
        <w:t>may</w:t>
      </w:r>
      <w:r w:rsidR="00DF53C6">
        <w:t xml:space="preserve"> </w:t>
      </w:r>
      <w:r w:rsidRPr="00DE2FBD">
        <w:t>have;</w:t>
      </w:r>
      <w:r w:rsidR="00DF53C6">
        <w:t xml:space="preserve"> </w:t>
      </w:r>
    </w:p>
    <w:p w14:paraId="4823D785" w14:textId="77777777" w:rsidR="003C2BCA" w:rsidRPr="00DE2FBD" w:rsidRDefault="003C2BCA" w:rsidP="00830A64">
      <w:pPr>
        <w:numPr>
          <w:ilvl w:val="12"/>
          <w:numId w:val="0"/>
        </w:numPr>
        <w:ind w:left="720"/>
        <w:jc w:val="both"/>
      </w:pPr>
    </w:p>
    <w:p w14:paraId="220FD705" w14:textId="77777777" w:rsidR="003C2BCA" w:rsidRPr="00DE2FBD" w:rsidRDefault="003C2BCA" w:rsidP="00830A64">
      <w:pPr>
        <w:numPr>
          <w:ilvl w:val="12"/>
          <w:numId w:val="0"/>
        </w:numPr>
        <w:ind w:left="720" w:hanging="720"/>
        <w:jc w:val="both"/>
      </w:pPr>
      <w:r w:rsidRPr="00DE2FBD">
        <w:t>•</w:t>
      </w:r>
      <w:r w:rsidRPr="00DE2FBD">
        <w:tab/>
      </w:r>
      <w:r w:rsidR="008F7BC1">
        <w:t>OCS</w:t>
      </w:r>
      <w:r w:rsidR="00DF53C6">
        <w:t xml:space="preserve"> </w:t>
      </w:r>
      <w:r w:rsidRPr="00DE2FBD">
        <w:t>stops</w:t>
      </w:r>
      <w:r w:rsidR="00DF53C6">
        <w:t xml:space="preserve"> </w:t>
      </w:r>
      <w:r w:rsidRPr="00DE2FBD">
        <w:t>providing</w:t>
      </w:r>
      <w:r w:rsidR="00DF53C6">
        <w:t xml:space="preserve"> </w:t>
      </w:r>
      <w:r w:rsidRPr="00DE2FBD">
        <w:t>group</w:t>
      </w:r>
      <w:r w:rsidR="00DF53C6">
        <w:t xml:space="preserve"> </w:t>
      </w:r>
      <w:r w:rsidRPr="00DE2FBD">
        <w:t>health</w:t>
      </w:r>
      <w:r w:rsidR="00DF53C6">
        <w:t xml:space="preserve"> </w:t>
      </w:r>
      <w:r w:rsidRPr="00DE2FBD">
        <w:t>benefits;</w:t>
      </w:r>
      <w:r w:rsidR="00DF53C6">
        <w:t xml:space="preserve"> </w:t>
      </w:r>
    </w:p>
    <w:p w14:paraId="54B89C27" w14:textId="77777777" w:rsidR="003C2BCA" w:rsidRPr="00DE2FBD" w:rsidRDefault="003C2BCA" w:rsidP="00830A64">
      <w:pPr>
        <w:numPr>
          <w:ilvl w:val="12"/>
          <w:numId w:val="0"/>
        </w:numPr>
        <w:ind w:left="720"/>
        <w:jc w:val="both"/>
      </w:pPr>
    </w:p>
    <w:p w14:paraId="494B6CFE" w14:textId="77777777" w:rsidR="003C2BCA" w:rsidRPr="00DE2FBD" w:rsidRDefault="003C2BCA" w:rsidP="00830A64">
      <w:pPr>
        <w:numPr>
          <w:ilvl w:val="12"/>
          <w:numId w:val="0"/>
        </w:numPr>
        <w:ind w:left="720" w:hanging="720"/>
        <w:jc w:val="both"/>
      </w:pPr>
      <w:r w:rsidRPr="00DE2FBD">
        <w:t>•</w:t>
      </w:r>
      <w:r w:rsidRPr="00DE2FBD">
        <w:tab/>
      </w:r>
      <w:r w:rsidR="002F6A2E" w:rsidRPr="00DE2FBD">
        <w:t>The</w:t>
      </w:r>
      <w:r w:rsidR="00DF53C6">
        <w:t xml:space="preserve"> </w:t>
      </w:r>
      <w:r w:rsidR="002F6A2E" w:rsidRPr="00DE2FBD">
        <w:t>employee</w:t>
      </w:r>
      <w:r w:rsidR="00DF53C6">
        <w:t xml:space="preserve"> </w:t>
      </w:r>
      <w:r w:rsidRPr="00DE2FBD">
        <w:t>(or</w:t>
      </w:r>
      <w:r w:rsidR="00DF53C6">
        <w:t xml:space="preserve"> </w:t>
      </w:r>
      <w:r w:rsidR="002F6A2E" w:rsidRPr="00DE2FBD">
        <w:t>the</w:t>
      </w:r>
      <w:r w:rsidR="00DF53C6">
        <w:t xml:space="preserve"> </w:t>
      </w:r>
      <w:r w:rsidR="002F6A2E" w:rsidRPr="00DE2FBD">
        <w:t>employee’s</w:t>
      </w:r>
      <w:r w:rsidR="00DF53C6">
        <w:t xml:space="preserve"> </w:t>
      </w:r>
      <w:r w:rsidRPr="00DE2FBD">
        <w:t>spouse</w:t>
      </w:r>
      <w:r w:rsidR="00DF53C6">
        <w:t xml:space="preserve"> </w:t>
      </w:r>
      <w:r w:rsidRPr="00DE2FBD">
        <w:t>or</w:t>
      </w:r>
      <w:r w:rsidR="00DF53C6">
        <w:t xml:space="preserve"> </w:t>
      </w:r>
      <w:r w:rsidRPr="00DE2FBD">
        <w:t>child)</w:t>
      </w:r>
      <w:r w:rsidR="00DF53C6">
        <w:t xml:space="preserve"> </w:t>
      </w:r>
      <w:r w:rsidRPr="00DE2FBD">
        <w:t>become</w:t>
      </w:r>
      <w:r w:rsidR="00DF53C6">
        <w:t xml:space="preserve"> </w:t>
      </w:r>
      <w:r w:rsidRPr="00DE2FBD">
        <w:t>entitled</w:t>
      </w:r>
      <w:r w:rsidR="00DF53C6">
        <w:t xml:space="preserve"> </w:t>
      </w:r>
      <w:r w:rsidRPr="00DE2FBD">
        <w:t>to</w:t>
      </w:r>
      <w:r w:rsidR="00DF53C6">
        <w:t xml:space="preserve"> </w:t>
      </w:r>
      <w:r w:rsidRPr="00DE2FBD">
        <w:t>Medicare;</w:t>
      </w:r>
      <w:r w:rsidR="00DF53C6">
        <w:t xml:space="preserve"> </w:t>
      </w:r>
      <w:r w:rsidRPr="00DE2FBD">
        <w:t>or</w:t>
      </w:r>
      <w:r w:rsidR="00DF53C6">
        <w:t xml:space="preserve"> </w:t>
      </w:r>
    </w:p>
    <w:p w14:paraId="6DA12A88" w14:textId="77777777" w:rsidR="003C2BCA" w:rsidRPr="00DE2FBD" w:rsidRDefault="003C2BCA" w:rsidP="00830A64">
      <w:pPr>
        <w:pStyle w:val="BodyTextIndent"/>
        <w:tabs>
          <w:tab w:val="clear" w:pos="720"/>
          <w:tab w:val="clear" w:pos="1440"/>
        </w:tabs>
        <w:ind w:left="720"/>
        <w:rPr>
          <w:sz w:val="24"/>
          <w:szCs w:val="24"/>
        </w:rPr>
      </w:pPr>
    </w:p>
    <w:p w14:paraId="5AE99093" w14:textId="77777777" w:rsidR="003C2BCA" w:rsidRPr="00DE2FBD" w:rsidRDefault="003C2BCA" w:rsidP="00830A64">
      <w:pPr>
        <w:pStyle w:val="BodyTextIndent"/>
        <w:tabs>
          <w:tab w:val="clear" w:pos="720"/>
          <w:tab w:val="clear" w:pos="1440"/>
        </w:tabs>
        <w:ind w:left="720"/>
        <w:rPr>
          <w:sz w:val="24"/>
          <w:szCs w:val="24"/>
        </w:rPr>
      </w:pPr>
      <w:r w:rsidRPr="00DE2FBD">
        <w:rPr>
          <w:sz w:val="24"/>
          <w:szCs w:val="24"/>
        </w:rPr>
        <w:t>•</w:t>
      </w:r>
      <w:r w:rsidRPr="00DE2FBD">
        <w:rPr>
          <w:sz w:val="24"/>
          <w:szCs w:val="24"/>
        </w:rPr>
        <w:tab/>
      </w:r>
      <w:r w:rsidR="002F6A2E" w:rsidRPr="00DE2FBD">
        <w:rPr>
          <w:sz w:val="24"/>
          <w:szCs w:val="24"/>
        </w:rPr>
        <w:t>The</w:t>
      </w:r>
      <w:r w:rsidR="00DF53C6">
        <w:rPr>
          <w:sz w:val="24"/>
          <w:szCs w:val="24"/>
        </w:rPr>
        <w:t xml:space="preserve"> </w:t>
      </w:r>
      <w:r w:rsidR="002F6A2E" w:rsidRPr="00DE2FBD">
        <w:rPr>
          <w:sz w:val="24"/>
          <w:szCs w:val="24"/>
        </w:rPr>
        <w:t>employee</w:t>
      </w:r>
      <w:r w:rsidR="00DF53C6">
        <w:rPr>
          <w:sz w:val="24"/>
          <w:szCs w:val="24"/>
        </w:rPr>
        <w:t xml:space="preserve"> </w:t>
      </w:r>
      <w:r w:rsidRPr="00DE2FBD">
        <w:rPr>
          <w:sz w:val="24"/>
          <w:szCs w:val="24"/>
        </w:rPr>
        <w:t>extended</w:t>
      </w:r>
      <w:r w:rsidR="00DF53C6">
        <w:rPr>
          <w:sz w:val="24"/>
          <w:szCs w:val="24"/>
        </w:rPr>
        <w:t xml:space="preserve"> </w:t>
      </w:r>
      <w:r w:rsidRPr="00DE2FBD">
        <w:rPr>
          <w:sz w:val="24"/>
          <w:szCs w:val="24"/>
        </w:rPr>
        <w:t>coverage</w:t>
      </w:r>
      <w:r w:rsidR="00DF53C6">
        <w:rPr>
          <w:sz w:val="24"/>
          <w:szCs w:val="24"/>
        </w:rPr>
        <w:t xml:space="preserve"> </w:t>
      </w:r>
      <w:r w:rsidRPr="00DE2FBD">
        <w:rPr>
          <w:sz w:val="24"/>
          <w:szCs w:val="24"/>
        </w:rPr>
        <w:t>for</w:t>
      </w:r>
      <w:r w:rsidR="00DF53C6">
        <w:rPr>
          <w:sz w:val="24"/>
          <w:szCs w:val="24"/>
        </w:rPr>
        <w:t xml:space="preserve"> </w:t>
      </w:r>
      <w:r w:rsidRPr="00DE2FBD">
        <w:rPr>
          <w:sz w:val="24"/>
          <w:szCs w:val="24"/>
        </w:rPr>
        <w:t>up</w:t>
      </w:r>
      <w:r w:rsidR="00DF53C6">
        <w:rPr>
          <w:sz w:val="24"/>
          <w:szCs w:val="24"/>
        </w:rPr>
        <w:t xml:space="preserve"> </w:t>
      </w:r>
      <w:r w:rsidRPr="00DE2FBD">
        <w:rPr>
          <w:sz w:val="24"/>
          <w:szCs w:val="24"/>
        </w:rPr>
        <w:t>to</w:t>
      </w:r>
      <w:r w:rsidR="00DF53C6">
        <w:rPr>
          <w:sz w:val="24"/>
          <w:szCs w:val="24"/>
        </w:rPr>
        <w:t xml:space="preserve"> </w:t>
      </w:r>
      <w:r w:rsidR="004C5B7B" w:rsidRPr="00DE2FBD">
        <w:rPr>
          <w:sz w:val="24"/>
          <w:szCs w:val="24"/>
        </w:rPr>
        <w:t>twenty-nine</w:t>
      </w:r>
      <w:r w:rsidR="00DF53C6">
        <w:rPr>
          <w:sz w:val="24"/>
          <w:szCs w:val="24"/>
        </w:rPr>
        <w:t xml:space="preserve"> </w:t>
      </w:r>
      <w:r w:rsidR="004C5B7B" w:rsidRPr="00DE2FBD">
        <w:rPr>
          <w:sz w:val="24"/>
          <w:szCs w:val="24"/>
        </w:rPr>
        <w:t>(</w:t>
      </w:r>
      <w:r w:rsidRPr="00DE2FBD">
        <w:rPr>
          <w:sz w:val="24"/>
          <w:szCs w:val="24"/>
        </w:rPr>
        <w:t>29</w:t>
      </w:r>
      <w:r w:rsidR="004C5B7B" w:rsidRPr="00DE2FBD">
        <w:rPr>
          <w:sz w:val="24"/>
          <w:szCs w:val="24"/>
        </w:rPr>
        <w:t>)</w:t>
      </w:r>
      <w:r w:rsidR="00DF53C6">
        <w:rPr>
          <w:sz w:val="24"/>
          <w:szCs w:val="24"/>
        </w:rPr>
        <w:t xml:space="preserve"> </w:t>
      </w:r>
      <w:r w:rsidRPr="00DE2FBD">
        <w:rPr>
          <w:sz w:val="24"/>
          <w:szCs w:val="24"/>
        </w:rPr>
        <w:t>months</w:t>
      </w:r>
      <w:r w:rsidR="00DF53C6">
        <w:rPr>
          <w:sz w:val="24"/>
          <w:szCs w:val="24"/>
        </w:rPr>
        <w:t xml:space="preserve"> </w:t>
      </w:r>
      <w:r w:rsidRPr="00DE2FBD">
        <w:rPr>
          <w:sz w:val="24"/>
          <w:szCs w:val="24"/>
        </w:rPr>
        <w:t>due</w:t>
      </w:r>
      <w:r w:rsidR="00DF53C6">
        <w:rPr>
          <w:sz w:val="24"/>
          <w:szCs w:val="24"/>
        </w:rPr>
        <w:t xml:space="preserve"> </w:t>
      </w:r>
      <w:r w:rsidRPr="00DE2FBD">
        <w:rPr>
          <w:sz w:val="24"/>
          <w:szCs w:val="24"/>
        </w:rPr>
        <w:t>to</w:t>
      </w:r>
      <w:r w:rsidR="00DF53C6">
        <w:rPr>
          <w:sz w:val="24"/>
          <w:szCs w:val="24"/>
        </w:rPr>
        <w:t xml:space="preserve"> </w:t>
      </w:r>
      <w:r w:rsidRPr="00DE2FBD">
        <w:rPr>
          <w:sz w:val="24"/>
          <w:szCs w:val="24"/>
        </w:rPr>
        <w:t>disability</w:t>
      </w:r>
      <w:r w:rsidR="00DF53C6">
        <w:rPr>
          <w:sz w:val="24"/>
          <w:szCs w:val="24"/>
        </w:rPr>
        <w:t xml:space="preserve"> </w:t>
      </w:r>
      <w:r w:rsidRPr="00DE2FBD">
        <w:rPr>
          <w:sz w:val="24"/>
          <w:szCs w:val="24"/>
        </w:rPr>
        <w:t>and</w:t>
      </w:r>
      <w:r w:rsidR="00DF53C6">
        <w:rPr>
          <w:sz w:val="24"/>
          <w:szCs w:val="24"/>
        </w:rPr>
        <w:t xml:space="preserve"> </w:t>
      </w:r>
      <w:r w:rsidRPr="00DE2FBD">
        <w:rPr>
          <w:sz w:val="24"/>
          <w:szCs w:val="24"/>
        </w:rPr>
        <w:t>there</w:t>
      </w:r>
      <w:r w:rsidR="00DF53C6">
        <w:rPr>
          <w:sz w:val="24"/>
          <w:szCs w:val="24"/>
        </w:rPr>
        <w:t xml:space="preserve"> </w:t>
      </w:r>
      <w:r w:rsidRPr="00DE2FBD">
        <w:rPr>
          <w:sz w:val="24"/>
          <w:szCs w:val="24"/>
        </w:rPr>
        <w:t>has</w:t>
      </w:r>
      <w:r w:rsidR="00DF53C6">
        <w:rPr>
          <w:sz w:val="24"/>
          <w:szCs w:val="24"/>
        </w:rPr>
        <w:t xml:space="preserve"> </w:t>
      </w:r>
      <w:r w:rsidRPr="00DE2FBD">
        <w:rPr>
          <w:sz w:val="24"/>
          <w:szCs w:val="24"/>
        </w:rPr>
        <w:t>been</w:t>
      </w:r>
      <w:r w:rsidR="00DF53C6">
        <w:rPr>
          <w:sz w:val="24"/>
          <w:szCs w:val="24"/>
        </w:rPr>
        <w:t xml:space="preserve"> </w:t>
      </w:r>
      <w:r w:rsidRPr="00DE2FBD">
        <w:rPr>
          <w:sz w:val="24"/>
          <w:szCs w:val="24"/>
        </w:rPr>
        <w:t>a</w:t>
      </w:r>
      <w:r w:rsidR="00DF53C6">
        <w:rPr>
          <w:sz w:val="24"/>
          <w:szCs w:val="24"/>
        </w:rPr>
        <w:t xml:space="preserve"> </w:t>
      </w:r>
      <w:r w:rsidRPr="00DE2FBD">
        <w:rPr>
          <w:sz w:val="24"/>
          <w:szCs w:val="24"/>
        </w:rPr>
        <w:t>final</w:t>
      </w:r>
      <w:r w:rsidR="00DF53C6">
        <w:rPr>
          <w:sz w:val="24"/>
          <w:szCs w:val="24"/>
        </w:rPr>
        <w:t xml:space="preserve"> </w:t>
      </w:r>
      <w:r w:rsidRPr="00DE2FBD">
        <w:rPr>
          <w:sz w:val="24"/>
          <w:szCs w:val="24"/>
        </w:rPr>
        <w:t>determination</w:t>
      </w:r>
      <w:r w:rsidR="00DF53C6">
        <w:rPr>
          <w:sz w:val="24"/>
          <w:szCs w:val="24"/>
        </w:rPr>
        <w:t xml:space="preserve"> </w:t>
      </w:r>
      <w:r w:rsidRPr="00DE2FBD">
        <w:rPr>
          <w:sz w:val="24"/>
          <w:szCs w:val="24"/>
        </w:rPr>
        <w:t>that</w:t>
      </w:r>
      <w:r w:rsidR="00DF53C6">
        <w:rPr>
          <w:sz w:val="24"/>
          <w:szCs w:val="24"/>
        </w:rPr>
        <w:t xml:space="preserve"> </w:t>
      </w:r>
      <w:r w:rsidR="002F6A2E" w:rsidRPr="00DE2FBD">
        <w:rPr>
          <w:sz w:val="24"/>
          <w:szCs w:val="24"/>
        </w:rPr>
        <w:t>the</w:t>
      </w:r>
      <w:r w:rsidR="00DF53C6">
        <w:rPr>
          <w:sz w:val="24"/>
          <w:szCs w:val="24"/>
        </w:rPr>
        <w:t xml:space="preserve"> </w:t>
      </w:r>
      <w:r w:rsidR="002F6A2E" w:rsidRPr="00DE2FBD">
        <w:rPr>
          <w:sz w:val="24"/>
          <w:szCs w:val="24"/>
        </w:rPr>
        <w:t>employee</w:t>
      </w:r>
      <w:r w:rsidR="00DF53C6">
        <w:rPr>
          <w:sz w:val="24"/>
          <w:szCs w:val="24"/>
        </w:rPr>
        <w:t xml:space="preserve"> </w:t>
      </w:r>
      <w:r w:rsidR="002F6A2E" w:rsidRPr="00DE2FBD">
        <w:rPr>
          <w:sz w:val="24"/>
          <w:szCs w:val="24"/>
        </w:rPr>
        <w:t>is</w:t>
      </w:r>
      <w:r w:rsidR="00DF53C6">
        <w:rPr>
          <w:sz w:val="24"/>
          <w:szCs w:val="24"/>
        </w:rPr>
        <w:t xml:space="preserve"> </w:t>
      </w:r>
      <w:r w:rsidRPr="00DE2FBD">
        <w:rPr>
          <w:sz w:val="24"/>
          <w:szCs w:val="24"/>
        </w:rPr>
        <w:t>no</w:t>
      </w:r>
      <w:r w:rsidR="00DF53C6">
        <w:rPr>
          <w:sz w:val="24"/>
          <w:szCs w:val="24"/>
        </w:rPr>
        <w:t xml:space="preserve"> </w:t>
      </w:r>
      <w:r w:rsidRPr="00DE2FBD">
        <w:rPr>
          <w:sz w:val="24"/>
          <w:szCs w:val="24"/>
        </w:rPr>
        <w:t>longer</w:t>
      </w:r>
      <w:r w:rsidR="00DF53C6">
        <w:rPr>
          <w:sz w:val="24"/>
          <w:szCs w:val="24"/>
        </w:rPr>
        <w:t xml:space="preserve"> </w:t>
      </w:r>
      <w:r w:rsidRPr="00DE2FBD">
        <w:rPr>
          <w:sz w:val="24"/>
          <w:szCs w:val="24"/>
        </w:rPr>
        <w:t>disabled.</w:t>
      </w:r>
      <w:r w:rsidR="00DF53C6">
        <w:rPr>
          <w:sz w:val="24"/>
          <w:szCs w:val="24"/>
        </w:rPr>
        <w:t xml:space="preserve"> </w:t>
      </w:r>
    </w:p>
    <w:p w14:paraId="4D5C4A44" w14:textId="77777777" w:rsidR="009F7573" w:rsidRDefault="009F7573" w:rsidP="00830A64">
      <w:pPr>
        <w:pStyle w:val="Line1"/>
      </w:pPr>
    </w:p>
    <w:p w14:paraId="6899FE00" w14:textId="77777777" w:rsidR="009F7573" w:rsidRDefault="009F7573" w:rsidP="00830A64">
      <w:pPr>
        <w:widowControl w:val="0"/>
        <w:autoSpaceDE w:val="0"/>
        <w:autoSpaceDN w:val="0"/>
        <w:adjustRightInd w:val="0"/>
        <w:jc w:val="both"/>
        <w:rPr>
          <w:b/>
          <w:color w:val="000000"/>
        </w:rPr>
      </w:pPr>
      <w:r w:rsidRPr="009F7573">
        <w:rPr>
          <w:b/>
          <w:color w:val="000000"/>
        </w:rPr>
        <w:t>R</w:t>
      </w:r>
      <w:r>
        <w:rPr>
          <w:b/>
          <w:color w:val="000000"/>
        </w:rPr>
        <w:t>etirement</w:t>
      </w:r>
      <w:r w:rsidR="00DF53C6">
        <w:rPr>
          <w:b/>
          <w:color w:val="000000"/>
        </w:rPr>
        <w:t xml:space="preserve"> </w:t>
      </w:r>
      <w:r>
        <w:rPr>
          <w:b/>
          <w:color w:val="000000"/>
        </w:rPr>
        <w:t>Plan</w:t>
      </w:r>
      <w:r w:rsidR="00DF53C6">
        <w:rPr>
          <w:b/>
          <w:color w:val="000000"/>
        </w:rPr>
        <w:t xml:space="preserve"> </w:t>
      </w:r>
    </w:p>
    <w:p w14:paraId="76B22408" w14:textId="77777777" w:rsidR="009F7573" w:rsidRPr="009F7573" w:rsidRDefault="009F7573" w:rsidP="00830A64">
      <w:pPr>
        <w:widowControl w:val="0"/>
        <w:autoSpaceDE w:val="0"/>
        <w:autoSpaceDN w:val="0"/>
        <w:adjustRightInd w:val="0"/>
        <w:jc w:val="both"/>
        <w:rPr>
          <w:b/>
          <w:color w:val="000000"/>
        </w:rPr>
      </w:pPr>
    </w:p>
    <w:p w14:paraId="2B1D4589" w14:textId="77777777" w:rsidR="009F7573" w:rsidRDefault="009F7573" w:rsidP="00DE2856">
      <w:pPr>
        <w:widowControl w:val="0"/>
        <w:autoSpaceDE w:val="0"/>
        <w:autoSpaceDN w:val="0"/>
        <w:adjustRightInd w:val="0"/>
        <w:jc w:val="both"/>
        <w:rPr>
          <w:color w:val="000000"/>
        </w:rPr>
      </w:pPr>
      <w:r w:rsidRPr="009F7573">
        <w:rPr>
          <w:color w:val="000000"/>
        </w:rPr>
        <w:t>Ocean</w:t>
      </w:r>
      <w:r w:rsidR="00DF53C6">
        <w:rPr>
          <w:color w:val="000000"/>
        </w:rPr>
        <w:t xml:space="preserve"> </w:t>
      </w:r>
      <w:r w:rsidRPr="009F7573">
        <w:rPr>
          <w:color w:val="000000"/>
        </w:rPr>
        <w:t>Charter</w:t>
      </w:r>
      <w:r w:rsidR="00DF53C6">
        <w:rPr>
          <w:color w:val="000000"/>
        </w:rPr>
        <w:t xml:space="preserve"> </w:t>
      </w:r>
      <w:r w:rsidRPr="009F7573">
        <w:rPr>
          <w:color w:val="000000"/>
        </w:rPr>
        <w:t>School</w:t>
      </w:r>
      <w:r w:rsidR="00DF53C6">
        <w:rPr>
          <w:color w:val="000000"/>
        </w:rPr>
        <w:t xml:space="preserve"> </w:t>
      </w:r>
      <w:r w:rsidRPr="009F7573">
        <w:rPr>
          <w:color w:val="000000"/>
        </w:rPr>
        <w:t>offers</w:t>
      </w:r>
      <w:r w:rsidR="00DF53C6">
        <w:rPr>
          <w:color w:val="000000"/>
        </w:rPr>
        <w:t xml:space="preserve"> </w:t>
      </w:r>
      <w:r w:rsidRPr="009F7573">
        <w:rPr>
          <w:color w:val="000000"/>
        </w:rPr>
        <w:t>a</w:t>
      </w:r>
      <w:r w:rsidR="00DF53C6">
        <w:rPr>
          <w:color w:val="000000"/>
        </w:rPr>
        <w:t xml:space="preserve"> </w:t>
      </w:r>
      <w:r w:rsidRPr="009F7573">
        <w:rPr>
          <w:color w:val="000000"/>
        </w:rPr>
        <w:t>403b</w:t>
      </w:r>
      <w:r w:rsidR="00DF53C6">
        <w:rPr>
          <w:color w:val="000000"/>
        </w:rPr>
        <w:t xml:space="preserve"> </w:t>
      </w:r>
      <w:r w:rsidRPr="009F7573">
        <w:rPr>
          <w:color w:val="000000"/>
        </w:rPr>
        <w:t>retirement</w:t>
      </w:r>
      <w:r w:rsidR="00DF53C6">
        <w:rPr>
          <w:color w:val="000000"/>
        </w:rPr>
        <w:t xml:space="preserve"> </w:t>
      </w:r>
      <w:r w:rsidRPr="009F7573">
        <w:rPr>
          <w:color w:val="000000"/>
        </w:rPr>
        <w:t>plan</w:t>
      </w:r>
      <w:r w:rsidR="00DF53C6">
        <w:rPr>
          <w:color w:val="000000"/>
        </w:rPr>
        <w:t xml:space="preserve"> </w:t>
      </w:r>
      <w:r w:rsidRPr="009F7573">
        <w:rPr>
          <w:color w:val="000000"/>
        </w:rPr>
        <w:t>for</w:t>
      </w:r>
      <w:r w:rsidR="00DF53C6">
        <w:rPr>
          <w:color w:val="000000"/>
        </w:rPr>
        <w:t xml:space="preserve"> </w:t>
      </w:r>
      <w:r w:rsidRPr="009F7573">
        <w:rPr>
          <w:color w:val="000000"/>
        </w:rPr>
        <w:t>its</w:t>
      </w:r>
      <w:r w:rsidR="00DF53C6">
        <w:rPr>
          <w:color w:val="000000"/>
        </w:rPr>
        <w:t xml:space="preserve"> </w:t>
      </w:r>
      <w:r w:rsidRPr="009F7573">
        <w:rPr>
          <w:color w:val="000000"/>
        </w:rPr>
        <w:t>eligible</w:t>
      </w:r>
      <w:r w:rsidR="00DF53C6">
        <w:rPr>
          <w:color w:val="000000"/>
        </w:rPr>
        <w:t xml:space="preserve"> </w:t>
      </w:r>
      <w:r w:rsidRPr="009F7573">
        <w:rPr>
          <w:color w:val="000000"/>
        </w:rPr>
        <w:t>classified</w:t>
      </w:r>
      <w:r w:rsidR="00DF53C6">
        <w:rPr>
          <w:color w:val="000000"/>
        </w:rPr>
        <w:t xml:space="preserve"> </w:t>
      </w:r>
      <w:r w:rsidRPr="009F7573">
        <w:rPr>
          <w:color w:val="000000"/>
        </w:rPr>
        <w:t>and</w:t>
      </w:r>
      <w:r w:rsidR="00DF53C6">
        <w:rPr>
          <w:color w:val="000000"/>
        </w:rPr>
        <w:t xml:space="preserve"> </w:t>
      </w:r>
      <w:r w:rsidRPr="009F7573">
        <w:rPr>
          <w:color w:val="000000"/>
        </w:rPr>
        <w:t>non-certified</w:t>
      </w:r>
      <w:r w:rsidR="00DF53C6">
        <w:rPr>
          <w:color w:val="000000"/>
        </w:rPr>
        <w:t xml:space="preserve"> </w:t>
      </w:r>
      <w:r w:rsidRPr="009F7573">
        <w:rPr>
          <w:color w:val="000000"/>
        </w:rPr>
        <w:t>full-time</w:t>
      </w:r>
      <w:r w:rsidR="00DF53C6">
        <w:rPr>
          <w:color w:val="000000"/>
        </w:rPr>
        <w:t xml:space="preserve"> </w:t>
      </w:r>
      <w:r w:rsidRPr="009F7573">
        <w:rPr>
          <w:color w:val="000000"/>
        </w:rPr>
        <w:t>employees.</w:t>
      </w:r>
      <w:r w:rsidR="00DF53C6">
        <w:rPr>
          <w:color w:val="000000"/>
        </w:rPr>
        <w:t xml:space="preserve"> </w:t>
      </w:r>
      <w:r w:rsidRPr="009F7573">
        <w:rPr>
          <w:color w:val="000000"/>
        </w:rPr>
        <w:t>OCS</w:t>
      </w:r>
      <w:r w:rsidR="00DF53C6">
        <w:rPr>
          <w:color w:val="000000"/>
        </w:rPr>
        <w:t xml:space="preserve"> </w:t>
      </w:r>
      <w:r w:rsidRPr="009F7573">
        <w:rPr>
          <w:color w:val="000000"/>
        </w:rPr>
        <w:t>will</w:t>
      </w:r>
      <w:r w:rsidR="00DF53C6">
        <w:rPr>
          <w:color w:val="000000"/>
        </w:rPr>
        <w:t xml:space="preserve"> </w:t>
      </w:r>
      <w:r w:rsidRPr="009F7573">
        <w:rPr>
          <w:color w:val="000000"/>
        </w:rPr>
        <w:t>review</w:t>
      </w:r>
      <w:r w:rsidR="00DF53C6">
        <w:rPr>
          <w:color w:val="000000"/>
        </w:rPr>
        <w:t xml:space="preserve"> </w:t>
      </w:r>
      <w:r w:rsidRPr="009F7573">
        <w:rPr>
          <w:color w:val="000000"/>
        </w:rPr>
        <w:t>the</w:t>
      </w:r>
      <w:r w:rsidR="00DF53C6">
        <w:rPr>
          <w:color w:val="000000"/>
        </w:rPr>
        <w:t xml:space="preserve"> </w:t>
      </w:r>
      <w:r w:rsidRPr="009F7573">
        <w:rPr>
          <w:color w:val="000000"/>
        </w:rPr>
        <w:t>plan</w:t>
      </w:r>
      <w:r w:rsidR="00DF53C6">
        <w:rPr>
          <w:color w:val="000000"/>
        </w:rPr>
        <w:t xml:space="preserve"> </w:t>
      </w:r>
      <w:r w:rsidRPr="009F7573">
        <w:rPr>
          <w:color w:val="000000"/>
        </w:rPr>
        <w:t>annually</w:t>
      </w:r>
      <w:r w:rsidR="00DF53C6">
        <w:rPr>
          <w:color w:val="000000"/>
        </w:rPr>
        <w:t xml:space="preserve"> </w:t>
      </w:r>
      <w:r w:rsidRPr="009F7573">
        <w:rPr>
          <w:color w:val="000000"/>
        </w:rPr>
        <w:t>and</w:t>
      </w:r>
      <w:r w:rsidR="00DF53C6">
        <w:rPr>
          <w:color w:val="000000"/>
        </w:rPr>
        <w:t xml:space="preserve"> </w:t>
      </w:r>
      <w:r w:rsidRPr="009F7573">
        <w:rPr>
          <w:color w:val="000000"/>
        </w:rPr>
        <w:t>determine</w:t>
      </w:r>
      <w:r w:rsidR="00DF53C6">
        <w:rPr>
          <w:color w:val="000000"/>
        </w:rPr>
        <w:t xml:space="preserve"> </w:t>
      </w:r>
      <w:r w:rsidRPr="009F7573">
        <w:rPr>
          <w:color w:val="000000"/>
        </w:rPr>
        <w:t>the</w:t>
      </w:r>
      <w:r w:rsidR="00DF53C6">
        <w:rPr>
          <w:color w:val="000000"/>
        </w:rPr>
        <w:t xml:space="preserve"> </w:t>
      </w:r>
      <w:r w:rsidRPr="009F7573">
        <w:rPr>
          <w:color w:val="000000"/>
        </w:rPr>
        <w:t>amount</w:t>
      </w:r>
      <w:r w:rsidR="00DF53C6">
        <w:rPr>
          <w:color w:val="000000"/>
        </w:rPr>
        <w:t xml:space="preserve"> </w:t>
      </w:r>
      <w:r w:rsidRPr="009F7573">
        <w:rPr>
          <w:color w:val="000000"/>
        </w:rPr>
        <w:t>of</w:t>
      </w:r>
      <w:r w:rsidR="00DF53C6">
        <w:rPr>
          <w:color w:val="000000"/>
        </w:rPr>
        <w:t xml:space="preserve"> </w:t>
      </w:r>
      <w:r w:rsidRPr="009F7573">
        <w:rPr>
          <w:color w:val="000000"/>
        </w:rPr>
        <w:t>employer</w:t>
      </w:r>
      <w:r w:rsidR="00DF53C6">
        <w:rPr>
          <w:color w:val="000000"/>
        </w:rPr>
        <w:t xml:space="preserve"> </w:t>
      </w:r>
      <w:r w:rsidRPr="009F7573">
        <w:rPr>
          <w:color w:val="000000"/>
        </w:rPr>
        <w:t>contribution</w:t>
      </w:r>
      <w:r w:rsidR="00DF53C6">
        <w:rPr>
          <w:color w:val="000000"/>
        </w:rPr>
        <w:t xml:space="preserve"> </w:t>
      </w:r>
      <w:r w:rsidRPr="009F7573">
        <w:rPr>
          <w:color w:val="000000"/>
        </w:rPr>
        <w:t>if</w:t>
      </w:r>
      <w:r w:rsidR="00DF53C6">
        <w:rPr>
          <w:color w:val="000000"/>
        </w:rPr>
        <w:t xml:space="preserve"> </w:t>
      </w:r>
      <w:r w:rsidRPr="009F7573">
        <w:rPr>
          <w:color w:val="000000"/>
        </w:rPr>
        <w:t>any</w:t>
      </w:r>
      <w:r w:rsidR="00DF53C6">
        <w:rPr>
          <w:color w:val="000000"/>
        </w:rPr>
        <w:t xml:space="preserve"> </w:t>
      </w:r>
      <w:r w:rsidRPr="009F7573">
        <w:rPr>
          <w:color w:val="000000"/>
        </w:rPr>
        <w:t>for</w:t>
      </w:r>
      <w:r w:rsidR="00DF53C6">
        <w:rPr>
          <w:color w:val="000000"/>
        </w:rPr>
        <w:t xml:space="preserve"> </w:t>
      </w:r>
      <w:r w:rsidRPr="009F7573">
        <w:rPr>
          <w:color w:val="000000"/>
        </w:rPr>
        <w:t>that</w:t>
      </w:r>
      <w:r w:rsidR="00DF53C6">
        <w:rPr>
          <w:color w:val="000000"/>
        </w:rPr>
        <w:t xml:space="preserve"> </w:t>
      </w:r>
      <w:r w:rsidRPr="009F7573">
        <w:rPr>
          <w:color w:val="000000"/>
        </w:rPr>
        <w:t>year.</w:t>
      </w:r>
      <w:r w:rsidR="00DF53C6">
        <w:rPr>
          <w:color w:val="000000"/>
        </w:rPr>
        <w:t xml:space="preserve"> </w:t>
      </w:r>
      <w:r w:rsidRPr="009F7573">
        <w:rPr>
          <w:color w:val="000000"/>
        </w:rPr>
        <w:t>All</w:t>
      </w:r>
      <w:r w:rsidR="00DF53C6">
        <w:rPr>
          <w:color w:val="000000"/>
        </w:rPr>
        <w:t xml:space="preserve"> </w:t>
      </w:r>
      <w:r w:rsidRPr="009F7573">
        <w:rPr>
          <w:color w:val="000000"/>
        </w:rPr>
        <w:t>eligible</w:t>
      </w:r>
      <w:r w:rsidR="00DF53C6">
        <w:rPr>
          <w:color w:val="000000"/>
        </w:rPr>
        <w:t xml:space="preserve"> </w:t>
      </w:r>
      <w:r w:rsidRPr="009F7573">
        <w:rPr>
          <w:color w:val="000000"/>
        </w:rPr>
        <w:t>participants</w:t>
      </w:r>
      <w:r w:rsidR="00DF53C6">
        <w:rPr>
          <w:color w:val="000000"/>
        </w:rPr>
        <w:t xml:space="preserve"> </w:t>
      </w:r>
      <w:r w:rsidRPr="009F7573">
        <w:rPr>
          <w:color w:val="000000"/>
        </w:rPr>
        <w:t>will</w:t>
      </w:r>
      <w:r w:rsidR="00DF53C6">
        <w:rPr>
          <w:color w:val="000000"/>
        </w:rPr>
        <w:t xml:space="preserve"> </w:t>
      </w:r>
      <w:r w:rsidRPr="009F7573">
        <w:rPr>
          <w:color w:val="000000"/>
        </w:rPr>
        <w:t>receive</w:t>
      </w:r>
      <w:r w:rsidR="00DF53C6">
        <w:rPr>
          <w:color w:val="000000"/>
        </w:rPr>
        <w:t xml:space="preserve"> </w:t>
      </w:r>
      <w:r w:rsidRPr="009F7573">
        <w:rPr>
          <w:color w:val="000000"/>
        </w:rPr>
        <w:t>a</w:t>
      </w:r>
      <w:r w:rsidR="00DF53C6">
        <w:rPr>
          <w:color w:val="000000"/>
        </w:rPr>
        <w:t xml:space="preserve"> </w:t>
      </w:r>
      <w:r w:rsidRPr="009F7573">
        <w:rPr>
          <w:color w:val="000000"/>
        </w:rPr>
        <w:t>summary</w:t>
      </w:r>
      <w:r w:rsidR="00DF53C6">
        <w:rPr>
          <w:color w:val="000000"/>
        </w:rPr>
        <w:t xml:space="preserve"> </w:t>
      </w:r>
      <w:r w:rsidRPr="009F7573">
        <w:rPr>
          <w:color w:val="000000"/>
        </w:rPr>
        <w:t>plan</w:t>
      </w:r>
      <w:r w:rsidR="00DF53C6">
        <w:rPr>
          <w:color w:val="000000"/>
        </w:rPr>
        <w:t xml:space="preserve"> </w:t>
      </w:r>
      <w:r w:rsidRPr="009F7573">
        <w:rPr>
          <w:color w:val="000000"/>
        </w:rPr>
        <w:t>description.</w:t>
      </w:r>
    </w:p>
    <w:p w14:paraId="1D0171B6" w14:textId="77777777" w:rsidR="009F7573" w:rsidRPr="009F7573" w:rsidRDefault="009F7573" w:rsidP="00DE2856">
      <w:pPr>
        <w:widowControl w:val="0"/>
        <w:autoSpaceDE w:val="0"/>
        <w:autoSpaceDN w:val="0"/>
        <w:adjustRightInd w:val="0"/>
        <w:jc w:val="both"/>
        <w:rPr>
          <w:color w:val="000000"/>
        </w:rPr>
      </w:pPr>
    </w:p>
    <w:p w14:paraId="5B741DE5" w14:textId="77777777" w:rsidR="009F7573" w:rsidRDefault="009F7573" w:rsidP="00830A64">
      <w:pPr>
        <w:widowControl w:val="0"/>
        <w:autoSpaceDE w:val="0"/>
        <w:autoSpaceDN w:val="0"/>
        <w:adjustRightInd w:val="0"/>
        <w:jc w:val="both"/>
        <w:rPr>
          <w:b/>
          <w:color w:val="000000"/>
        </w:rPr>
      </w:pPr>
      <w:r w:rsidRPr="005D2328">
        <w:rPr>
          <w:b/>
          <w:color w:val="000000"/>
        </w:rPr>
        <w:t>Professional</w:t>
      </w:r>
      <w:r w:rsidR="00DF53C6">
        <w:rPr>
          <w:b/>
          <w:color w:val="000000"/>
        </w:rPr>
        <w:t xml:space="preserve"> </w:t>
      </w:r>
      <w:r w:rsidRPr="005D2328">
        <w:rPr>
          <w:b/>
          <w:color w:val="000000"/>
        </w:rPr>
        <w:t>Development/</w:t>
      </w:r>
      <w:r w:rsidR="00DF53C6">
        <w:rPr>
          <w:b/>
          <w:color w:val="000000"/>
        </w:rPr>
        <w:t xml:space="preserve"> </w:t>
      </w:r>
      <w:r w:rsidRPr="005D2328">
        <w:rPr>
          <w:b/>
          <w:color w:val="000000"/>
        </w:rPr>
        <w:t>Employee</w:t>
      </w:r>
      <w:r w:rsidR="00DF53C6">
        <w:rPr>
          <w:b/>
          <w:color w:val="000000"/>
        </w:rPr>
        <w:t xml:space="preserve"> </w:t>
      </w:r>
      <w:r w:rsidRPr="005D2328">
        <w:rPr>
          <w:b/>
          <w:color w:val="000000"/>
        </w:rPr>
        <w:t>Education</w:t>
      </w:r>
      <w:r w:rsidR="00DF53C6">
        <w:rPr>
          <w:b/>
          <w:color w:val="000000"/>
        </w:rPr>
        <w:t xml:space="preserve"> </w:t>
      </w:r>
    </w:p>
    <w:p w14:paraId="10ABBEAC" w14:textId="77777777" w:rsidR="009F7573" w:rsidRPr="009F7573" w:rsidRDefault="009F7573" w:rsidP="00830A64">
      <w:pPr>
        <w:widowControl w:val="0"/>
        <w:autoSpaceDE w:val="0"/>
        <w:autoSpaceDN w:val="0"/>
        <w:adjustRightInd w:val="0"/>
        <w:jc w:val="both"/>
        <w:rPr>
          <w:b/>
          <w:color w:val="000000"/>
        </w:rPr>
      </w:pPr>
    </w:p>
    <w:p w14:paraId="27BE9637" w14:textId="77777777" w:rsidR="009F7573" w:rsidRPr="009F7573" w:rsidRDefault="009F7573" w:rsidP="00DE2856">
      <w:pPr>
        <w:widowControl w:val="0"/>
        <w:autoSpaceDE w:val="0"/>
        <w:autoSpaceDN w:val="0"/>
        <w:adjustRightInd w:val="0"/>
        <w:jc w:val="both"/>
        <w:rPr>
          <w:color w:val="000000"/>
        </w:rPr>
      </w:pPr>
      <w:r w:rsidRPr="009F7573">
        <w:rPr>
          <w:color w:val="000000"/>
        </w:rPr>
        <w:t>Some</w:t>
      </w:r>
      <w:r w:rsidR="00DF53C6">
        <w:rPr>
          <w:color w:val="000000"/>
        </w:rPr>
        <w:t xml:space="preserve"> </w:t>
      </w:r>
      <w:r w:rsidRPr="009F7573">
        <w:rPr>
          <w:color w:val="000000"/>
        </w:rPr>
        <w:t>employees</w:t>
      </w:r>
      <w:r w:rsidR="00DF53C6">
        <w:rPr>
          <w:color w:val="000000"/>
        </w:rPr>
        <w:t xml:space="preserve"> </w:t>
      </w:r>
      <w:r w:rsidRPr="009F7573">
        <w:rPr>
          <w:color w:val="000000"/>
        </w:rPr>
        <w:t>may</w:t>
      </w:r>
      <w:r w:rsidR="00DF53C6">
        <w:rPr>
          <w:color w:val="000000"/>
        </w:rPr>
        <w:t xml:space="preserve"> </w:t>
      </w:r>
      <w:r w:rsidRPr="009F7573">
        <w:rPr>
          <w:color w:val="000000"/>
        </w:rPr>
        <w:t>need</w:t>
      </w:r>
      <w:r w:rsidR="00DF53C6">
        <w:rPr>
          <w:color w:val="000000"/>
        </w:rPr>
        <w:t xml:space="preserve"> </w:t>
      </w:r>
      <w:r w:rsidRPr="009F7573">
        <w:rPr>
          <w:color w:val="000000"/>
        </w:rPr>
        <w:t>to</w:t>
      </w:r>
      <w:r w:rsidR="00DF53C6">
        <w:rPr>
          <w:color w:val="000000"/>
        </w:rPr>
        <w:t xml:space="preserve"> </w:t>
      </w:r>
      <w:r w:rsidRPr="009F7573">
        <w:rPr>
          <w:color w:val="000000"/>
        </w:rPr>
        <w:t>attend</w:t>
      </w:r>
      <w:r w:rsidR="00DF53C6">
        <w:rPr>
          <w:color w:val="000000"/>
        </w:rPr>
        <w:t xml:space="preserve"> </w:t>
      </w:r>
      <w:r w:rsidRPr="009F7573">
        <w:rPr>
          <w:color w:val="000000"/>
        </w:rPr>
        <w:t>training</w:t>
      </w:r>
      <w:r w:rsidR="00DF53C6">
        <w:rPr>
          <w:color w:val="000000"/>
        </w:rPr>
        <w:t xml:space="preserve"> </w:t>
      </w:r>
      <w:r w:rsidRPr="009F7573">
        <w:rPr>
          <w:color w:val="000000"/>
        </w:rPr>
        <w:t>programs,</w:t>
      </w:r>
      <w:r w:rsidR="00DF53C6">
        <w:rPr>
          <w:color w:val="000000"/>
        </w:rPr>
        <w:t xml:space="preserve"> </w:t>
      </w:r>
      <w:r w:rsidRPr="009F7573">
        <w:rPr>
          <w:color w:val="000000"/>
        </w:rPr>
        <w:t>seminars,</w:t>
      </w:r>
      <w:r w:rsidR="00DF53C6">
        <w:rPr>
          <w:color w:val="000000"/>
        </w:rPr>
        <w:t xml:space="preserve"> </w:t>
      </w:r>
      <w:r w:rsidRPr="009F7573">
        <w:rPr>
          <w:color w:val="000000"/>
        </w:rPr>
        <w:t>conferences,</w:t>
      </w:r>
      <w:r w:rsidR="00DF53C6">
        <w:rPr>
          <w:color w:val="000000"/>
        </w:rPr>
        <w:t xml:space="preserve"> </w:t>
      </w:r>
      <w:r w:rsidRPr="009F7573">
        <w:rPr>
          <w:color w:val="000000"/>
        </w:rPr>
        <w:t>lectures,</w:t>
      </w:r>
      <w:r w:rsidR="00DF53C6">
        <w:rPr>
          <w:color w:val="000000"/>
        </w:rPr>
        <w:t xml:space="preserve"> </w:t>
      </w:r>
      <w:r w:rsidRPr="009F7573">
        <w:rPr>
          <w:color w:val="000000"/>
        </w:rPr>
        <w:t>meetings</w:t>
      </w:r>
      <w:r w:rsidR="00DF53C6">
        <w:rPr>
          <w:color w:val="000000"/>
        </w:rPr>
        <w:t xml:space="preserve"> </w:t>
      </w:r>
      <w:r w:rsidRPr="009F7573">
        <w:rPr>
          <w:color w:val="000000"/>
        </w:rPr>
        <w:t>or</w:t>
      </w:r>
      <w:r w:rsidR="00DF53C6">
        <w:rPr>
          <w:color w:val="000000"/>
        </w:rPr>
        <w:t xml:space="preserve"> </w:t>
      </w:r>
      <w:r w:rsidRPr="009F7573">
        <w:rPr>
          <w:color w:val="000000"/>
        </w:rPr>
        <w:t>other</w:t>
      </w:r>
      <w:r w:rsidR="00DF53C6">
        <w:rPr>
          <w:color w:val="000000"/>
        </w:rPr>
        <w:t xml:space="preserve"> </w:t>
      </w:r>
      <w:r w:rsidRPr="009F7573">
        <w:rPr>
          <w:color w:val="000000"/>
        </w:rPr>
        <w:t>outside</w:t>
      </w:r>
      <w:r w:rsidR="00DF53C6">
        <w:rPr>
          <w:color w:val="000000"/>
        </w:rPr>
        <w:t xml:space="preserve"> </w:t>
      </w:r>
      <w:r w:rsidRPr="009F7573">
        <w:rPr>
          <w:color w:val="000000"/>
        </w:rPr>
        <w:t>activities</w:t>
      </w:r>
      <w:r w:rsidR="00DF53C6">
        <w:rPr>
          <w:color w:val="000000"/>
        </w:rPr>
        <w:t xml:space="preserve"> </w:t>
      </w:r>
      <w:r w:rsidRPr="009F7573">
        <w:rPr>
          <w:color w:val="000000"/>
        </w:rPr>
        <w:t>for</w:t>
      </w:r>
      <w:r w:rsidR="00DF53C6">
        <w:rPr>
          <w:color w:val="000000"/>
        </w:rPr>
        <w:t xml:space="preserve"> </w:t>
      </w:r>
      <w:r w:rsidRPr="009F7573">
        <w:rPr>
          <w:color w:val="000000"/>
        </w:rPr>
        <w:t>the</w:t>
      </w:r>
      <w:r w:rsidR="00DF53C6">
        <w:rPr>
          <w:color w:val="000000"/>
        </w:rPr>
        <w:t xml:space="preserve"> </w:t>
      </w:r>
      <w:r w:rsidRPr="009F7573">
        <w:rPr>
          <w:color w:val="000000"/>
        </w:rPr>
        <w:t>benefit</w:t>
      </w:r>
      <w:r w:rsidR="00DF53C6">
        <w:rPr>
          <w:color w:val="000000"/>
        </w:rPr>
        <w:t xml:space="preserve"> </w:t>
      </w:r>
      <w:r w:rsidRPr="009F7573">
        <w:rPr>
          <w:color w:val="000000"/>
        </w:rPr>
        <w:t>of</w:t>
      </w:r>
      <w:r w:rsidR="00DF53C6">
        <w:rPr>
          <w:color w:val="000000"/>
        </w:rPr>
        <w:t xml:space="preserve"> </w:t>
      </w:r>
      <w:r w:rsidRPr="009F7573">
        <w:rPr>
          <w:color w:val="000000"/>
        </w:rPr>
        <w:t>OCS</w:t>
      </w:r>
      <w:r w:rsidR="00DF53C6">
        <w:rPr>
          <w:color w:val="000000"/>
        </w:rPr>
        <w:t xml:space="preserve"> </w:t>
      </w:r>
      <w:r w:rsidRPr="009F7573">
        <w:rPr>
          <w:color w:val="000000"/>
        </w:rPr>
        <w:t>or</w:t>
      </w:r>
      <w:r w:rsidR="00DF53C6">
        <w:rPr>
          <w:color w:val="000000"/>
        </w:rPr>
        <w:t xml:space="preserve"> </w:t>
      </w:r>
      <w:r w:rsidRPr="009F7573">
        <w:rPr>
          <w:color w:val="000000"/>
        </w:rPr>
        <w:t>the</w:t>
      </w:r>
      <w:r w:rsidR="00DF53C6">
        <w:rPr>
          <w:color w:val="000000"/>
        </w:rPr>
        <w:t xml:space="preserve"> </w:t>
      </w:r>
      <w:r w:rsidRPr="009F7573">
        <w:rPr>
          <w:color w:val="000000"/>
        </w:rPr>
        <w:t>individual</w:t>
      </w:r>
      <w:r w:rsidR="00DF53C6">
        <w:rPr>
          <w:color w:val="000000"/>
        </w:rPr>
        <w:t xml:space="preserve"> </w:t>
      </w:r>
      <w:r w:rsidRPr="009F7573">
        <w:rPr>
          <w:color w:val="000000"/>
        </w:rPr>
        <w:t>employee.</w:t>
      </w:r>
      <w:r w:rsidR="00DF53C6">
        <w:rPr>
          <w:color w:val="000000"/>
        </w:rPr>
        <w:t xml:space="preserve"> </w:t>
      </w:r>
      <w:r w:rsidRPr="009F7573">
        <w:rPr>
          <w:color w:val="000000"/>
        </w:rPr>
        <w:t>Attendance</w:t>
      </w:r>
      <w:r w:rsidR="00DF53C6">
        <w:rPr>
          <w:color w:val="000000"/>
        </w:rPr>
        <w:t xml:space="preserve"> </w:t>
      </w:r>
      <w:r w:rsidRPr="009F7573">
        <w:rPr>
          <w:color w:val="000000"/>
        </w:rPr>
        <w:t>at</w:t>
      </w:r>
      <w:r w:rsidR="00DF53C6">
        <w:rPr>
          <w:color w:val="000000"/>
        </w:rPr>
        <w:t xml:space="preserve"> </w:t>
      </w:r>
      <w:r w:rsidRPr="009F7573">
        <w:rPr>
          <w:color w:val="000000"/>
        </w:rPr>
        <w:t>such</w:t>
      </w:r>
      <w:r w:rsidR="00DF53C6">
        <w:rPr>
          <w:color w:val="000000"/>
        </w:rPr>
        <w:t xml:space="preserve"> </w:t>
      </w:r>
      <w:r w:rsidRPr="009F7573">
        <w:rPr>
          <w:color w:val="000000"/>
        </w:rPr>
        <w:t>activities,</w:t>
      </w:r>
      <w:r w:rsidR="00DF53C6">
        <w:rPr>
          <w:color w:val="000000"/>
        </w:rPr>
        <w:t xml:space="preserve"> </w:t>
      </w:r>
      <w:r w:rsidRPr="009F7573">
        <w:rPr>
          <w:color w:val="000000"/>
        </w:rPr>
        <w:t>whether</w:t>
      </w:r>
      <w:r w:rsidR="00DF53C6">
        <w:rPr>
          <w:color w:val="000000"/>
        </w:rPr>
        <w:t xml:space="preserve"> </w:t>
      </w:r>
      <w:r w:rsidRPr="009F7573">
        <w:rPr>
          <w:color w:val="000000"/>
        </w:rPr>
        <w:t>required</w:t>
      </w:r>
      <w:r w:rsidR="00DF53C6">
        <w:rPr>
          <w:color w:val="000000"/>
        </w:rPr>
        <w:t xml:space="preserve"> </w:t>
      </w:r>
      <w:r w:rsidRPr="009F7573">
        <w:rPr>
          <w:color w:val="000000"/>
        </w:rPr>
        <w:t>by</w:t>
      </w:r>
      <w:r w:rsidR="00DF53C6">
        <w:rPr>
          <w:color w:val="000000"/>
        </w:rPr>
        <w:t xml:space="preserve"> </w:t>
      </w:r>
      <w:r w:rsidRPr="009F7573">
        <w:rPr>
          <w:color w:val="000000"/>
        </w:rPr>
        <w:t>OCS</w:t>
      </w:r>
      <w:r w:rsidR="00DF53C6">
        <w:rPr>
          <w:color w:val="000000"/>
        </w:rPr>
        <w:t xml:space="preserve"> </w:t>
      </w:r>
      <w:r w:rsidRPr="009F7573">
        <w:rPr>
          <w:color w:val="000000"/>
        </w:rPr>
        <w:t>or</w:t>
      </w:r>
      <w:r w:rsidR="00DF53C6">
        <w:rPr>
          <w:color w:val="000000"/>
        </w:rPr>
        <w:t xml:space="preserve"> </w:t>
      </w:r>
      <w:r w:rsidR="005D2328">
        <w:rPr>
          <w:color w:val="000000"/>
        </w:rPr>
        <w:t>requested</w:t>
      </w:r>
      <w:r w:rsidR="00DF53C6">
        <w:rPr>
          <w:color w:val="000000"/>
        </w:rPr>
        <w:t xml:space="preserve"> </w:t>
      </w:r>
      <w:r w:rsidR="005D2328">
        <w:rPr>
          <w:color w:val="000000"/>
        </w:rPr>
        <w:t>by</w:t>
      </w:r>
      <w:r w:rsidR="00DF53C6">
        <w:rPr>
          <w:color w:val="000000"/>
        </w:rPr>
        <w:t xml:space="preserve"> </w:t>
      </w:r>
      <w:r w:rsidRPr="009F7573">
        <w:rPr>
          <w:color w:val="000000"/>
        </w:rPr>
        <w:t>the</w:t>
      </w:r>
      <w:r w:rsidR="00DF53C6">
        <w:rPr>
          <w:color w:val="000000"/>
        </w:rPr>
        <w:t xml:space="preserve"> </w:t>
      </w:r>
      <w:r w:rsidRPr="009F7573">
        <w:rPr>
          <w:color w:val="000000"/>
        </w:rPr>
        <w:t>individual</w:t>
      </w:r>
      <w:r w:rsidR="00DF53C6">
        <w:rPr>
          <w:color w:val="000000"/>
        </w:rPr>
        <w:t xml:space="preserve"> </w:t>
      </w:r>
      <w:r w:rsidRPr="009F7573">
        <w:rPr>
          <w:color w:val="000000"/>
        </w:rPr>
        <w:t>employee,</w:t>
      </w:r>
      <w:r w:rsidR="00DF53C6">
        <w:rPr>
          <w:color w:val="000000"/>
        </w:rPr>
        <w:t xml:space="preserve"> </w:t>
      </w:r>
      <w:r w:rsidRPr="009F7573">
        <w:rPr>
          <w:color w:val="000000"/>
        </w:rPr>
        <w:t>requires</w:t>
      </w:r>
      <w:r w:rsidR="00DF53C6">
        <w:rPr>
          <w:color w:val="000000"/>
        </w:rPr>
        <w:t xml:space="preserve"> </w:t>
      </w:r>
      <w:r w:rsidRPr="009F7573">
        <w:rPr>
          <w:color w:val="000000"/>
        </w:rPr>
        <w:t>the</w:t>
      </w:r>
      <w:r w:rsidR="00DF53C6">
        <w:rPr>
          <w:color w:val="000000"/>
        </w:rPr>
        <w:t xml:space="preserve"> </w:t>
      </w:r>
      <w:r w:rsidRPr="009F7573">
        <w:rPr>
          <w:color w:val="000000"/>
        </w:rPr>
        <w:t>written</w:t>
      </w:r>
      <w:r w:rsidR="00DF53C6">
        <w:rPr>
          <w:color w:val="000000"/>
        </w:rPr>
        <w:t xml:space="preserve"> </w:t>
      </w:r>
      <w:r w:rsidRPr="009F7573">
        <w:rPr>
          <w:color w:val="000000"/>
        </w:rPr>
        <w:t>approval</w:t>
      </w:r>
      <w:r w:rsidR="00DF53C6">
        <w:rPr>
          <w:color w:val="000000"/>
        </w:rPr>
        <w:t xml:space="preserve"> </w:t>
      </w:r>
      <w:r w:rsidRPr="009F7573">
        <w:rPr>
          <w:color w:val="000000"/>
        </w:rPr>
        <w:t>of</w:t>
      </w:r>
      <w:r w:rsidR="00DF53C6">
        <w:rPr>
          <w:color w:val="000000"/>
        </w:rPr>
        <w:t xml:space="preserve"> </w:t>
      </w:r>
      <w:r w:rsidRPr="009F7573">
        <w:rPr>
          <w:color w:val="000000"/>
        </w:rPr>
        <w:t>the</w:t>
      </w:r>
      <w:r w:rsidR="00DF53C6">
        <w:rPr>
          <w:color w:val="000000"/>
        </w:rPr>
        <w:t xml:space="preserve"> </w:t>
      </w:r>
      <w:r w:rsidRPr="009F7573">
        <w:rPr>
          <w:color w:val="000000"/>
        </w:rPr>
        <w:t>Administration</w:t>
      </w:r>
      <w:r w:rsidR="00DF53C6">
        <w:rPr>
          <w:color w:val="000000"/>
        </w:rPr>
        <w:t xml:space="preserve"> </w:t>
      </w:r>
      <w:r w:rsidRPr="009F7573">
        <w:rPr>
          <w:color w:val="000000"/>
        </w:rPr>
        <w:t>in</w:t>
      </w:r>
      <w:r w:rsidR="00DF53C6">
        <w:rPr>
          <w:color w:val="000000"/>
        </w:rPr>
        <w:t xml:space="preserve"> </w:t>
      </w:r>
      <w:r w:rsidRPr="009F7573">
        <w:rPr>
          <w:color w:val="000000"/>
        </w:rPr>
        <w:t>advance</w:t>
      </w:r>
      <w:r w:rsidR="00DF53C6">
        <w:rPr>
          <w:color w:val="000000"/>
        </w:rPr>
        <w:t xml:space="preserve"> </w:t>
      </w:r>
      <w:r w:rsidRPr="009F7573">
        <w:rPr>
          <w:color w:val="000000"/>
        </w:rPr>
        <w:t>of</w:t>
      </w:r>
      <w:r w:rsidR="00DF53C6">
        <w:rPr>
          <w:color w:val="000000"/>
        </w:rPr>
        <w:t xml:space="preserve"> </w:t>
      </w:r>
      <w:r w:rsidRPr="009F7573">
        <w:rPr>
          <w:color w:val="000000"/>
        </w:rPr>
        <w:t>the</w:t>
      </w:r>
      <w:r w:rsidR="00DF53C6">
        <w:rPr>
          <w:color w:val="000000"/>
        </w:rPr>
        <w:t xml:space="preserve"> </w:t>
      </w:r>
      <w:r w:rsidRPr="009F7573">
        <w:rPr>
          <w:color w:val="000000"/>
        </w:rPr>
        <w:t>event.</w:t>
      </w:r>
    </w:p>
    <w:p w14:paraId="55958BA1" w14:textId="77777777" w:rsidR="009F7573" w:rsidRPr="009F7573" w:rsidRDefault="009F7573" w:rsidP="00DE2856">
      <w:pPr>
        <w:widowControl w:val="0"/>
        <w:autoSpaceDE w:val="0"/>
        <w:autoSpaceDN w:val="0"/>
        <w:adjustRightInd w:val="0"/>
        <w:jc w:val="both"/>
        <w:rPr>
          <w:color w:val="000000"/>
        </w:rPr>
      </w:pPr>
    </w:p>
    <w:p w14:paraId="651A7C8C" w14:textId="77777777" w:rsidR="009F7573" w:rsidRPr="009F7573" w:rsidRDefault="009F7573" w:rsidP="00830A64">
      <w:pPr>
        <w:widowControl w:val="0"/>
        <w:autoSpaceDE w:val="0"/>
        <w:autoSpaceDN w:val="0"/>
        <w:adjustRightInd w:val="0"/>
        <w:jc w:val="both"/>
        <w:rPr>
          <w:ins w:id="142" w:author="Author"/>
          <w:color w:val="000000"/>
        </w:rPr>
      </w:pPr>
      <w:r w:rsidRPr="009F7573">
        <w:rPr>
          <w:color w:val="000000"/>
        </w:rPr>
        <w:t>To</w:t>
      </w:r>
      <w:r w:rsidR="00DF53C6">
        <w:rPr>
          <w:color w:val="000000"/>
        </w:rPr>
        <w:t xml:space="preserve"> </w:t>
      </w:r>
      <w:r w:rsidRPr="009F7573">
        <w:rPr>
          <w:color w:val="000000"/>
        </w:rPr>
        <w:t>obtain</w:t>
      </w:r>
      <w:r w:rsidR="00DF53C6">
        <w:rPr>
          <w:color w:val="000000"/>
        </w:rPr>
        <w:t xml:space="preserve"> </w:t>
      </w:r>
      <w:r w:rsidRPr="009F7573">
        <w:rPr>
          <w:color w:val="000000"/>
        </w:rPr>
        <w:t>approval,</w:t>
      </w:r>
      <w:r w:rsidR="00DF53C6">
        <w:rPr>
          <w:color w:val="000000"/>
        </w:rPr>
        <w:t xml:space="preserve"> </w:t>
      </w:r>
      <w:r w:rsidRPr="009F7573">
        <w:rPr>
          <w:color w:val="000000"/>
        </w:rPr>
        <w:t>any</w:t>
      </w:r>
      <w:r w:rsidR="00DF53C6">
        <w:rPr>
          <w:color w:val="000000"/>
        </w:rPr>
        <w:t xml:space="preserve"> </w:t>
      </w:r>
      <w:r w:rsidRPr="009F7573">
        <w:rPr>
          <w:color w:val="000000"/>
        </w:rPr>
        <w:t>employee</w:t>
      </w:r>
      <w:r w:rsidR="00DF53C6">
        <w:rPr>
          <w:color w:val="000000"/>
        </w:rPr>
        <w:t xml:space="preserve"> </w:t>
      </w:r>
      <w:r w:rsidRPr="009F7573">
        <w:rPr>
          <w:color w:val="000000"/>
        </w:rPr>
        <w:t>wishing</w:t>
      </w:r>
      <w:r w:rsidR="00DF53C6">
        <w:rPr>
          <w:color w:val="000000"/>
        </w:rPr>
        <w:t xml:space="preserve"> </w:t>
      </w:r>
      <w:r w:rsidRPr="009F7573">
        <w:rPr>
          <w:color w:val="000000"/>
        </w:rPr>
        <w:t>to</w:t>
      </w:r>
      <w:r w:rsidR="00DF53C6">
        <w:rPr>
          <w:color w:val="000000"/>
        </w:rPr>
        <w:t xml:space="preserve"> </w:t>
      </w:r>
      <w:r w:rsidRPr="009F7573">
        <w:rPr>
          <w:color w:val="000000"/>
        </w:rPr>
        <w:t>attend</w:t>
      </w:r>
      <w:r w:rsidR="00DF53C6">
        <w:rPr>
          <w:color w:val="000000"/>
        </w:rPr>
        <w:t xml:space="preserve"> </w:t>
      </w:r>
      <w:r w:rsidRPr="009F7573">
        <w:rPr>
          <w:color w:val="000000"/>
        </w:rPr>
        <w:t>an</w:t>
      </w:r>
      <w:r w:rsidR="00DF53C6">
        <w:rPr>
          <w:color w:val="000000"/>
        </w:rPr>
        <w:t xml:space="preserve"> </w:t>
      </w:r>
      <w:r w:rsidRPr="009F7573">
        <w:rPr>
          <w:color w:val="000000"/>
        </w:rPr>
        <w:t>activity</w:t>
      </w:r>
      <w:r w:rsidR="00DF53C6">
        <w:rPr>
          <w:color w:val="000000"/>
        </w:rPr>
        <w:t xml:space="preserve"> </w:t>
      </w:r>
      <w:r w:rsidRPr="009F7573">
        <w:rPr>
          <w:color w:val="000000"/>
        </w:rPr>
        <w:t>must</w:t>
      </w:r>
      <w:r w:rsidR="00DF53C6">
        <w:rPr>
          <w:color w:val="000000"/>
        </w:rPr>
        <w:t xml:space="preserve"> </w:t>
      </w:r>
      <w:r w:rsidRPr="009F7573">
        <w:rPr>
          <w:color w:val="000000"/>
        </w:rPr>
        <w:t>submit</w:t>
      </w:r>
      <w:r w:rsidR="00DF53C6">
        <w:rPr>
          <w:color w:val="000000"/>
        </w:rPr>
        <w:t xml:space="preserve"> </w:t>
      </w:r>
      <w:r w:rsidRPr="009F7573">
        <w:rPr>
          <w:color w:val="000000"/>
        </w:rPr>
        <w:t>a</w:t>
      </w:r>
      <w:r w:rsidR="00DF53C6">
        <w:rPr>
          <w:color w:val="000000"/>
        </w:rPr>
        <w:t xml:space="preserve"> </w:t>
      </w:r>
      <w:r w:rsidRPr="009F7573">
        <w:rPr>
          <w:color w:val="000000"/>
        </w:rPr>
        <w:t>written</w:t>
      </w:r>
      <w:r w:rsidR="00DF53C6">
        <w:rPr>
          <w:color w:val="000000"/>
        </w:rPr>
        <w:t xml:space="preserve"> </w:t>
      </w:r>
      <w:r w:rsidRPr="009F7573">
        <w:rPr>
          <w:color w:val="000000"/>
        </w:rPr>
        <w:t>request</w:t>
      </w:r>
      <w:r w:rsidR="00DF53C6">
        <w:rPr>
          <w:color w:val="000000"/>
        </w:rPr>
        <w:t xml:space="preserve"> </w:t>
      </w:r>
      <w:r w:rsidRPr="009F7573">
        <w:rPr>
          <w:color w:val="000000"/>
        </w:rPr>
        <w:t>detailing</w:t>
      </w:r>
      <w:r w:rsidR="00DF53C6">
        <w:rPr>
          <w:color w:val="000000"/>
        </w:rPr>
        <w:t xml:space="preserve"> </w:t>
      </w:r>
      <w:r w:rsidRPr="009F7573">
        <w:rPr>
          <w:color w:val="000000"/>
        </w:rPr>
        <w:t>all</w:t>
      </w:r>
      <w:r w:rsidR="00DF53C6">
        <w:rPr>
          <w:color w:val="000000"/>
        </w:rPr>
        <w:t xml:space="preserve"> </w:t>
      </w:r>
      <w:r w:rsidRPr="009F7573">
        <w:rPr>
          <w:color w:val="000000"/>
        </w:rPr>
        <w:t>relevant</w:t>
      </w:r>
      <w:r w:rsidR="00DF53C6">
        <w:rPr>
          <w:color w:val="000000"/>
        </w:rPr>
        <w:t xml:space="preserve"> </w:t>
      </w:r>
      <w:r w:rsidRPr="009F7573">
        <w:rPr>
          <w:color w:val="000000"/>
        </w:rPr>
        <w:t>information</w:t>
      </w:r>
      <w:r w:rsidR="00DF53C6">
        <w:rPr>
          <w:color w:val="000000"/>
        </w:rPr>
        <w:t xml:space="preserve"> </w:t>
      </w:r>
      <w:r w:rsidRPr="009F7573">
        <w:rPr>
          <w:color w:val="000000"/>
        </w:rPr>
        <w:t>including:</w:t>
      </w:r>
      <w:r w:rsidR="00DF53C6">
        <w:rPr>
          <w:color w:val="000000"/>
        </w:rPr>
        <w:t xml:space="preserve"> </w:t>
      </w:r>
      <w:r w:rsidRPr="009F7573">
        <w:rPr>
          <w:color w:val="000000"/>
        </w:rPr>
        <w:t>date,</w:t>
      </w:r>
      <w:r w:rsidR="00DF53C6">
        <w:rPr>
          <w:color w:val="000000"/>
        </w:rPr>
        <w:t xml:space="preserve"> </w:t>
      </w:r>
      <w:r w:rsidRPr="009F7573">
        <w:rPr>
          <w:color w:val="000000"/>
        </w:rPr>
        <w:t>hours,</w:t>
      </w:r>
      <w:r w:rsidR="00DF53C6">
        <w:rPr>
          <w:color w:val="000000"/>
        </w:rPr>
        <w:t xml:space="preserve"> </w:t>
      </w:r>
      <w:r w:rsidRPr="009F7573">
        <w:rPr>
          <w:color w:val="000000"/>
        </w:rPr>
        <w:t>location,</w:t>
      </w:r>
      <w:r w:rsidR="00DF53C6">
        <w:rPr>
          <w:color w:val="000000"/>
        </w:rPr>
        <w:t xml:space="preserve"> </w:t>
      </w:r>
      <w:r w:rsidRPr="009F7573">
        <w:rPr>
          <w:color w:val="000000"/>
        </w:rPr>
        <w:t>fees,</w:t>
      </w:r>
      <w:r w:rsidR="00DF53C6">
        <w:rPr>
          <w:color w:val="000000"/>
        </w:rPr>
        <w:t xml:space="preserve"> </w:t>
      </w:r>
      <w:r w:rsidRPr="009F7573">
        <w:rPr>
          <w:color w:val="000000"/>
        </w:rPr>
        <w:t>expenses</w:t>
      </w:r>
      <w:r w:rsidR="00DF53C6">
        <w:rPr>
          <w:color w:val="000000"/>
        </w:rPr>
        <w:t xml:space="preserve"> </w:t>
      </w:r>
      <w:r w:rsidRPr="009F7573">
        <w:rPr>
          <w:color w:val="000000"/>
        </w:rPr>
        <w:t>and</w:t>
      </w:r>
      <w:r w:rsidR="00DF53C6">
        <w:rPr>
          <w:color w:val="000000"/>
        </w:rPr>
        <w:t xml:space="preserve"> </w:t>
      </w:r>
      <w:r w:rsidRPr="009F7573">
        <w:rPr>
          <w:color w:val="000000"/>
        </w:rPr>
        <w:t>the</w:t>
      </w:r>
      <w:r w:rsidR="00DF53C6">
        <w:rPr>
          <w:color w:val="000000"/>
        </w:rPr>
        <w:t xml:space="preserve"> </w:t>
      </w:r>
      <w:r w:rsidRPr="009F7573">
        <w:rPr>
          <w:color w:val="000000"/>
        </w:rPr>
        <w:t>nature,</w:t>
      </w:r>
      <w:r w:rsidR="00DF53C6">
        <w:rPr>
          <w:color w:val="000000"/>
        </w:rPr>
        <w:t xml:space="preserve"> </w:t>
      </w:r>
      <w:r w:rsidRPr="009F7573">
        <w:rPr>
          <w:color w:val="000000"/>
        </w:rPr>
        <w:t>purpose</w:t>
      </w:r>
      <w:r w:rsidR="00DF53C6">
        <w:rPr>
          <w:color w:val="000000"/>
        </w:rPr>
        <w:t xml:space="preserve"> </w:t>
      </w:r>
      <w:r w:rsidRPr="009F7573">
        <w:rPr>
          <w:color w:val="000000"/>
        </w:rPr>
        <w:t>and</w:t>
      </w:r>
      <w:r w:rsidR="00DF53C6">
        <w:rPr>
          <w:color w:val="000000"/>
        </w:rPr>
        <w:t xml:space="preserve"> </w:t>
      </w:r>
      <w:r w:rsidRPr="009F7573">
        <w:rPr>
          <w:color w:val="000000"/>
        </w:rPr>
        <w:t>justification</w:t>
      </w:r>
      <w:r w:rsidR="00DF53C6">
        <w:rPr>
          <w:color w:val="000000"/>
        </w:rPr>
        <w:t xml:space="preserve"> </w:t>
      </w:r>
      <w:r w:rsidRPr="009F7573">
        <w:rPr>
          <w:color w:val="000000"/>
        </w:rPr>
        <w:t>for</w:t>
      </w:r>
      <w:r w:rsidR="00DF53C6">
        <w:rPr>
          <w:color w:val="000000"/>
        </w:rPr>
        <w:t xml:space="preserve"> </w:t>
      </w:r>
      <w:r w:rsidRPr="009F7573">
        <w:rPr>
          <w:color w:val="000000"/>
        </w:rPr>
        <w:t>attendance</w:t>
      </w:r>
      <w:r w:rsidR="00DF53C6">
        <w:rPr>
          <w:color w:val="000000"/>
        </w:rPr>
        <w:t xml:space="preserve"> </w:t>
      </w:r>
      <w:r w:rsidRPr="009F7573">
        <w:rPr>
          <w:color w:val="000000"/>
        </w:rPr>
        <w:t>to</w:t>
      </w:r>
      <w:r w:rsidR="00DF53C6">
        <w:rPr>
          <w:color w:val="000000"/>
        </w:rPr>
        <w:t xml:space="preserve"> </w:t>
      </w:r>
      <w:r w:rsidRPr="009F7573">
        <w:rPr>
          <w:color w:val="000000"/>
        </w:rPr>
        <w:t>the</w:t>
      </w:r>
      <w:r w:rsidR="00DF53C6">
        <w:rPr>
          <w:color w:val="000000"/>
        </w:rPr>
        <w:t xml:space="preserve"> </w:t>
      </w:r>
      <w:r w:rsidRPr="009F7573">
        <w:rPr>
          <w:color w:val="000000"/>
        </w:rPr>
        <w:t>Administration.</w:t>
      </w:r>
    </w:p>
    <w:p w14:paraId="4428F7A0" w14:textId="77777777" w:rsidR="00830A64" w:rsidRDefault="00830A64" w:rsidP="00DE2856">
      <w:pPr>
        <w:widowControl w:val="0"/>
        <w:autoSpaceDE w:val="0"/>
        <w:autoSpaceDN w:val="0"/>
        <w:adjustRightInd w:val="0"/>
        <w:jc w:val="both"/>
        <w:rPr>
          <w:color w:val="000000"/>
        </w:rPr>
      </w:pPr>
    </w:p>
    <w:p w14:paraId="72B09D1F" w14:textId="77777777" w:rsidR="009F7573" w:rsidRPr="009F7573" w:rsidRDefault="009F7573" w:rsidP="00DE2856">
      <w:pPr>
        <w:widowControl w:val="0"/>
        <w:autoSpaceDE w:val="0"/>
        <w:autoSpaceDN w:val="0"/>
        <w:adjustRightInd w:val="0"/>
        <w:jc w:val="both"/>
        <w:rPr>
          <w:color w:val="000000"/>
        </w:rPr>
      </w:pPr>
      <w:r w:rsidRPr="009F7573">
        <w:rPr>
          <w:color w:val="000000"/>
        </w:rPr>
        <w:t>Attendance</w:t>
      </w:r>
      <w:r w:rsidR="00DF53C6">
        <w:rPr>
          <w:color w:val="000000"/>
        </w:rPr>
        <w:t xml:space="preserve"> </w:t>
      </w:r>
      <w:r w:rsidRPr="009F7573">
        <w:rPr>
          <w:color w:val="000000"/>
        </w:rPr>
        <w:t>at</w:t>
      </w:r>
      <w:r w:rsidR="00DF53C6">
        <w:rPr>
          <w:color w:val="000000"/>
        </w:rPr>
        <w:t xml:space="preserve"> </w:t>
      </w:r>
      <w:r w:rsidRPr="009F7573">
        <w:rPr>
          <w:color w:val="000000"/>
        </w:rPr>
        <w:t>any</w:t>
      </w:r>
      <w:r w:rsidR="00DF53C6">
        <w:rPr>
          <w:color w:val="000000"/>
        </w:rPr>
        <w:t xml:space="preserve"> </w:t>
      </w:r>
      <w:r w:rsidRPr="009F7573">
        <w:rPr>
          <w:color w:val="000000"/>
        </w:rPr>
        <w:t>such</w:t>
      </w:r>
      <w:r w:rsidR="00DF53C6">
        <w:rPr>
          <w:color w:val="000000"/>
        </w:rPr>
        <w:t xml:space="preserve"> </w:t>
      </w:r>
      <w:r w:rsidRPr="009F7573">
        <w:rPr>
          <w:color w:val="000000"/>
        </w:rPr>
        <w:t>event</w:t>
      </w:r>
      <w:r w:rsidR="00DF53C6">
        <w:rPr>
          <w:color w:val="000000"/>
        </w:rPr>
        <w:t xml:space="preserve"> </w:t>
      </w:r>
      <w:r w:rsidRPr="009F7573">
        <w:rPr>
          <w:color w:val="000000"/>
        </w:rPr>
        <w:t>is</w:t>
      </w:r>
      <w:r w:rsidR="00DF53C6">
        <w:rPr>
          <w:color w:val="000000"/>
        </w:rPr>
        <w:t xml:space="preserve"> </w:t>
      </w:r>
      <w:r w:rsidRPr="009F7573">
        <w:rPr>
          <w:color w:val="000000"/>
        </w:rPr>
        <w:t>subject</w:t>
      </w:r>
      <w:r w:rsidR="00DF53C6">
        <w:rPr>
          <w:color w:val="000000"/>
        </w:rPr>
        <w:t xml:space="preserve"> </w:t>
      </w:r>
      <w:r w:rsidRPr="009F7573">
        <w:rPr>
          <w:color w:val="000000"/>
        </w:rPr>
        <w:t>to</w:t>
      </w:r>
      <w:r w:rsidR="00DF53C6">
        <w:rPr>
          <w:color w:val="000000"/>
        </w:rPr>
        <w:t xml:space="preserve"> </w:t>
      </w:r>
      <w:r w:rsidRPr="009F7573">
        <w:rPr>
          <w:color w:val="000000"/>
        </w:rPr>
        <w:t>the</w:t>
      </w:r>
      <w:r w:rsidR="00DF53C6">
        <w:rPr>
          <w:color w:val="000000"/>
        </w:rPr>
        <w:t xml:space="preserve"> </w:t>
      </w:r>
      <w:r w:rsidRPr="009F7573">
        <w:rPr>
          <w:color w:val="000000"/>
        </w:rPr>
        <w:t>following</w:t>
      </w:r>
      <w:r w:rsidR="00DF53C6">
        <w:rPr>
          <w:color w:val="000000"/>
        </w:rPr>
        <w:t xml:space="preserve"> </w:t>
      </w:r>
      <w:r w:rsidRPr="009F7573">
        <w:rPr>
          <w:color w:val="000000"/>
        </w:rPr>
        <w:t>policies</w:t>
      </w:r>
      <w:r w:rsidR="00DF53C6">
        <w:rPr>
          <w:color w:val="000000"/>
        </w:rPr>
        <w:t xml:space="preserve"> </w:t>
      </w:r>
      <w:r w:rsidRPr="009F7573">
        <w:rPr>
          <w:color w:val="000000"/>
        </w:rPr>
        <w:t>on</w:t>
      </w:r>
      <w:r w:rsidR="00DF53C6">
        <w:rPr>
          <w:color w:val="000000"/>
        </w:rPr>
        <w:t xml:space="preserve"> </w:t>
      </w:r>
      <w:r w:rsidRPr="009F7573">
        <w:rPr>
          <w:color w:val="000000"/>
        </w:rPr>
        <w:t>reimbursement</w:t>
      </w:r>
      <w:r w:rsidR="00DF53C6">
        <w:rPr>
          <w:color w:val="000000"/>
        </w:rPr>
        <w:t xml:space="preserve"> </w:t>
      </w:r>
      <w:r w:rsidRPr="009F7573">
        <w:rPr>
          <w:color w:val="000000"/>
        </w:rPr>
        <w:t>and</w:t>
      </w:r>
      <w:r w:rsidR="00DF53C6">
        <w:rPr>
          <w:color w:val="000000"/>
        </w:rPr>
        <w:t xml:space="preserve"> </w:t>
      </w:r>
      <w:r w:rsidRPr="009F7573">
        <w:rPr>
          <w:color w:val="000000"/>
        </w:rPr>
        <w:t>compensation.</w:t>
      </w:r>
    </w:p>
    <w:p w14:paraId="7C88B2F5" w14:textId="77777777" w:rsidR="009F7573" w:rsidRPr="009F7573" w:rsidRDefault="009F7573" w:rsidP="009F7573">
      <w:pPr>
        <w:widowControl w:val="0"/>
        <w:autoSpaceDE w:val="0"/>
        <w:autoSpaceDN w:val="0"/>
        <w:adjustRightInd w:val="0"/>
        <w:rPr>
          <w:color w:val="000000"/>
        </w:rPr>
      </w:pPr>
    </w:p>
    <w:p w14:paraId="23465538" w14:textId="77777777" w:rsidR="009F7573" w:rsidRPr="009F7573" w:rsidRDefault="009F7573" w:rsidP="00DE2856">
      <w:pPr>
        <w:widowControl w:val="0"/>
        <w:autoSpaceDE w:val="0"/>
        <w:autoSpaceDN w:val="0"/>
        <w:adjustRightInd w:val="0"/>
        <w:jc w:val="both"/>
        <w:rPr>
          <w:color w:val="000000"/>
        </w:rPr>
      </w:pPr>
      <w:r w:rsidRPr="009F7573">
        <w:rPr>
          <w:color w:val="000000"/>
        </w:rPr>
        <w:t>For</w:t>
      </w:r>
      <w:r w:rsidR="00DF53C6">
        <w:rPr>
          <w:color w:val="000000"/>
        </w:rPr>
        <w:t xml:space="preserve"> </w:t>
      </w:r>
      <w:r w:rsidRPr="009F7573">
        <w:rPr>
          <w:color w:val="000000"/>
        </w:rPr>
        <w:t>attendance</w:t>
      </w:r>
      <w:r w:rsidR="00DF53C6">
        <w:rPr>
          <w:color w:val="000000"/>
        </w:rPr>
        <w:t xml:space="preserve"> </w:t>
      </w:r>
      <w:r w:rsidRPr="009F7573">
        <w:rPr>
          <w:color w:val="000000"/>
        </w:rPr>
        <w:t>at</w:t>
      </w:r>
      <w:r w:rsidR="00DF53C6">
        <w:rPr>
          <w:color w:val="000000"/>
        </w:rPr>
        <w:t xml:space="preserve"> </w:t>
      </w:r>
      <w:r w:rsidRPr="009F7573">
        <w:rPr>
          <w:color w:val="000000"/>
        </w:rPr>
        <w:t>events</w:t>
      </w:r>
      <w:r w:rsidR="00DF53C6">
        <w:rPr>
          <w:color w:val="000000"/>
        </w:rPr>
        <w:t xml:space="preserve"> </w:t>
      </w:r>
      <w:r w:rsidRPr="009F7573">
        <w:rPr>
          <w:color w:val="000000"/>
        </w:rPr>
        <w:t>required</w:t>
      </w:r>
      <w:r w:rsidR="00DF53C6">
        <w:rPr>
          <w:color w:val="000000"/>
        </w:rPr>
        <w:t xml:space="preserve"> </w:t>
      </w:r>
      <w:r w:rsidRPr="009F7573">
        <w:rPr>
          <w:color w:val="000000"/>
        </w:rPr>
        <w:t>or</w:t>
      </w:r>
      <w:r w:rsidR="00DF53C6">
        <w:rPr>
          <w:color w:val="000000"/>
        </w:rPr>
        <w:t xml:space="preserve"> </w:t>
      </w:r>
      <w:r w:rsidRPr="009F7573">
        <w:rPr>
          <w:color w:val="000000"/>
        </w:rPr>
        <w:t>authorized</w:t>
      </w:r>
      <w:r w:rsidR="00DF53C6">
        <w:rPr>
          <w:color w:val="000000"/>
        </w:rPr>
        <w:t xml:space="preserve"> </w:t>
      </w:r>
      <w:r w:rsidRPr="009F7573">
        <w:rPr>
          <w:color w:val="000000"/>
        </w:rPr>
        <w:t>by</w:t>
      </w:r>
      <w:r w:rsidR="00DF53C6">
        <w:rPr>
          <w:color w:val="000000"/>
        </w:rPr>
        <w:t xml:space="preserve"> </w:t>
      </w:r>
      <w:r w:rsidRPr="009F7573">
        <w:rPr>
          <w:color w:val="000000"/>
        </w:rPr>
        <w:t>OCS,</w:t>
      </w:r>
      <w:r w:rsidR="00DF53C6">
        <w:rPr>
          <w:color w:val="000000"/>
        </w:rPr>
        <w:t xml:space="preserve"> </w:t>
      </w:r>
      <w:r w:rsidRPr="009F7573">
        <w:rPr>
          <w:color w:val="000000"/>
        </w:rPr>
        <w:t>reasonable</w:t>
      </w:r>
      <w:r w:rsidR="00DF53C6">
        <w:rPr>
          <w:color w:val="000000"/>
        </w:rPr>
        <w:t xml:space="preserve"> </w:t>
      </w:r>
      <w:r w:rsidRPr="009F7573">
        <w:rPr>
          <w:color w:val="000000"/>
        </w:rPr>
        <w:t>and</w:t>
      </w:r>
      <w:r w:rsidR="00DF53C6">
        <w:rPr>
          <w:color w:val="000000"/>
        </w:rPr>
        <w:t xml:space="preserve"> </w:t>
      </w:r>
      <w:r w:rsidRPr="009F7573">
        <w:rPr>
          <w:color w:val="000000"/>
        </w:rPr>
        <w:t>customary</w:t>
      </w:r>
      <w:r w:rsidR="00DF53C6">
        <w:rPr>
          <w:color w:val="000000"/>
        </w:rPr>
        <w:t xml:space="preserve"> </w:t>
      </w:r>
      <w:r w:rsidRPr="009F7573">
        <w:rPr>
          <w:color w:val="000000"/>
        </w:rPr>
        <w:t>expenses</w:t>
      </w:r>
      <w:r w:rsidR="00DF53C6">
        <w:rPr>
          <w:color w:val="000000"/>
        </w:rPr>
        <w:t xml:space="preserve"> </w:t>
      </w:r>
      <w:r w:rsidRPr="009F7573">
        <w:rPr>
          <w:color w:val="000000"/>
        </w:rPr>
        <w:t>will</w:t>
      </w:r>
      <w:r w:rsidR="00DF53C6">
        <w:rPr>
          <w:color w:val="000000"/>
        </w:rPr>
        <w:t xml:space="preserve"> </w:t>
      </w:r>
      <w:r w:rsidRPr="009F7573">
        <w:rPr>
          <w:color w:val="000000"/>
        </w:rPr>
        <w:t>be</w:t>
      </w:r>
      <w:r w:rsidR="00DF53C6">
        <w:rPr>
          <w:color w:val="000000"/>
        </w:rPr>
        <w:t xml:space="preserve"> </w:t>
      </w:r>
      <w:r w:rsidRPr="009F7573">
        <w:rPr>
          <w:color w:val="000000"/>
        </w:rPr>
        <w:t>reimbursed</w:t>
      </w:r>
      <w:r w:rsidR="00DF53C6">
        <w:rPr>
          <w:color w:val="000000"/>
        </w:rPr>
        <w:t xml:space="preserve"> </w:t>
      </w:r>
      <w:r w:rsidRPr="009F7573">
        <w:rPr>
          <w:color w:val="000000"/>
        </w:rPr>
        <w:t>to</w:t>
      </w:r>
      <w:r w:rsidR="00DF53C6">
        <w:rPr>
          <w:color w:val="000000"/>
        </w:rPr>
        <w:t xml:space="preserve"> </w:t>
      </w:r>
      <w:r w:rsidRPr="009F7573">
        <w:rPr>
          <w:color w:val="000000"/>
        </w:rPr>
        <w:t>the</w:t>
      </w:r>
      <w:r w:rsidR="00DF53C6">
        <w:rPr>
          <w:color w:val="000000"/>
        </w:rPr>
        <w:t xml:space="preserve"> </w:t>
      </w:r>
      <w:r w:rsidRPr="009F7573">
        <w:rPr>
          <w:color w:val="000000"/>
        </w:rPr>
        <w:t>employee</w:t>
      </w:r>
      <w:r w:rsidR="00DF53C6">
        <w:rPr>
          <w:color w:val="000000"/>
        </w:rPr>
        <w:t xml:space="preserve"> </w:t>
      </w:r>
      <w:r w:rsidRPr="009F7573">
        <w:rPr>
          <w:color w:val="000000"/>
        </w:rPr>
        <w:t>upon</w:t>
      </w:r>
      <w:r w:rsidR="00DF53C6">
        <w:rPr>
          <w:color w:val="000000"/>
        </w:rPr>
        <w:t xml:space="preserve"> </w:t>
      </w:r>
      <w:r w:rsidRPr="009F7573">
        <w:rPr>
          <w:color w:val="000000"/>
        </w:rPr>
        <w:t>submission</w:t>
      </w:r>
      <w:r w:rsidR="00DF53C6">
        <w:rPr>
          <w:color w:val="000000"/>
        </w:rPr>
        <w:t xml:space="preserve"> </w:t>
      </w:r>
      <w:r w:rsidRPr="009F7573">
        <w:rPr>
          <w:color w:val="000000"/>
        </w:rPr>
        <w:t>of</w:t>
      </w:r>
      <w:r w:rsidR="00DF53C6">
        <w:rPr>
          <w:color w:val="000000"/>
        </w:rPr>
        <w:t xml:space="preserve"> </w:t>
      </w:r>
      <w:r w:rsidRPr="009F7573">
        <w:rPr>
          <w:color w:val="000000"/>
        </w:rPr>
        <w:t>proper</w:t>
      </w:r>
      <w:r w:rsidR="00DF53C6">
        <w:rPr>
          <w:color w:val="000000"/>
        </w:rPr>
        <w:t xml:space="preserve"> </w:t>
      </w:r>
      <w:r w:rsidRPr="009F7573">
        <w:rPr>
          <w:color w:val="000000"/>
        </w:rPr>
        <w:t>receipts</w:t>
      </w:r>
      <w:r w:rsidR="00DF53C6">
        <w:rPr>
          <w:color w:val="000000"/>
        </w:rPr>
        <w:t xml:space="preserve"> </w:t>
      </w:r>
      <w:r w:rsidRPr="009F7573">
        <w:rPr>
          <w:color w:val="000000"/>
        </w:rPr>
        <w:t>if</w:t>
      </w:r>
      <w:r w:rsidR="00DF53C6">
        <w:rPr>
          <w:color w:val="000000"/>
        </w:rPr>
        <w:t xml:space="preserve"> </w:t>
      </w:r>
      <w:r w:rsidRPr="009F7573">
        <w:rPr>
          <w:color w:val="000000"/>
        </w:rPr>
        <w:t>applicable.</w:t>
      </w:r>
      <w:r w:rsidR="00DF53C6">
        <w:rPr>
          <w:color w:val="000000"/>
        </w:rPr>
        <w:t xml:space="preserve"> </w:t>
      </w:r>
      <w:r w:rsidRPr="009F7573">
        <w:rPr>
          <w:color w:val="000000"/>
        </w:rPr>
        <w:t>Acceptable</w:t>
      </w:r>
      <w:r w:rsidR="00DF53C6">
        <w:rPr>
          <w:color w:val="000000"/>
        </w:rPr>
        <w:t xml:space="preserve"> </w:t>
      </w:r>
      <w:r w:rsidRPr="009F7573">
        <w:rPr>
          <w:color w:val="000000"/>
        </w:rPr>
        <w:t>expenses</w:t>
      </w:r>
      <w:r w:rsidR="00DF53C6">
        <w:rPr>
          <w:color w:val="000000"/>
        </w:rPr>
        <w:t xml:space="preserve"> </w:t>
      </w:r>
      <w:r w:rsidRPr="009F7573">
        <w:rPr>
          <w:color w:val="000000"/>
        </w:rPr>
        <w:t>generally</w:t>
      </w:r>
      <w:r w:rsidR="00DF53C6">
        <w:rPr>
          <w:color w:val="000000"/>
        </w:rPr>
        <w:t xml:space="preserve"> </w:t>
      </w:r>
      <w:r w:rsidRPr="009F7573">
        <w:rPr>
          <w:color w:val="000000"/>
        </w:rPr>
        <w:t>include</w:t>
      </w:r>
      <w:r w:rsidR="00DF53C6">
        <w:rPr>
          <w:color w:val="000000"/>
        </w:rPr>
        <w:t xml:space="preserve"> </w:t>
      </w:r>
      <w:r w:rsidRPr="009F7573">
        <w:rPr>
          <w:color w:val="000000"/>
        </w:rPr>
        <w:t>registration</w:t>
      </w:r>
      <w:r w:rsidR="00DF53C6">
        <w:rPr>
          <w:color w:val="000000"/>
        </w:rPr>
        <w:t xml:space="preserve"> </w:t>
      </w:r>
      <w:r w:rsidRPr="009F7573">
        <w:rPr>
          <w:color w:val="000000"/>
        </w:rPr>
        <w:t>fees.</w:t>
      </w:r>
      <w:r w:rsidR="00DF53C6">
        <w:rPr>
          <w:color w:val="000000"/>
        </w:rPr>
        <w:t xml:space="preserve"> </w:t>
      </w:r>
      <w:r w:rsidRPr="009F7573">
        <w:rPr>
          <w:color w:val="000000"/>
        </w:rPr>
        <w:t>Reimbursement</w:t>
      </w:r>
      <w:r w:rsidR="00DF53C6">
        <w:rPr>
          <w:color w:val="000000"/>
        </w:rPr>
        <w:t xml:space="preserve"> </w:t>
      </w:r>
      <w:r w:rsidRPr="009F7573">
        <w:rPr>
          <w:color w:val="000000"/>
        </w:rPr>
        <w:t>policies</w:t>
      </w:r>
      <w:r w:rsidR="00DF53C6">
        <w:rPr>
          <w:color w:val="000000"/>
        </w:rPr>
        <w:t xml:space="preserve"> </w:t>
      </w:r>
      <w:r w:rsidRPr="009F7573">
        <w:rPr>
          <w:color w:val="000000"/>
        </w:rPr>
        <w:t>regarding</w:t>
      </w:r>
      <w:r w:rsidR="00DF53C6">
        <w:rPr>
          <w:color w:val="000000"/>
        </w:rPr>
        <w:t xml:space="preserve"> </w:t>
      </w:r>
      <w:r w:rsidRPr="009F7573">
        <w:rPr>
          <w:color w:val="000000"/>
        </w:rPr>
        <w:t>these</w:t>
      </w:r>
      <w:r w:rsidR="00DF53C6">
        <w:rPr>
          <w:color w:val="000000"/>
        </w:rPr>
        <w:t xml:space="preserve"> </w:t>
      </w:r>
      <w:r w:rsidRPr="009F7573">
        <w:rPr>
          <w:color w:val="000000"/>
        </w:rPr>
        <w:t>expenses</w:t>
      </w:r>
      <w:r w:rsidR="00DF53C6">
        <w:rPr>
          <w:color w:val="000000"/>
        </w:rPr>
        <w:t xml:space="preserve"> </w:t>
      </w:r>
      <w:r w:rsidRPr="009F7573">
        <w:rPr>
          <w:color w:val="000000"/>
        </w:rPr>
        <w:t>should</w:t>
      </w:r>
      <w:r w:rsidR="00DF53C6">
        <w:rPr>
          <w:color w:val="000000"/>
        </w:rPr>
        <w:t xml:space="preserve"> </w:t>
      </w:r>
      <w:r w:rsidRPr="009F7573">
        <w:rPr>
          <w:color w:val="000000"/>
        </w:rPr>
        <w:t>be</w:t>
      </w:r>
      <w:r w:rsidR="00DF53C6">
        <w:rPr>
          <w:color w:val="000000"/>
        </w:rPr>
        <w:t xml:space="preserve"> </w:t>
      </w:r>
      <w:r w:rsidRPr="009F7573">
        <w:rPr>
          <w:color w:val="000000"/>
        </w:rPr>
        <w:t>discussed</w:t>
      </w:r>
      <w:r w:rsidR="00DF53C6">
        <w:rPr>
          <w:color w:val="000000"/>
        </w:rPr>
        <w:t xml:space="preserve"> </w:t>
      </w:r>
      <w:r w:rsidRPr="009F7573">
        <w:rPr>
          <w:color w:val="000000"/>
        </w:rPr>
        <w:t>with</w:t>
      </w:r>
      <w:r w:rsidR="00DF53C6">
        <w:rPr>
          <w:color w:val="000000"/>
        </w:rPr>
        <w:t xml:space="preserve"> </w:t>
      </w:r>
      <w:r w:rsidRPr="009F7573">
        <w:rPr>
          <w:color w:val="000000"/>
        </w:rPr>
        <w:t>the</w:t>
      </w:r>
      <w:r w:rsidR="00DF53C6">
        <w:rPr>
          <w:color w:val="000000"/>
        </w:rPr>
        <w:t xml:space="preserve"> </w:t>
      </w:r>
      <w:r w:rsidRPr="009F7573">
        <w:rPr>
          <w:color w:val="000000"/>
        </w:rPr>
        <w:t>Administration</w:t>
      </w:r>
      <w:r w:rsidR="00DF53C6">
        <w:rPr>
          <w:color w:val="000000"/>
        </w:rPr>
        <w:t xml:space="preserve"> </w:t>
      </w:r>
      <w:r w:rsidRPr="009F7573">
        <w:rPr>
          <w:color w:val="000000"/>
        </w:rPr>
        <w:t>in</w:t>
      </w:r>
      <w:r w:rsidR="00DF53C6">
        <w:rPr>
          <w:color w:val="000000"/>
        </w:rPr>
        <w:t xml:space="preserve"> </w:t>
      </w:r>
      <w:r w:rsidRPr="009F7573">
        <w:rPr>
          <w:color w:val="000000"/>
        </w:rPr>
        <w:t>advance</w:t>
      </w:r>
      <w:r w:rsidR="00DF53C6">
        <w:rPr>
          <w:color w:val="000000"/>
        </w:rPr>
        <w:t xml:space="preserve"> </w:t>
      </w:r>
      <w:r w:rsidRPr="009F7573">
        <w:rPr>
          <w:color w:val="000000"/>
        </w:rPr>
        <w:t>of</w:t>
      </w:r>
      <w:r w:rsidR="00DF53C6">
        <w:rPr>
          <w:color w:val="000000"/>
        </w:rPr>
        <w:t xml:space="preserve"> </w:t>
      </w:r>
      <w:r w:rsidRPr="009F7573">
        <w:rPr>
          <w:color w:val="000000"/>
        </w:rPr>
        <w:t>the</w:t>
      </w:r>
      <w:r w:rsidR="00DF53C6">
        <w:rPr>
          <w:color w:val="000000"/>
        </w:rPr>
        <w:t xml:space="preserve"> </w:t>
      </w:r>
      <w:r w:rsidRPr="009F7573">
        <w:rPr>
          <w:color w:val="000000"/>
        </w:rPr>
        <w:t>event.</w:t>
      </w:r>
    </w:p>
    <w:p w14:paraId="5C4014B1" w14:textId="77777777" w:rsidR="009F7573" w:rsidRPr="009F7573" w:rsidRDefault="009F7573" w:rsidP="00DE2856">
      <w:pPr>
        <w:widowControl w:val="0"/>
        <w:autoSpaceDE w:val="0"/>
        <w:autoSpaceDN w:val="0"/>
        <w:adjustRightInd w:val="0"/>
        <w:jc w:val="both"/>
        <w:rPr>
          <w:color w:val="000000"/>
        </w:rPr>
      </w:pPr>
    </w:p>
    <w:p w14:paraId="2166B1DB" w14:textId="77777777" w:rsidR="009F7573" w:rsidRPr="009F7573" w:rsidRDefault="009F7573" w:rsidP="00DE2856">
      <w:pPr>
        <w:widowControl w:val="0"/>
        <w:autoSpaceDE w:val="0"/>
        <w:autoSpaceDN w:val="0"/>
        <w:adjustRightInd w:val="0"/>
        <w:jc w:val="both"/>
        <w:rPr>
          <w:color w:val="000000"/>
        </w:rPr>
      </w:pPr>
      <w:r w:rsidRPr="009F7573">
        <w:rPr>
          <w:color w:val="000000"/>
        </w:rPr>
        <w:t>This</w:t>
      </w:r>
      <w:r w:rsidR="00DF53C6">
        <w:rPr>
          <w:color w:val="000000"/>
        </w:rPr>
        <w:t xml:space="preserve"> </w:t>
      </w:r>
      <w:r w:rsidRPr="009F7573">
        <w:rPr>
          <w:color w:val="000000"/>
        </w:rPr>
        <w:t>policy</w:t>
      </w:r>
      <w:r w:rsidR="00DF53C6">
        <w:rPr>
          <w:color w:val="000000"/>
        </w:rPr>
        <w:t xml:space="preserve"> </w:t>
      </w:r>
      <w:r w:rsidRPr="009F7573">
        <w:rPr>
          <w:color w:val="000000"/>
        </w:rPr>
        <w:t>does</w:t>
      </w:r>
      <w:r w:rsidR="00DF53C6">
        <w:rPr>
          <w:color w:val="000000"/>
        </w:rPr>
        <w:t xml:space="preserve"> </w:t>
      </w:r>
      <w:r w:rsidRPr="009F7573">
        <w:rPr>
          <w:color w:val="000000"/>
        </w:rPr>
        <w:t>not</w:t>
      </w:r>
      <w:r w:rsidR="00DF53C6">
        <w:rPr>
          <w:color w:val="000000"/>
        </w:rPr>
        <w:t xml:space="preserve"> </w:t>
      </w:r>
      <w:r w:rsidRPr="009F7573">
        <w:rPr>
          <w:color w:val="000000"/>
        </w:rPr>
        <w:t>apply</w:t>
      </w:r>
      <w:r w:rsidR="00DF53C6">
        <w:rPr>
          <w:color w:val="000000"/>
        </w:rPr>
        <w:t xml:space="preserve"> </w:t>
      </w:r>
      <w:r w:rsidRPr="009F7573">
        <w:rPr>
          <w:color w:val="000000"/>
        </w:rPr>
        <w:t>to</w:t>
      </w:r>
      <w:r w:rsidR="00DF53C6">
        <w:rPr>
          <w:color w:val="000000"/>
        </w:rPr>
        <w:t xml:space="preserve"> </w:t>
      </w:r>
      <w:r w:rsidRPr="009F7573">
        <w:rPr>
          <w:color w:val="000000"/>
        </w:rPr>
        <w:t>an</w:t>
      </w:r>
      <w:r w:rsidR="00DF53C6">
        <w:rPr>
          <w:color w:val="000000"/>
        </w:rPr>
        <w:t xml:space="preserve"> </w:t>
      </w:r>
      <w:r w:rsidRPr="009F7573">
        <w:rPr>
          <w:color w:val="000000"/>
        </w:rPr>
        <w:t>employee’s</w:t>
      </w:r>
      <w:r w:rsidR="00DF53C6">
        <w:rPr>
          <w:color w:val="000000"/>
        </w:rPr>
        <w:t xml:space="preserve"> </w:t>
      </w:r>
      <w:r w:rsidRPr="009F7573">
        <w:rPr>
          <w:color w:val="000000"/>
        </w:rPr>
        <w:t>voluntary</w:t>
      </w:r>
      <w:r w:rsidR="00DF53C6">
        <w:rPr>
          <w:color w:val="000000"/>
        </w:rPr>
        <w:t xml:space="preserve"> </w:t>
      </w:r>
      <w:r w:rsidRPr="009F7573">
        <w:rPr>
          <w:color w:val="000000"/>
        </w:rPr>
        <w:t>attendance,</w:t>
      </w:r>
      <w:r w:rsidR="00DF53C6">
        <w:rPr>
          <w:color w:val="000000"/>
        </w:rPr>
        <w:t xml:space="preserve"> </w:t>
      </w:r>
      <w:r w:rsidRPr="009F7573">
        <w:rPr>
          <w:color w:val="000000"/>
        </w:rPr>
        <w:t>outside</w:t>
      </w:r>
      <w:r w:rsidR="00DF53C6">
        <w:rPr>
          <w:color w:val="000000"/>
        </w:rPr>
        <w:t xml:space="preserve"> </w:t>
      </w:r>
      <w:r w:rsidRPr="009F7573">
        <w:rPr>
          <w:color w:val="000000"/>
        </w:rPr>
        <w:t>of</w:t>
      </w:r>
      <w:r w:rsidR="00DF53C6">
        <w:rPr>
          <w:color w:val="000000"/>
        </w:rPr>
        <w:t xml:space="preserve"> </w:t>
      </w:r>
      <w:r w:rsidRPr="009F7573">
        <w:rPr>
          <w:color w:val="000000"/>
        </w:rPr>
        <w:t>normal</w:t>
      </w:r>
      <w:r w:rsidR="00DF53C6">
        <w:rPr>
          <w:color w:val="000000"/>
        </w:rPr>
        <w:t xml:space="preserve"> </w:t>
      </w:r>
      <w:r w:rsidRPr="009F7573">
        <w:rPr>
          <w:color w:val="000000"/>
        </w:rPr>
        <w:t>working</w:t>
      </w:r>
      <w:r w:rsidR="00DF53C6">
        <w:rPr>
          <w:color w:val="000000"/>
        </w:rPr>
        <w:t xml:space="preserve"> </w:t>
      </w:r>
      <w:r w:rsidRPr="009F7573">
        <w:rPr>
          <w:color w:val="000000"/>
        </w:rPr>
        <w:t>hours,</w:t>
      </w:r>
      <w:r w:rsidR="00DF53C6">
        <w:rPr>
          <w:color w:val="000000"/>
        </w:rPr>
        <w:t xml:space="preserve"> </w:t>
      </w:r>
      <w:r w:rsidRPr="009F7573">
        <w:rPr>
          <w:color w:val="000000"/>
        </w:rPr>
        <w:t>at</w:t>
      </w:r>
      <w:r w:rsidR="00DF53C6">
        <w:rPr>
          <w:color w:val="000000"/>
        </w:rPr>
        <w:t xml:space="preserve"> </w:t>
      </w:r>
      <w:r w:rsidRPr="009F7573">
        <w:rPr>
          <w:color w:val="000000"/>
        </w:rPr>
        <w:t>formal</w:t>
      </w:r>
      <w:r w:rsidR="00DF53C6">
        <w:rPr>
          <w:color w:val="000000"/>
        </w:rPr>
        <w:t xml:space="preserve"> </w:t>
      </w:r>
      <w:r w:rsidRPr="009F7573">
        <w:rPr>
          <w:color w:val="000000"/>
        </w:rPr>
        <w:t>or</w:t>
      </w:r>
      <w:r w:rsidR="00DF53C6">
        <w:rPr>
          <w:color w:val="000000"/>
        </w:rPr>
        <w:t xml:space="preserve"> </w:t>
      </w:r>
      <w:r w:rsidRPr="009F7573">
        <w:rPr>
          <w:color w:val="000000"/>
        </w:rPr>
        <w:t>informal</w:t>
      </w:r>
      <w:r w:rsidR="00DF53C6">
        <w:rPr>
          <w:color w:val="000000"/>
        </w:rPr>
        <w:t xml:space="preserve"> </w:t>
      </w:r>
      <w:r w:rsidRPr="009F7573">
        <w:rPr>
          <w:color w:val="000000"/>
        </w:rPr>
        <w:t>education</w:t>
      </w:r>
      <w:r w:rsidR="00DF53C6">
        <w:rPr>
          <w:color w:val="000000"/>
        </w:rPr>
        <w:t xml:space="preserve"> </w:t>
      </w:r>
      <w:r w:rsidRPr="009F7573">
        <w:rPr>
          <w:color w:val="000000"/>
        </w:rPr>
        <w:t>sessions,</w:t>
      </w:r>
      <w:r w:rsidR="00DF53C6">
        <w:rPr>
          <w:color w:val="000000"/>
        </w:rPr>
        <w:t xml:space="preserve"> </w:t>
      </w:r>
      <w:r w:rsidRPr="009F7573">
        <w:rPr>
          <w:color w:val="000000"/>
        </w:rPr>
        <w:t>even</w:t>
      </w:r>
      <w:r w:rsidR="00DF53C6">
        <w:rPr>
          <w:color w:val="000000"/>
        </w:rPr>
        <w:t xml:space="preserve"> </w:t>
      </w:r>
      <w:r w:rsidRPr="009F7573">
        <w:rPr>
          <w:color w:val="000000"/>
        </w:rPr>
        <w:t>if</w:t>
      </w:r>
      <w:r w:rsidR="00DF53C6">
        <w:rPr>
          <w:color w:val="000000"/>
        </w:rPr>
        <w:t xml:space="preserve"> </w:t>
      </w:r>
      <w:r w:rsidRPr="009F7573">
        <w:rPr>
          <w:color w:val="000000"/>
        </w:rPr>
        <w:t>such</w:t>
      </w:r>
      <w:r w:rsidR="00DF53C6">
        <w:rPr>
          <w:color w:val="000000"/>
        </w:rPr>
        <w:t xml:space="preserve"> </w:t>
      </w:r>
      <w:r w:rsidRPr="009F7573">
        <w:rPr>
          <w:color w:val="000000"/>
        </w:rPr>
        <w:t>sessions</w:t>
      </w:r>
      <w:r w:rsidR="00DF53C6">
        <w:rPr>
          <w:color w:val="000000"/>
        </w:rPr>
        <w:t xml:space="preserve"> </w:t>
      </w:r>
      <w:r w:rsidRPr="009F7573">
        <w:rPr>
          <w:color w:val="000000"/>
        </w:rPr>
        <w:t>generally</w:t>
      </w:r>
      <w:r w:rsidR="00DF53C6">
        <w:rPr>
          <w:color w:val="000000"/>
        </w:rPr>
        <w:t xml:space="preserve"> </w:t>
      </w:r>
      <w:r w:rsidRPr="009F7573">
        <w:rPr>
          <w:color w:val="000000"/>
        </w:rPr>
        <w:t>may</w:t>
      </w:r>
      <w:r w:rsidR="00DF53C6">
        <w:rPr>
          <w:color w:val="000000"/>
        </w:rPr>
        <w:t xml:space="preserve"> </w:t>
      </w:r>
      <w:r w:rsidRPr="009F7573">
        <w:rPr>
          <w:color w:val="000000"/>
        </w:rPr>
        <w:t>lead</w:t>
      </w:r>
      <w:r w:rsidR="00DF53C6">
        <w:rPr>
          <w:color w:val="000000"/>
        </w:rPr>
        <w:t xml:space="preserve"> </w:t>
      </w:r>
      <w:r w:rsidRPr="009F7573">
        <w:rPr>
          <w:color w:val="000000"/>
        </w:rPr>
        <w:t>to</w:t>
      </w:r>
      <w:r w:rsidR="00DF53C6">
        <w:rPr>
          <w:color w:val="000000"/>
        </w:rPr>
        <w:t xml:space="preserve"> </w:t>
      </w:r>
      <w:r w:rsidRPr="009F7573">
        <w:rPr>
          <w:color w:val="000000"/>
        </w:rPr>
        <w:t>improved</w:t>
      </w:r>
      <w:r w:rsidR="00DF53C6">
        <w:rPr>
          <w:color w:val="000000"/>
        </w:rPr>
        <w:t xml:space="preserve"> </w:t>
      </w:r>
      <w:r w:rsidRPr="009F7573">
        <w:rPr>
          <w:color w:val="000000"/>
        </w:rPr>
        <w:t>job</w:t>
      </w:r>
      <w:r w:rsidR="00DF53C6">
        <w:rPr>
          <w:color w:val="000000"/>
        </w:rPr>
        <w:t xml:space="preserve"> </w:t>
      </w:r>
      <w:r w:rsidRPr="009F7573">
        <w:rPr>
          <w:color w:val="000000"/>
        </w:rPr>
        <w:t>performance</w:t>
      </w:r>
      <w:r w:rsidR="00DF53C6">
        <w:rPr>
          <w:color w:val="000000"/>
        </w:rPr>
        <w:t xml:space="preserve"> </w:t>
      </w:r>
      <w:r w:rsidRPr="009F7573">
        <w:rPr>
          <w:color w:val="000000"/>
        </w:rPr>
        <w:t>(i.e.,</w:t>
      </w:r>
      <w:r w:rsidR="00DF53C6">
        <w:rPr>
          <w:color w:val="000000"/>
        </w:rPr>
        <w:t xml:space="preserve"> </w:t>
      </w:r>
      <w:r w:rsidRPr="009F7573">
        <w:rPr>
          <w:color w:val="000000"/>
        </w:rPr>
        <w:t>Graduate</w:t>
      </w:r>
      <w:r w:rsidR="00DF53C6">
        <w:rPr>
          <w:color w:val="000000"/>
        </w:rPr>
        <w:t xml:space="preserve"> </w:t>
      </w:r>
      <w:r w:rsidRPr="009F7573">
        <w:rPr>
          <w:color w:val="000000"/>
        </w:rPr>
        <w:t>School</w:t>
      </w:r>
      <w:r w:rsidR="00DF53C6">
        <w:rPr>
          <w:color w:val="000000"/>
        </w:rPr>
        <w:t xml:space="preserve"> </w:t>
      </w:r>
      <w:r w:rsidRPr="009F7573">
        <w:rPr>
          <w:color w:val="000000"/>
        </w:rPr>
        <w:t>Studies,</w:t>
      </w:r>
      <w:r w:rsidR="00DF53C6">
        <w:rPr>
          <w:color w:val="000000"/>
        </w:rPr>
        <w:t xml:space="preserve"> </w:t>
      </w:r>
      <w:r w:rsidRPr="009F7573">
        <w:rPr>
          <w:color w:val="000000"/>
        </w:rPr>
        <w:t>Higher</w:t>
      </w:r>
      <w:r w:rsidR="00DF53C6">
        <w:rPr>
          <w:color w:val="000000"/>
        </w:rPr>
        <w:t xml:space="preserve"> </w:t>
      </w:r>
      <w:r w:rsidRPr="009F7573">
        <w:rPr>
          <w:color w:val="000000"/>
        </w:rPr>
        <w:t>Education</w:t>
      </w:r>
      <w:r w:rsidR="00DF53C6">
        <w:rPr>
          <w:color w:val="000000"/>
        </w:rPr>
        <w:t xml:space="preserve"> </w:t>
      </w:r>
      <w:r w:rsidRPr="009F7573">
        <w:rPr>
          <w:color w:val="000000"/>
        </w:rPr>
        <w:t>Opportunities,</w:t>
      </w:r>
      <w:r w:rsidR="00DF53C6">
        <w:rPr>
          <w:color w:val="000000"/>
        </w:rPr>
        <w:t xml:space="preserve"> </w:t>
      </w:r>
      <w:r w:rsidRPr="009F7573">
        <w:rPr>
          <w:color w:val="000000"/>
        </w:rPr>
        <w:t>etc.).</w:t>
      </w:r>
      <w:r w:rsidR="00DF53C6">
        <w:rPr>
          <w:color w:val="000000"/>
        </w:rPr>
        <w:t xml:space="preserve"> </w:t>
      </w:r>
      <w:r w:rsidRPr="009F7573">
        <w:rPr>
          <w:color w:val="000000"/>
        </w:rPr>
        <w:t>While</w:t>
      </w:r>
      <w:r w:rsidR="00DF53C6">
        <w:rPr>
          <w:color w:val="000000"/>
        </w:rPr>
        <w:t xml:space="preserve"> </w:t>
      </w:r>
      <w:r w:rsidRPr="009F7573">
        <w:rPr>
          <w:color w:val="000000"/>
        </w:rPr>
        <w:t>OCS</w:t>
      </w:r>
      <w:r w:rsidR="00DF53C6">
        <w:rPr>
          <w:color w:val="000000"/>
        </w:rPr>
        <w:t xml:space="preserve"> </w:t>
      </w:r>
      <w:r w:rsidRPr="009F7573">
        <w:rPr>
          <w:color w:val="000000"/>
        </w:rPr>
        <w:t>encourages</w:t>
      </w:r>
      <w:r w:rsidR="00DF53C6">
        <w:rPr>
          <w:color w:val="000000"/>
        </w:rPr>
        <w:t xml:space="preserve"> </w:t>
      </w:r>
      <w:r w:rsidRPr="009F7573">
        <w:rPr>
          <w:color w:val="000000"/>
        </w:rPr>
        <w:t>all</w:t>
      </w:r>
      <w:r w:rsidR="00DF53C6">
        <w:rPr>
          <w:color w:val="000000"/>
        </w:rPr>
        <w:t xml:space="preserve"> </w:t>
      </w:r>
      <w:r w:rsidRPr="009F7573">
        <w:rPr>
          <w:color w:val="000000"/>
        </w:rPr>
        <w:t>employees</w:t>
      </w:r>
      <w:r w:rsidR="00DF53C6">
        <w:rPr>
          <w:color w:val="000000"/>
        </w:rPr>
        <w:t xml:space="preserve"> </w:t>
      </w:r>
      <w:r w:rsidRPr="009F7573">
        <w:rPr>
          <w:color w:val="000000"/>
        </w:rPr>
        <w:t>to</w:t>
      </w:r>
      <w:r w:rsidR="00DF53C6">
        <w:rPr>
          <w:color w:val="000000"/>
        </w:rPr>
        <w:t xml:space="preserve"> </w:t>
      </w:r>
      <w:r w:rsidRPr="009F7573">
        <w:rPr>
          <w:color w:val="000000"/>
        </w:rPr>
        <w:t>improve</w:t>
      </w:r>
      <w:r w:rsidR="00DF53C6">
        <w:rPr>
          <w:color w:val="000000"/>
        </w:rPr>
        <w:t xml:space="preserve"> </w:t>
      </w:r>
      <w:r w:rsidRPr="009F7573">
        <w:rPr>
          <w:color w:val="000000"/>
        </w:rPr>
        <w:t>their</w:t>
      </w:r>
      <w:r w:rsidR="00DF53C6">
        <w:rPr>
          <w:color w:val="000000"/>
        </w:rPr>
        <w:t xml:space="preserve"> </w:t>
      </w:r>
      <w:r w:rsidRPr="009F7573">
        <w:rPr>
          <w:color w:val="000000"/>
        </w:rPr>
        <w:t>knowledge,</w:t>
      </w:r>
      <w:r w:rsidR="00DF53C6">
        <w:rPr>
          <w:color w:val="000000"/>
        </w:rPr>
        <w:t xml:space="preserve"> </w:t>
      </w:r>
      <w:r w:rsidRPr="009F7573">
        <w:rPr>
          <w:color w:val="000000"/>
        </w:rPr>
        <w:t>job</w:t>
      </w:r>
      <w:r w:rsidR="00DF53C6">
        <w:rPr>
          <w:color w:val="000000"/>
        </w:rPr>
        <w:t xml:space="preserve"> </w:t>
      </w:r>
      <w:r w:rsidRPr="009F7573">
        <w:rPr>
          <w:color w:val="000000"/>
        </w:rPr>
        <w:t>skills</w:t>
      </w:r>
      <w:r w:rsidR="00DF53C6">
        <w:rPr>
          <w:color w:val="000000"/>
        </w:rPr>
        <w:t xml:space="preserve"> </w:t>
      </w:r>
      <w:r w:rsidRPr="009F7573">
        <w:rPr>
          <w:color w:val="000000"/>
        </w:rPr>
        <w:t>and</w:t>
      </w:r>
      <w:r w:rsidR="00DF53C6">
        <w:rPr>
          <w:color w:val="000000"/>
        </w:rPr>
        <w:t xml:space="preserve"> </w:t>
      </w:r>
      <w:r w:rsidRPr="009F7573">
        <w:rPr>
          <w:color w:val="000000"/>
        </w:rPr>
        <w:t>qualifications,</w:t>
      </w:r>
      <w:r w:rsidR="00DF53C6">
        <w:rPr>
          <w:color w:val="000000"/>
        </w:rPr>
        <w:t xml:space="preserve"> </w:t>
      </w:r>
      <w:r w:rsidRPr="009F7573">
        <w:rPr>
          <w:color w:val="000000"/>
        </w:rPr>
        <w:t>such</w:t>
      </w:r>
      <w:r w:rsidR="00DF53C6">
        <w:rPr>
          <w:color w:val="000000"/>
        </w:rPr>
        <w:t xml:space="preserve"> </w:t>
      </w:r>
      <w:r w:rsidRPr="009F7573">
        <w:rPr>
          <w:color w:val="000000"/>
        </w:rPr>
        <w:t>activities</w:t>
      </w:r>
      <w:r w:rsidR="00DF53C6">
        <w:rPr>
          <w:color w:val="000000"/>
        </w:rPr>
        <w:t xml:space="preserve"> </w:t>
      </w:r>
      <w:r w:rsidRPr="009F7573">
        <w:rPr>
          <w:color w:val="000000"/>
        </w:rPr>
        <w:t>do</w:t>
      </w:r>
      <w:r w:rsidR="00DF53C6">
        <w:rPr>
          <w:color w:val="000000"/>
        </w:rPr>
        <w:t xml:space="preserve"> </w:t>
      </w:r>
      <w:r w:rsidRPr="009F7573">
        <w:rPr>
          <w:color w:val="000000"/>
        </w:rPr>
        <w:t>not</w:t>
      </w:r>
      <w:r w:rsidR="00DF53C6">
        <w:rPr>
          <w:color w:val="000000"/>
        </w:rPr>
        <w:t xml:space="preserve"> </w:t>
      </w:r>
      <w:r w:rsidRPr="009F7573">
        <w:rPr>
          <w:color w:val="000000"/>
        </w:rPr>
        <w:t>qualify</w:t>
      </w:r>
      <w:r w:rsidR="00DF53C6">
        <w:rPr>
          <w:color w:val="000000"/>
        </w:rPr>
        <w:t xml:space="preserve"> </w:t>
      </w:r>
      <w:r w:rsidRPr="009F7573">
        <w:rPr>
          <w:color w:val="000000"/>
        </w:rPr>
        <w:t>for</w:t>
      </w:r>
      <w:r w:rsidR="00DF53C6">
        <w:rPr>
          <w:color w:val="000000"/>
        </w:rPr>
        <w:t xml:space="preserve"> </w:t>
      </w:r>
      <w:r w:rsidRPr="009F7573">
        <w:rPr>
          <w:color w:val="000000"/>
        </w:rPr>
        <w:t>reimbursement</w:t>
      </w:r>
      <w:r w:rsidR="00DF53C6">
        <w:rPr>
          <w:color w:val="000000"/>
        </w:rPr>
        <w:t xml:space="preserve"> </w:t>
      </w:r>
      <w:r w:rsidRPr="009F7573">
        <w:rPr>
          <w:color w:val="000000"/>
        </w:rPr>
        <w:t>or</w:t>
      </w:r>
      <w:r w:rsidR="00DF53C6">
        <w:rPr>
          <w:color w:val="000000"/>
        </w:rPr>
        <w:t xml:space="preserve"> </w:t>
      </w:r>
      <w:r w:rsidRPr="009F7573">
        <w:rPr>
          <w:color w:val="000000"/>
        </w:rPr>
        <w:t>compensation</w:t>
      </w:r>
      <w:r w:rsidR="00DF53C6">
        <w:rPr>
          <w:color w:val="000000"/>
        </w:rPr>
        <w:t xml:space="preserve"> </w:t>
      </w:r>
      <w:r w:rsidRPr="009F7573">
        <w:rPr>
          <w:color w:val="000000"/>
        </w:rPr>
        <w:t>under</w:t>
      </w:r>
      <w:r w:rsidR="00DF53C6">
        <w:rPr>
          <w:color w:val="000000"/>
        </w:rPr>
        <w:t xml:space="preserve"> </w:t>
      </w:r>
      <w:r w:rsidRPr="009F7573">
        <w:rPr>
          <w:color w:val="000000"/>
        </w:rPr>
        <w:t>this</w:t>
      </w:r>
      <w:r w:rsidR="00DF53C6">
        <w:rPr>
          <w:color w:val="000000"/>
        </w:rPr>
        <w:t xml:space="preserve"> </w:t>
      </w:r>
      <w:r w:rsidRPr="009F7573">
        <w:rPr>
          <w:color w:val="000000"/>
        </w:rPr>
        <w:t>policy,</w:t>
      </w:r>
      <w:r w:rsidR="00DF53C6">
        <w:rPr>
          <w:color w:val="000000"/>
        </w:rPr>
        <w:t xml:space="preserve"> </w:t>
      </w:r>
      <w:r w:rsidRPr="009F7573">
        <w:rPr>
          <w:color w:val="000000"/>
        </w:rPr>
        <w:t>unless</w:t>
      </w:r>
      <w:r w:rsidR="00DF53C6">
        <w:rPr>
          <w:color w:val="000000"/>
        </w:rPr>
        <w:t xml:space="preserve"> </w:t>
      </w:r>
      <w:r w:rsidRPr="009F7573">
        <w:rPr>
          <w:color w:val="000000"/>
        </w:rPr>
        <w:t>prior</w:t>
      </w:r>
      <w:r w:rsidR="00DF53C6">
        <w:rPr>
          <w:color w:val="000000"/>
        </w:rPr>
        <w:t xml:space="preserve"> </w:t>
      </w:r>
      <w:r w:rsidRPr="009F7573">
        <w:rPr>
          <w:color w:val="000000"/>
        </w:rPr>
        <w:t>written</w:t>
      </w:r>
      <w:r w:rsidR="00DF53C6">
        <w:rPr>
          <w:color w:val="000000"/>
        </w:rPr>
        <w:t xml:space="preserve"> </w:t>
      </w:r>
      <w:r w:rsidRPr="009F7573">
        <w:rPr>
          <w:color w:val="000000"/>
        </w:rPr>
        <w:t>approval</w:t>
      </w:r>
      <w:r w:rsidR="00DF53C6">
        <w:rPr>
          <w:color w:val="000000"/>
        </w:rPr>
        <w:t xml:space="preserve"> </w:t>
      </w:r>
      <w:r w:rsidRPr="009F7573">
        <w:rPr>
          <w:color w:val="000000"/>
        </w:rPr>
        <w:t>is</w:t>
      </w:r>
      <w:r w:rsidR="00DF53C6">
        <w:rPr>
          <w:color w:val="000000"/>
        </w:rPr>
        <w:t xml:space="preserve"> </w:t>
      </w:r>
      <w:r w:rsidRPr="009F7573">
        <w:rPr>
          <w:color w:val="000000"/>
        </w:rPr>
        <w:t>obtained</w:t>
      </w:r>
      <w:r w:rsidR="00DF53C6">
        <w:rPr>
          <w:color w:val="000000"/>
        </w:rPr>
        <w:t xml:space="preserve"> </w:t>
      </w:r>
      <w:r w:rsidRPr="009F7573">
        <w:rPr>
          <w:color w:val="000000"/>
        </w:rPr>
        <w:t>as</w:t>
      </w:r>
      <w:r w:rsidR="00DF53C6">
        <w:rPr>
          <w:color w:val="000000"/>
        </w:rPr>
        <w:t xml:space="preserve"> </w:t>
      </w:r>
      <w:r w:rsidRPr="009F7573">
        <w:rPr>
          <w:color w:val="000000"/>
        </w:rPr>
        <w:t>described.</w:t>
      </w:r>
    </w:p>
    <w:p w14:paraId="7BC1D314" w14:textId="77777777" w:rsidR="009F7573" w:rsidRDefault="009F7573" w:rsidP="005E1ADA">
      <w:pPr>
        <w:pStyle w:val="Line1"/>
      </w:pPr>
    </w:p>
    <w:p w14:paraId="55CBB321" w14:textId="77777777" w:rsidR="003C2BCA" w:rsidRPr="00DE2FBD" w:rsidRDefault="003C2BCA" w:rsidP="005E1ADA">
      <w:pPr>
        <w:pStyle w:val="Line1"/>
      </w:pPr>
      <w:r w:rsidRPr="009F7573">
        <w:br w:type="page"/>
      </w:r>
      <w:bookmarkStart w:id="143" w:name="_Toc142043792"/>
      <w:bookmarkStart w:id="144" w:name="_Toc166486084"/>
      <w:bookmarkEnd w:id="141"/>
      <w:r w:rsidRPr="00DE2FBD">
        <w:lastRenderedPageBreak/>
        <w:t>PERSONNEL</w:t>
      </w:r>
      <w:r w:rsidR="00DF53C6">
        <w:t xml:space="preserve"> </w:t>
      </w:r>
      <w:r w:rsidRPr="00DE2FBD">
        <w:t>EVALUATION</w:t>
      </w:r>
      <w:r w:rsidR="00DF53C6">
        <w:t xml:space="preserve"> </w:t>
      </w:r>
      <w:r w:rsidRPr="00DE2FBD">
        <w:t>AND</w:t>
      </w:r>
      <w:r w:rsidR="00DF53C6">
        <w:t xml:space="preserve"> </w:t>
      </w:r>
      <w:r w:rsidRPr="00DE2FBD">
        <w:t>RECORD</w:t>
      </w:r>
      <w:r w:rsidR="00DF53C6">
        <w:t xml:space="preserve"> </w:t>
      </w:r>
      <w:r w:rsidRPr="00DE2FBD">
        <w:t>KEEPING</w:t>
      </w:r>
      <w:bookmarkEnd w:id="143"/>
      <w:bookmarkEnd w:id="144"/>
    </w:p>
    <w:p w14:paraId="02A3E56A" w14:textId="77777777" w:rsidR="003C2BCA" w:rsidRPr="00DE2FBD" w:rsidRDefault="003C2BCA">
      <w:pPr>
        <w:numPr>
          <w:ilvl w:val="12"/>
          <w:numId w:val="0"/>
        </w:numPr>
        <w:jc w:val="both"/>
        <w:rPr>
          <w:sz w:val="26"/>
          <w:szCs w:val="26"/>
        </w:rPr>
      </w:pPr>
    </w:p>
    <w:p w14:paraId="64A4C09D" w14:textId="77777777" w:rsidR="003C2BCA" w:rsidRPr="00DE2FBD" w:rsidRDefault="003C2BCA" w:rsidP="005E1ADA">
      <w:pPr>
        <w:pStyle w:val="2ndline"/>
        <w:outlineLvl w:val="1"/>
      </w:pPr>
      <w:bookmarkStart w:id="145" w:name="_Toc142043793"/>
      <w:bookmarkStart w:id="146" w:name="_Toc166486085"/>
      <w:r w:rsidRPr="00DE2FBD">
        <w:t>Employee</w:t>
      </w:r>
      <w:r w:rsidR="00DF53C6">
        <w:t xml:space="preserve"> </w:t>
      </w:r>
      <w:r w:rsidRPr="00DE2FBD">
        <w:t>Reviews</w:t>
      </w:r>
      <w:r w:rsidR="00DF53C6">
        <w:t xml:space="preserve"> </w:t>
      </w:r>
      <w:r w:rsidRPr="00DE2FBD">
        <w:t>and</w:t>
      </w:r>
      <w:r w:rsidR="00DF53C6">
        <w:t xml:space="preserve"> </w:t>
      </w:r>
      <w:r w:rsidRPr="00DE2FBD">
        <w:t>Evaluations</w:t>
      </w:r>
      <w:bookmarkEnd w:id="145"/>
      <w:bookmarkEnd w:id="146"/>
    </w:p>
    <w:p w14:paraId="1F7E2E37" w14:textId="77777777" w:rsidR="003C2BCA" w:rsidRPr="00DE2FBD" w:rsidRDefault="003C2BCA">
      <w:pPr>
        <w:numPr>
          <w:ilvl w:val="12"/>
          <w:numId w:val="0"/>
        </w:numPr>
        <w:jc w:val="both"/>
      </w:pPr>
    </w:p>
    <w:p w14:paraId="46BFC308" w14:textId="77777777" w:rsidR="003C2BCA" w:rsidRPr="00DE2FBD" w:rsidRDefault="003C2BCA">
      <w:pPr>
        <w:pStyle w:val="BodyText"/>
        <w:spacing w:before="0" w:after="0"/>
        <w:rPr>
          <w:sz w:val="24"/>
          <w:szCs w:val="24"/>
        </w:rPr>
      </w:pPr>
      <w:r w:rsidRPr="00DE2FBD">
        <w:rPr>
          <w:sz w:val="24"/>
          <w:szCs w:val="24"/>
        </w:rPr>
        <w:t>Each</w:t>
      </w:r>
      <w:r w:rsidR="00DF53C6">
        <w:rPr>
          <w:sz w:val="24"/>
          <w:szCs w:val="24"/>
        </w:rPr>
        <w:t xml:space="preserve"> </w:t>
      </w:r>
      <w:r w:rsidRPr="00DE2FBD">
        <w:rPr>
          <w:sz w:val="24"/>
          <w:szCs w:val="24"/>
        </w:rPr>
        <w:t>employee</w:t>
      </w:r>
      <w:r w:rsidR="00DF53C6">
        <w:rPr>
          <w:sz w:val="24"/>
          <w:szCs w:val="24"/>
        </w:rPr>
        <w:t xml:space="preserve"> </w:t>
      </w:r>
      <w:r w:rsidRPr="00DE2FBD">
        <w:rPr>
          <w:sz w:val="24"/>
          <w:szCs w:val="24"/>
        </w:rPr>
        <w:t>will</w:t>
      </w:r>
      <w:r w:rsidR="00DF53C6">
        <w:rPr>
          <w:sz w:val="24"/>
          <w:szCs w:val="24"/>
        </w:rPr>
        <w:t xml:space="preserve"> </w:t>
      </w:r>
      <w:r w:rsidRPr="00DE2FBD">
        <w:rPr>
          <w:sz w:val="24"/>
          <w:szCs w:val="24"/>
        </w:rPr>
        <w:t>receive</w:t>
      </w:r>
      <w:r w:rsidR="00DF53C6">
        <w:rPr>
          <w:sz w:val="24"/>
          <w:szCs w:val="24"/>
        </w:rPr>
        <w:t xml:space="preserve"> </w:t>
      </w:r>
      <w:r w:rsidRPr="00DE2FBD">
        <w:rPr>
          <w:sz w:val="24"/>
          <w:szCs w:val="24"/>
        </w:rPr>
        <w:t>periodic</w:t>
      </w:r>
      <w:r w:rsidR="00DF53C6">
        <w:rPr>
          <w:sz w:val="24"/>
          <w:szCs w:val="24"/>
        </w:rPr>
        <w:t xml:space="preserve"> </w:t>
      </w:r>
      <w:r w:rsidRPr="00DE2FBD">
        <w:rPr>
          <w:sz w:val="24"/>
          <w:szCs w:val="24"/>
        </w:rPr>
        <w:t>performance</w:t>
      </w:r>
      <w:r w:rsidR="00DF53C6">
        <w:rPr>
          <w:sz w:val="24"/>
          <w:szCs w:val="24"/>
        </w:rPr>
        <w:t xml:space="preserve"> </w:t>
      </w:r>
      <w:r w:rsidRPr="00DE2FBD">
        <w:rPr>
          <w:sz w:val="24"/>
          <w:szCs w:val="24"/>
        </w:rPr>
        <w:t>reviews</w:t>
      </w:r>
      <w:r w:rsidR="00DF53C6">
        <w:rPr>
          <w:sz w:val="24"/>
          <w:szCs w:val="24"/>
        </w:rPr>
        <w:t xml:space="preserve"> </w:t>
      </w:r>
      <w:r w:rsidRPr="00DE2FBD">
        <w:rPr>
          <w:sz w:val="24"/>
          <w:szCs w:val="24"/>
        </w:rPr>
        <w:t>conducted</w:t>
      </w:r>
      <w:r w:rsidR="00DF53C6">
        <w:rPr>
          <w:sz w:val="24"/>
          <w:szCs w:val="24"/>
        </w:rPr>
        <w:t xml:space="preserve"> </w:t>
      </w:r>
      <w:r w:rsidRPr="00DE2FBD">
        <w:rPr>
          <w:sz w:val="24"/>
          <w:szCs w:val="24"/>
        </w:rPr>
        <w:t>by</w:t>
      </w:r>
      <w:r w:rsidR="00DF53C6">
        <w:rPr>
          <w:sz w:val="24"/>
          <w:szCs w:val="24"/>
        </w:rPr>
        <w:t xml:space="preserve"> </w:t>
      </w:r>
      <w:r w:rsidR="00216B09" w:rsidRPr="00DE2FBD">
        <w:rPr>
          <w:sz w:val="24"/>
          <w:szCs w:val="24"/>
        </w:rPr>
        <w:t>the</w:t>
      </w:r>
      <w:r w:rsidR="00DF53C6">
        <w:rPr>
          <w:sz w:val="24"/>
          <w:szCs w:val="24"/>
        </w:rPr>
        <w:t xml:space="preserve"> </w:t>
      </w:r>
      <w:r w:rsidR="008F7BC1">
        <w:rPr>
          <w:sz w:val="24"/>
          <w:szCs w:val="24"/>
        </w:rPr>
        <w:t>Executive</w:t>
      </w:r>
      <w:r w:rsidR="00DF53C6">
        <w:rPr>
          <w:sz w:val="24"/>
          <w:szCs w:val="24"/>
        </w:rPr>
        <w:t xml:space="preserve"> </w:t>
      </w:r>
      <w:r w:rsidR="008F7BC1">
        <w:rPr>
          <w:sz w:val="24"/>
          <w:szCs w:val="24"/>
        </w:rPr>
        <w:t>Director</w:t>
      </w:r>
      <w:r w:rsidRPr="00DE2FBD">
        <w:rPr>
          <w:sz w:val="24"/>
          <w:szCs w:val="24"/>
        </w:rPr>
        <w:t>.</w:t>
      </w:r>
      <w:r w:rsidR="00DF53C6">
        <w:rPr>
          <w:sz w:val="24"/>
          <w:szCs w:val="24"/>
        </w:rPr>
        <w:t xml:space="preserve">  </w:t>
      </w:r>
      <w:r w:rsidRPr="00DE2FBD">
        <w:rPr>
          <w:sz w:val="24"/>
          <w:szCs w:val="24"/>
        </w:rPr>
        <w:t>Performance</w:t>
      </w:r>
      <w:r w:rsidR="00DF53C6">
        <w:rPr>
          <w:sz w:val="24"/>
          <w:szCs w:val="24"/>
        </w:rPr>
        <w:t xml:space="preserve"> </w:t>
      </w:r>
      <w:r w:rsidRPr="00DE2FBD">
        <w:rPr>
          <w:sz w:val="24"/>
          <w:szCs w:val="24"/>
        </w:rPr>
        <w:t>evaluations</w:t>
      </w:r>
      <w:r w:rsidR="00DF53C6">
        <w:rPr>
          <w:sz w:val="24"/>
          <w:szCs w:val="24"/>
        </w:rPr>
        <w:t xml:space="preserve"> </w:t>
      </w:r>
      <w:r w:rsidRPr="00DE2FBD">
        <w:rPr>
          <w:sz w:val="24"/>
          <w:szCs w:val="24"/>
        </w:rPr>
        <w:t>will</w:t>
      </w:r>
      <w:r w:rsidR="00DF53C6">
        <w:rPr>
          <w:sz w:val="24"/>
          <w:szCs w:val="24"/>
        </w:rPr>
        <w:t xml:space="preserve"> </w:t>
      </w:r>
      <w:r w:rsidRPr="00DE2FBD">
        <w:rPr>
          <w:sz w:val="24"/>
          <w:szCs w:val="24"/>
        </w:rPr>
        <w:t>be</w:t>
      </w:r>
      <w:r w:rsidR="00DF53C6">
        <w:rPr>
          <w:sz w:val="24"/>
          <w:szCs w:val="24"/>
        </w:rPr>
        <w:t xml:space="preserve"> </w:t>
      </w:r>
      <w:r w:rsidRPr="00DE2FBD">
        <w:rPr>
          <w:sz w:val="24"/>
          <w:szCs w:val="24"/>
        </w:rPr>
        <w:t>conducted</w:t>
      </w:r>
      <w:r w:rsidR="00DF53C6">
        <w:rPr>
          <w:sz w:val="24"/>
          <w:szCs w:val="24"/>
        </w:rPr>
        <w:t xml:space="preserve"> </w:t>
      </w:r>
      <w:r w:rsidRPr="00DE2FBD">
        <w:rPr>
          <w:sz w:val="24"/>
          <w:szCs w:val="24"/>
        </w:rPr>
        <w:t>annually.</w:t>
      </w:r>
      <w:r w:rsidR="00DF53C6">
        <w:rPr>
          <w:sz w:val="24"/>
          <w:szCs w:val="24"/>
        </w:rPr>
        <w:t xml:space="preserve">  </w:t>
      </w:r>
      <w:r w:rsidRPr="00DE2FBD">
        <w:rPr>
          <w:sz w:val="24"/>
          <w:szCs w:val="24"/>
        </w:rPr>
        <w:t>The</w:t>
      </w:r>
      <w:r w:rsidR="00DF53C6">
        <w:rPr>
          <w:sz w:val="24"/>
          <w:szCs w:val="24"/>
        </w:rPr>
        <w:t xml:space="preserve"> </w:t>
      </w:r>
      <w:r w:rsidRPr="00DE2FBD">
        <w:rPr>
          <w:sz w:val="24"/>
          <w:szCs w:val="24"/>
        </w:rPr>
        <w:t>frequency</w:t>
      </w:r>
      <w:r w:rsidR="00DF53C6">
        <w:rPr>
          <w:sz w:val="24"/>
          <w:szCs w:val="24"/>
        </w:rPr>
        <w:t xml:space="preserve"> </w:t>
      </w:r>
      <w:r w:rsidRPr="00DE2FBD">
        <w:rPr>
          <w:sz w:val="24"/>
          <w:szCs w:val="24"/>
        </w:rPr>
        <w:t>of</w:t>
      </w:r>
      <w:r w:rsidR="00DF53C6">
        <w:rPr>
          <w:sz w:val="24"/>
          <w:szCs w:val="24"/>
        </w:rPr>
        <w:t xml:space="preserve"> </w:t>
      </w:r>
      <w:r w:rsidRPr="00DE2FBD">
        <w:rPr>
          <w:sz w:val="24"/>
          <w:szCs w:val="24"/>
        </w:rPr>
        <w:t>performance</w:t>
      </w:r>
      <w:r w:rsidR="00DF53C6">
        <w:rPr>
          <w:sz w:val="24"/>
          <w:szCs w:val="24"/>
        </w:rPr>
        <w:t xml:space="preserve"> </w:t>
      </w:r>
      <w:r w:rsidRPr="00DE2FBD">
        <w:rPr>
          <w:sz w:val="24"/>
          <w:szCs w:val="24"/>
        </w:rPr>
        <w:t>evaluations</w:t>
      </w:r>
      <w:r w:rsidR="00DF53C6">
        <w:rPr>
          <w:sz w:val="24"/>
          <w:szCs w:val="24"/>
        </w:rPr>
        <w:t xml:space="preserve"> </w:t>
      </w:r>
      <w:r w:rsidRPr="00DE2FBD">
        <w:rPr>
          <w:sz w:val="24"/>
          <w:szCs w:val="24"/>
        </w:rPr>
        <w:t>may</w:t>
      </w:r>
      <w:r w:rsidR="00DF53C6">
        <w:rPr>
          <w:sz w:val="24"/>
          <w:szCs w:val="24"/>
        </w:rPr>
        <w:t xml:space="preserve"> </w:t>
      </w:r>
      <w:r w:rsidRPr="00DE2FBD">
        <w:rPr>
          <w:sz w:val="24"/>
          <w:szCs w:val="24"/>
        </w:rPr>
        <w:t>vary</w:t>
      </w:r>
      <w:r w:rsidR="00DF53C6">
        <w:rPr>
          <w:sz w:val="24"/>
          <w:szCs w:val="24"/>
        </w:rPr>
        <w:t xml:space="preserve"> </w:t>
      </w:r>
      <w:r w:rsidRPr="00DE2FBD">
        <w:rPr>
          <w:sz w:val="24"/>
          <w:szCs w:val="24"/>
        </w:rPr>
        <w:t>depending</w:t>
      </w:r>
      <w:r w:rsidR="00DF53C6">
        <w:rPr>
          <w:sz w:val="24"/>
          <w:szCs w:val="24"/>
        </w:rPr>
        <w:t xml:space="preserve"> </w:t>
      </w:r>
      <w:r w:rsidRPr="00DE2FBD">
        <w:rPr>
          <w:sz w:val="24"/>
          <w:szCs w:val="24"/>
        </w:rPr>
        <w:t>upon</w:t>
      </w:r>
      <w:r w:rsidR="00DF53C6">
        <w:rPr>
          <w:sz w:val="24"/>
          <w:szCs w:val="24"/>
        </w:rPr>
        <w:t xml:space="preserve"> </w:t>
      </w:r>
      <w:r w:rsidRPr="00DE2FBD">
        <w:rPr>
          <w:sz w:val="24"/>
          <w:szCs w:val="24"/>
        </w:rPr>
        <w:t>length</w:t>
      </w:r>
      <w:r w:rsidR="00DF53C6">
        <w:rPr>
          <w:sz w:val="24"/>
          <w:szCs w:val="24"/>
        </w:rPr>
        <w:t xml:space="preserve"> </w:t>
      </w:r>
      <w:r w:rsidRPr="00DE2FBD">
        <w:rPr>
          <w:sz w:val="24"/>
          <w:szCs w:val="24"/>
        </w:rPr>
        <w:t>of</w:t>
      </w:r>
      <w:r w:rsidR="00DF53C6">
        <w:rPr>
          <w:sz w:val="24"/>
          <w:szCs w:val="24"/>
        </w:rPr>
        <w:t xml:space="preserve"> </w:t>
      </w:r>
      <w:r w:rsidRPr="00DE2FBD">
        <w:rPr>
          <w:sz w:val="24"/>
          <w:szCs w:val="24"/>
        </w:rPr>
        <w:t>service,</w:t>
      </w:r>
      <w:r w:rsidR="00DF53C6">
        <w:rPr>
          <w:sz w:val="24"/>
          <w:szCs w:val="24"/>
        </w:rPr>
        <w:t xml:space="preserve"> </w:t>
      </w:r>
      <w:r w:rsidRPr="00DE2FBD">
        <w:rPr>
          <w:sz w:val="24"/>
          <w:szCs w:val="24"/>
        </w:rPr>
        <w:t>job</w:t>
      </w:r>
      <w:r w:rsidR="00DF53C6">
        <w:rPr>
          <w:sz w:val="24"/>
          <w:szCs w:val="24"/>
        </w:rPr>
        <w:t xml:space="preserve"> </w:t>
      </w:r>
      <w:r w:rsidRPr="00DE2FBD">
        <w:rPr>
          <w:sz w:val="24"/>
          <w:szCs w:val="24"/>
        </w:rPr>
        <w:t>position,</w:t>
      </w:r>
      <w:r w:rsidR="00DF53C6">
        <w:rPr>
          <w:sz w:val="24"/>
          <w:szCs w:val="24"/>
        </w:rPr>
        <w:t xml:space="preserve"> </w:t>
      </w:r>
      <w:r w:rsidRPr="00DE2FBD">
        <w:rPr>
          <w:sz w:val="24"/>
          <w:szCs w:val="24"/>
        </w:rPr>
        <w:t>past</w:t>
      </w:r>
      <w:r w:rsidR="00DF53C6">
        <w:rPr>
          <w:sz w:val="24"/>
          <w:szCs w:val="24"/>
        </w:rPr>
        <w:t xml:space="preserve"> </w:t>
      </w:r>
      <w:r w:rsidRPr="00DE2FBD">
        <w:rPr>
          <w:sz w:val="24"/>
          <w:szCs w:val="24"/>
        </w:rPr>
        <w:t>performance,</w:t>
      </w:r>
      <w:r w:rsidR="00DF53C6">
        <w:rPr>
          <w:sz w:val="24"/>
          <w:szCs w:val="24"/>
        </w:rPr>
        <w:t xml:space="preserve"> </w:t>
      </w:r>
      <w:r w:rsidRPr="00DE2FBD">
        <w:rPr>
          <w:sz w:val="24"/>
          <w:szCs w:val="24"/>
        </w:rPr>
        <w:t>changes</w:t>
      </w:r>
      <w:r w:rsidR="00DF53C6">
        <w:rPr>
          <w:sz w:val="24"/>
          <w:szCs w:val="24"/>
        </w:rPr>
        <w:t xml:space="preserve"> </w:t>
      </w:r>
      <w:r w:rsidRPr="00DE2FBD">
        <w:rPr>
          <w:sz w:val="24"/>
          <w:szCs w:val="24"/>
        </w:rPr>
        <w:t>in</w:t>
      </w:r>
      <w:r w:rsidR="00DF53C6">
        <w:rPr>
          <w:sz w:val="24"/>
          <w:szCs w:val="24"/>
        </w:rPr>
        <w:t xml:space="preserve"> </w:t>
      </w:r>
      <w:r w:rsidRPr="00DE2FBD">
        <w:rPr>
          <w:sz w:val="24"/>
          <w:szCs w:val="24"/>
        </w:rPr>
        <w:t>job</w:t>
      </w:r>
      <w:r w:rsidR="00DF53C6">
        <w:rPr>
          <w:sz w:val="24"/>
          <w:szCs w:val="24"/>
        </w:rPr>
        <w:t xml:space="preserve"> </w:t>
      </w:r>
      <w:r w:rsidRPr="00DE2FBD">
        <w:rPr>
          <w:sz w:val="24"/>
          <w:szCs w:val="24"/>
        </w:rPr>
        <w:t>duties,</w:t>
      </w:r>
      <w:r w:rsidR="00DF53C6">
        <w:rPr>
          <w:sz w:val="24"/>
          <w:szCs w:val="24"/>
        </w:rPr>
        <w:t xml:space="preserve"> </w:t>
      </w:r>
      <w:r w:rsidRPr="00DE2FBD">
        <w:rPr>
          <w:sz w:val="24"/>
          <w:szCs w:val="24"/>
        </w:rPr>
        <w:t>or</w:t>
      </w:r>
      <w:r w:rsidR="00DF53C6">
        <w:rPr>
          <w:sz w:val="24"/>
          <w:szCs w:val="24"/>
        </w:rPr>
        <w:t xml:space="preserve"> </w:t>
      </w:r>
      <w:r w:rsidRPr="00DE2FBD">
        <w:rPr>
          <w:sz w:val="24"/>
          <w:szCs w:val="24"/>
        </w:rPr>
        <w:t>recurring</w:t>
      </w:r>
      <w:r w:rsidR="00DF53C6">
        <w:rPr>
          <w:sz w:val="24"/>
          <w:szCs w:val="24"/>
        </w:rPr>
        <w:t xml:space="preserve"> </w:t>
      </w:r>
      <w:r w:rsidRPr="00DE2FBD">
        <w:rPr>
          <w:sz w:val="24"/>
          <w:szCs w:val="24"/>
        </w:rPr>
        <w:t>performance</w:t>
      </w:r>
      <w:r w:rsidR="00DF53C6">
        <w:rPr>
          <w:sz w:val="24"/>
          <w:szCs w:val="24"/>
        </w:rPr>
        <w:t xml:space="preserve"> </w:t>
      </w:r>
      <w:r w:rsidRPr="00DE2FBD">
        <w:rPr>
          <w:sz w:val="24"/>
          <w:szCs w:val="24"/>
        </w:rPr>
        <w:t>problems.</w:t>
      </w:r>
    </w:p>
    <w:p w14:paraId="45A9D595" w14:textId="77777777" w:rsidR="003C2BCA" w:rsidRPr="00DE2FBD" w:rsidRDefault="003C2BCA">
      <w:pPr>
        <w:numPr>
          <w:ilvl w:val="12"/>
          <w:numId w:val="0"/>
        </w:numPr>
        <w:jc w:val="both"/>
      </w:pPr>
    </w:p>
    <w:p w14:paraId="1F73A081" w14:textId="77777777" w:rsidR="003C2BCA" w:rsidRPr="00DE2FBD" w:rsidRDefault="00B17348">
      <w:pPr>
        <w:pStyle w:val="BodyText"/>
        <w:spacing w:before="0" w:after="0"/>
        <w:rPr>
          <w:sz w:val="24"/>
          <w:szCs w:val="24"/>
        </w:rPr>
      </w:pPr>
      <w:r w:rsidRPr="00DE2FBD">
        <w:rPr>
          <w:sz w:val="24"/>
          <w:szCs w:val="24"/>
        </w:rPr>
        <w:t>P</w:t>
      </w:r>
      <w:r w:rsidR="003C2BCA" w:rsidRPr="00DE2FBD">
        <w:rPr>
          <w:sz w:val="24"/>
          <w:szCs w:val="24"/>
        </w:rPr>
        <w:t>erformance</w:t>
      </w:r>
      <w:r w:rsidR="00DF53C6">
        <w:rPr>
          <w:sz w:val="24"/>
          <w:szCs w:val="24"/>
        </w:rPr>
        <w:t xml:space="preserve"> </w:t>
      </w:r>
      <w:r w:rsidR="003C2BCA" w:rsidRPr="00DE2FBD">
        <w:rPr>
          <w:sz w:val="24"/>
          <w:szCs w:val="24"/>
        </w:rPr>
        <w:t>evaluations</w:t>
      </w:r>
      <w:r w:rsidR="00DF53C6">
        <w:rPr>
          <w:sz w:val="24"/>
          <w:szCs w:val="24"/>
        </w:rPr>
        <w:t xml:space="preserve"> </w:t>
      </w:r>
      <w:r w:rsidR="003C2BCA" w:rsidRPr="00DE2FBD">
        <w:rPr>
          <w:sz w:val="24"/>
          <w:szCs w:val="24"/>
        </w:rPr>
        <w:t>may</w:t>
      </w:r>
      <w:r w:rsidR="00DF53C6">
        <w:rPr>
          <w:sz w:val="24"/>
          <w:szCs w:val="24"/>
        </w:rPr>
        <w:t xml:space="preserve"> </w:t>
      </w:r>
      <w:r w:rsidR="003C2BCA" w:rsidRPr="00DE2FBD">
        <w:rPr>
          <w:sz w:val="24"/>
          <w:szCs w:val="24"/>
        </w:rPr>
        <w:t>review</w:t>
      </w:r>
      <w:r w:rsidR="00DF53C6">
        <w:rPr>
          <w:sz w:val="24"/>
          <w:szCs w:val="24"/>
        </w:rPr>
        <w:t xml:space="preserve"> </w:t>
      </w:r>
      <w:r w:rsidR="003C2BCA" w:rsidRPr="00DE2FBD">
        <w:rPr>
          <w:sz w:val="24"/>
          <w:szCs w:val="24"/>
        </w:rPr>
        <w:t>factors</w:t>
      </w:r>
      <w:r w:rsidR="00DF53C6">
        <w:rPr>
          <w:sz w:val="24"/>
          <w:szCs w:val="24"/>
        </w:rPr>
        <w:t xml:space="preserve"> </w:t>
      </w:r>
      <w:r w:rsidR="003C2BCA" w:rsidRPr="00DE2FBD">
        <w:rPr>
          <w:sz w:val="24"/>
          <w:szCs w:val="24"/>
        </w:rPr>
        <w:t>such</w:t>
      </w:r>
      <w:r w:rsidR="00DF53C6">
        <w:rPr>
          <w:sz w:val="24"/>
          <w:szCs w:val="24"/>
        </w:rPr>
        <w:t xml:space="preserve"> </w:t>
      </w:r>
      <w:r w:rsidR="003C2BCA" w:rsidRPr="00DE2FBD">
        <w:rPr>
          <w:sz w:val="24"/>
          <w:szCs w:val="24"/>
        </w:rPr>
        <w:t>as</w:t>
      </w:r>
      <w:r w:rsidR="00DF53C6">
        <w:rPr>
          <w:sz w:val="24"/>
          <w:szCs w:val="24"/>
        </w:rPr>
        <w:t xml:space="preserve"> </w:t>
      </w:r>
      <w:r w:rsidR="003C2BCA" w:rsidRPr="00DE2FBD">
        <w:rPr>
          <w:sz w:val="24"/>
          <w:szCs w:val="24"/>
        </w:rPr>
        <w:t>the</w:t>
      </w:r>
      <w:r w:rsidR="00DF53C6">
        <w:rPr>
          <w:sz w:val="24"/>
          <w:szCs w:val="24"/>
        </w:rPr>
        <w:t xml:space="preserve"> </w:t>
      </w:r>
      <w:r w:rsidR="003C2BCA" w:rsidRPr="00DE2FBD">
        <w:rPr>
          <w:sz w:val="24"/>
          <w:szCs w:val="24"/>
        </w:rPr>
        <w:t>quality</w:t>
      </w:r>
      <w:r w:rsidR="00DF53C6">
        <w:rPr>
          <w:sz w:val="24"/>
          <w:szCs w:val="24"/>
        </w:rPr>
        <w:t xml:space="preserve"> </w:t>
      </w:r>
      <w:r w:rsidR="003C2BCA" w:rsidRPr="00DE2FBD">
        <w:rPr>
          <w:sz w:val="24"/>
          <w:szCs w:val="24"/>
        </w:rPr>
        <w:t>and</w:t>
      </w:r>
      <w:r w:rsidR="00DF53C6">
        <w:rPr>
          <w:sz w:val="24"/>
          <w:szCs w:val="24"/>
        </w:rPr>
        <w:t xml:space="preserve"> </w:t>
      </w:r>
      <w:r w:rsidR="003C2BCA" w:rsidRPr="00DE2FBD">
        <w:rPr>
          <w:sz w:val="24"/>
          <w:szCs w:val="24"/>
        </w:rPr>
        <w:t>quantity</w:t>
      </w:r>
      <w:r w:rsidR="00DF53C6">
        <w:rPr>
          <w:sz w:val="24"/>
          <w:szCs w:val="24"/>
        </w:rPr>
        <w:t xml:space="preserve"> </w:t>
      </w:r>
      <w:r w:rsidR="003C2BCA" w:rsidRPr="00DE2FBD">
        <w:rPr>
          <w:sz w:val="24"/>
          <w:szCs w:val="24"/>
        </w:rPr>
        <w:t>of</w:t>
      </w:r>
      <w:r w:rsidR="00DF53C6">
        <w:rPr>
          <w:sz w:val="24"/>
          <w:szCs w:val="24"/>
        </w:rPr>
        <w:t xml:space="preserve"> </w:t>
      </w:r>
      <w:r w:rsidR="003C2BCA" w:rsidRPr="00DE2FBD">
        <w:rPr>
          <w:sz w:val="24"/>
          <w:szCs w:val="24"/>
        </w:rPr>
        <w:t>the</w:t>
      </w:r>
      <w:r w:rsidR="00DF53C6">
        <w:rPr>
          <w:sz w:val="24"/>
          <w:szCs w:val="24"/>
        </w:rPr>
        <w:t xml:space="preserve"> </w:t>
      </w:r>
      <w:r w:rsidR="003C2BCA" w:rsidRPr="00DE2FBD">
        <w:rPr>
          <w:sz w:val="24"/>
          <w:szCs w:val="24"/>
        </w:rPr>
        <w:t>work</w:t>
      </w:r>
      <w:r w:rsidR="00DF53C6">
        <w:rPr>
          <w:sz w:val="24"/>
          <w:szCs w:val="24"/>
        </w:rPr>
        <w:t xml:space="preserve"> </w:t>
      </w:r>
      <w:r w:rsidR="003C2BCA" w:rsidRPr="00DE2FBD">
        <w:rPr>
          <w:sz w:val="24"/>
          <w:szCs w:val="24"/>
        </w:rPr>
        <w:t>perform</w:t>
      </w:r>
      <w:r w:rsidRPr="00DE2FBD">
        <w:rPr>
          <w:sz w:val="24"/>
          <w:szCs w:val="24"/>
        </w:rPr>
        <w:t>ed</w:t>
      </w:r>
      <w:r w:rsidR="003C2BCA" w:rsidRPr="00DE2FBD">
        <w:rPr>
          <w:sz w:val="24"/>
          <w:szCs w:val="24"/>
        </w:rPr>
        <w:t>,</w:t>
      </w:r>
      <w:r w:rsidR="00DF53C6">
        <w:rPr>
          <w:sz w:val="24"/>
          <w:szCs w:val="24"/>
        </w:rPr>
        <w:t xml:space="preserve"> </w:t>
      </w:r>
      <w:r w:rsidR="003C2BCA" w:rsidRPr="00DE2FBD">
        <w:rPr>
          <w:sz w:val="24"/>
          <w:szCs w:val="24"/>
        </w:rPr>
        <w:t>knowledge</w:t>
      </w:r>
      <w:r w:rsidR="00DF53C6">
        <w:rPr>
          <w:sz w:val="24"/>
          <w:szCs w:val="24"/>
        </w:rPr>
        <w:t xml:space="preserve"> </w:t>
      </w:r>
      <w:r w:rsidR="003C2BCA" w:rsidRPr="00DE2FBD">
        <w:rPr>
          <w:sz w:val="24"/>
          <w:szCs w:val="24"/>
        </w:rPr>
        <w:t>of</w:t>
      </w:r>
      <w:r w:rsidR="00DF53C6">
        <w:rPr>
          <w:sz w:val="24"/>
          <w:szCs w:val="24"/>
        </w:rPr>
        <w:t xml:space="preserve"> </w:t>
      </w:r>
      <w:r w:rsidR="003C2BCA" w:rsidRPr="00DE2FBD">
        <w:rPr>
          <w:sz w:val="24"/>
          <w:szCs w:val="24"/>
        </w:rPr>
        <w:t>the</w:t>
      </w:r>
      <w:r w:rsidR="00DF53C6">
        <w:rPr>
          <w:sz w:val="24"/>
          <w:szCs w:val="24"/>
        </w:rPr>
        <w:t xml:space="preserve"> </w:t>
      </w:r>
      <w:r w:rsidR="003C2BCA" w:rsidRPr="00DE2FBD">
        <w:rPr>
          <w:sz w:val="24"/>
          <w:szCs w:val="24"/>
        </w:rPr>
        <w:t>job,</w:t>
      </w:r>
      <w:r w:rsidR="00DF53C6">
        <w:rPr>
          <w:sz w:val="24"/>
          <w:szCs w:val="24"/>
        </w:rPr>
        <w:t xml:space="preserve"> </w:t>
      </w:r>
      <w:r w:rsidR="003C2BCA" w:rsidRPr="00DE2FBD">
        <w:rPr>
          <w:sz w:val="24"/>
          <w:szCs w:val="24"/>
        </w:rPr>
        <w:t>initiative,</w:t>
      </w:r>
      <w:r w:rsidR="00DF53C6">
        <w:rPr>
          <w:sz w:val="24"/>
          <w:szCs w:val="24"/>
        </w:rPr>
        <w:t xml:space="preserve"> </w:t>
      </w:r>
      <w:r w:rsidR="003C2BCA" w:rsidRPr="00DE2FBD">
        <w:rPr>
          <w:sz w:val="24"/>
          <w:szCs w:val="24"/>
        </w:rPr>
        <w:t>work</w:t>
      </w:r>
      <w:r w:rsidR="00DF53C6">
        <w:rPr>
          <w:sz w:val="24"/>
          <w:szCs w:val="24"/>
        </w:rPr>
        <w:t xml:space="preserve"> </w:t>
      </w:r>
      <w:r w:rsidR="003C2BCA" w:rsidRPr="00DE2FBD">
        <w:rPr>
          <w:sz w:val="24"/>
          <w:szCs w:val="24"/>
        </w:rPr>
        <w:t>attitude,</w:t>
      </w:r>
      <w:r w:rsidR="00DF53C6">
        <w:rPr>
          <w:sz w:val="24"/>
          <w:szCs w:val="24"/>
        </w:rPr>
        <w:t xml:space="preserve"> </w:t>
      </w:r>
      <w:r w:rsidR="003C2BCA" w:rsidRPr="00DE2FBD">
        <w:rPr>
          <w:sz w:val="24"/>
          <w:szCs w:val="24"/>
        </w:rPr>
        <w:t>and</w:t>
      </w:r>
      <w:r w:rsidR="00DF53C6">
        <w:rPr>
          <w:sz w:val="24"/>
          <w:szCs w:val="24"/>
        </w:rPr>
        <w:t xml:space="preserve"> </w:t>
      </w:r>
      <w:r w:rsidR="003C2BCA" w:rsidRPr="00DE2FBD">
        <w:rPr>
          <w:sz w:val="24"/>
          <w:szCs w:val="24"/>
        </w:rPr>
        <w:t>attitude</w:t>
      </w:r>
      <w:r w:rsidR="00DF53C6">
        <w:rPr>
          <w:sz w:val="24"/>
          <w:szCs w:val="24"/>
        </w:rPr>
        <w:t xml:space="preserve"> </w:t>
      </w:r>
      <w:r w:rsidR="003C2BCA" w:rsidRPr="00DE2FBD">
        <w:rPr>
          <w:sz w:val="24"/>
          <w:szCs w:val="24"/>
        </w:rPr>
        <w:t>toward</w:t>
      </w:r>
      <w:r w:rsidR="00DF53C6">
        <w:rPr>
          <w:sz w:val="24"/>
          <w:szCs w:val="24"/>
        </w:rPr>
        <w:t xml:space="preserve"> </w:t>
      </w:r>
      <w:r w:rsidR="003C2BCA" w:rsidRPr="00DE2FBD">
        <w:rPr>
          <w:sz w:val="24"/>
          <w:szCs w:val="24"/>
        </w:rPr>
        <w:t>others.</w:t>
      </w:r>
      <w:r w:rsidR="00DF53C6">
        <w:rPr>
          <w:sz w:val="24"/>
          <w:szCs w:val="24"/>
        </w:rPr>
        <w:t xml:space="preserve">  </w:t>
      </w:r>
      <w:r w:rsidR="003C2BCA" w:rsidRPr="00DE2FBD">
        <w:rPr>
          <w:sz w:val="24"/>
          <w:szCs w:val="24"/>
        </w:rPr>
        <w:t>The</w:t>
      </w:r>
      <w:r w:rsidR="00DF53C6">
        <w:rPr>
          <w:sz w:val="24"/>
          <w:szCs w:val="24"/>
        </w:rPr>
        <w:t xml:space="preserve"> </w:t>
      </w:r>
      <w:r w:rsidR="003C2BCA" w:rsidRPr="00DE2FBD">
        <w:rPr>
          <w:sz w:val="24"/>
          <w:szCs w:val="24"/>
        </w:rPr>
        <w:t>performance</w:t>
      </w:r>
      <w:r w:rsidR="00DF53C6">
        <w:rPr>
          <w:sz w:val="24"/>
          <w:szCs w:val="24"/>
        </w:rPr>
        <w:t xml:space="preserve"> </w:t>
      </w:r>
      <w:r w:rsidR="003C2BCA" w:rsidRPr="00DE2FBD">
        <w:rPr>
          <w:sz w:val="24"/>
          <w:szCs w:val="24"/>
        </w:rPr>
        <w:t>evaluations</w:t>
      </w:r>
      <w:r w:rsidR="00DF53C6">
        <w:rPr>
          <w:sz w:val="24"/>
          <w:szCs w:val="24"/>
        </w:rPr>
        <w:t xml:space="preserve"> </w:t>
      </w:r>
      <w:r w:rsidR="003C2BCA" w:rsidRPr="00DE2FBD">
        <w:rPr>
          <w:sz w:val="24"/>
          <w:szCs w:val="24"/>
        </w:rPr>
        <w:t>are</w:t>
      </w:r>
      <w:r w:rsidR="00DF53C6">
        <w:rPr>
          <w:sz w:val="24"/>
          <w:szCs w:val="24"/>
        </w:rPr>
        <w:t xml:space="preserve"> </w:t>
      </w:r>
      <w:r w:rsidR="003C2BCA" w:rsidRPr="00DE2FBD">
        <w:rPr>
          <w:sz w:val="24"/>
          <w:szCs w:val="24"/>
        </w:rPr>
        <w:t>intended</w:t>
      </w:r>
      <w:r w:rsidR="00DF53C6">
        <w:rPr>
          <w:sz w:val="24"/>
          <w:szCs w:val="24"/>
        </w:rPr>
        <w:t xml:space="preserve"> </w:t>
      </w:r>
      <w:r w:rsidR="003C2BCA" w:rsidRPr="00DE2FBD">
        <w:rPr>
          <w:sz w:val="24"/>
          <w:szCs w:val="24"/>
        </w:rPr>
        <w:t>to</w:t>
      </w:r>
      <w:r w:rsidR="00DF53C6">
        <w:rPr>
          <w:sz w:val="24"/>
          <w:szCs w:val="24"/>
        </w:rPr>
        <w:t xml:space="preserve"> </w:t>
      </w:r>
      <w:r w:rsidR="003C2BCA" w:rsidRPr="00DE2FBD">
        <w:rPr>
          <w:sz w:val="24"/>
          <w:szCs w:val="24"/>
        </w:rPr>
        <w:t>make</w:t>
      </w:r>
      <w:r w:rsidR="00DF53C6">
        <w:rPr>
          <w:sz w:val="24"/>
          <w:szCs w:val="24"/>
        </w:rPr>
        <w:t xml:space="preserve"> </w:t>
      </w:r>
      <w:r w:rsidRPr="00DE2FBD">
        <w:rPr>
          <w:sz w:val="24"/>
          <w:szCs w:val="24"/>
        </w:rPr>
        <w:t>employees</w:t>
      </w:r>
      <w:r w:rsidR="00DF53C6">
        <w:rPr>
          <w:sz w:val="24"/>
          <w:szCs w:val="24"/>
        </w:rPr>
        <w:t xml:space="preserve"> </w:t>
      </w:r>
      <w:r w:rsidR="003C2BCA" w:rsidRPr="00DE2FBD">
        <w:rPr>
          <w:sz w:val="24"/>
          <w:szCs w:val="24"/>
        </w:rPr>
        <w:t>aware</w:t>
      </w:r>
      <w:r w:rsidR="00DF53C6">
        <w:rPr>
          <w:sz w:val="24"/>
          <w:szCs w:val="24"/>
        </w:rPr>
        <w:t xml:space="preserve"> </w:t>
      </w:r>
      <w:r w:rsidR="003C2BCA" w:rsidRPr="00DE2FBD">
        <w:rPr>
          <w:sz w:val="24"/>
          <w:szCs w:val="24"/>
        </w:rPr>
        <w:t>of</w:t>
      </w:r>
      <w:r w:rsidR="00DF53C6">
        <w:rPr>
          <w:sz w:val="24"/>
          <w:szCs w:val="24"/>
        </w:rPr>
        <w:t xml:space="preserve"> </w:t>
      </w:r>
      <w:r w:rsidRPr="00DE2FBD">
        <w:rPr>
          <w:sz w:val="24"/>
          <w:szCs w:val="24"/>
        </w:rPr>
        <w:t>their</w:t>
      </w:r>
      <w:r w:rsidR="00DF53C6">
        <w:rPr>
          <w:sz w:val="24"/>
          <w:szCs w:val="24"/>
        </w:rPr>
        <w:t xml:space="preserve"> </w:t>
      </w:r>
      <w:r w:rsidR="003C2BCA" w:rsidRPr="00DE2FBD">
        <w:rPr>
          <w:sz w:val="24"/>
          <w:szCs w:val="24"/>
        </w:rPr>
        <w:t>progress,</w:t>
      </w:r>
      <w:r w:rsidR="00DF53C6">
        <w:rPr>
          <w:sz w:val="24"/>
          <w:szCs w:val="24"/>
        </w:rPr>
        <w:t xml:space="preserve"> </w:t>
      </w:r>
      <w:r w:rsidR="003C2BCA" w:rsidRPr="00DE2FBD">
        <w:rPr>
          <w:sz w:val="24"/>
          <w:szCs w:val="24"/>
        </w:rPr>
        <w:t>areas</w:t>
      </w:r>
      <w:r w:rsidR="00DF53C6">
        <w:rPr>
          <w:sz w:val="24"/>
          <w:szCs w:val="24"/>
        </w:rPr>
        <w:t xml:space="preserve"> </w:t>
      </w:r>
      <w:r w:rsidR="003C2BCA" w:rsidRPr="00DE2FBD">
        <w:rPr>
          <w:sz w:val="24"/>
          <w:szCs w:val="24"/>
        </w:rPr>
        <w:t>for</w:t>
      </w:r>
      <w:r w:rsidR="00DF53C6">
        <w:rPr>
          <w:sz w:val="24"/>
          <w:szCs w:val="24"/>
        </w:rPr>
        <w:t xml:space="preserve"> </w:t>
      </w:r>
      <w:r w:rsidR="003C2BCA" w:rsidRPr="00DE2FBD">
        <w:rPr>
          <w:sz w:val="24"/>
          <w:szCs w:val="24"/>
        </w:rPr>
        <w:t>improvement,</w:t>
      </w:r>
      <w:r w:rsidR="00DF53C6">
        <w:rPr>
          <w:sz w:val="24"/>
          <w:szCs w:val="24"/>
        </w:rPr>
        <w:t xml:space="preserve"> </w:t>
      </w:r>
      <w:r w:rsidR="003C2BCA" w:rsidRPr="00DE2FBD">
        <w:rPr>
          <w:sz w:val="24"/>
          <w:szCs w:val="24"/>
        </w:rPr>
        <w:t>and</w:t>
      </w:r>
      <w:r w:rsidR="00DF53C6">
        <w:rPr>
          <w:sz w:val="24"/>
          <w:szCs w:val="24"/>
        </w:rPr>
        <w:t xml:space="preserve"> </w:t>
      </w:r>
      <w:r w:rsidR="003C2BCA" w:rsidRPr="00DE2FBD">
        <w:rPr>
          <w:sz w:val="24"/>
          <w:szCs w:val="24"/>
        </w:rPr>
        <w:t>objectives</w:t>
      </w:r>
      <w:r w:rsidR="00DF53C6">
        <w:rPr>
          <w:sz w:val="24"/>
          <w:szCs w:val="24"/>
        </w:rPr>
        <w:t xml:space="preserve"> </w:t>
      </w:r>
      <w:r w:rsidR="003C2BCA" w:rsidRPr="00DE2FBD">
        <w:rPr>
          <w:sz w:val="24"/>
          <w:szCs w:val="24"/>
        </w:rPr>
        <w:t>or</w:t>
      </w:r>
      <w:r w:rsidR="00DF53C6">
        <w:rPr>
          <w:sz w:val="24"/>
          <w:szCs w:val="24"/>
        </w:rPr>
        <w:t xml:space="preserve"> </w:t>
      </w:r>
      <w:r w:rsidR="003C2BCA" w:rsidRPr="00DE2FBD">
        <w:rPr>
          <w:sz w:val="24"/>
          <w:szCs w:val="24"/>
        </w:rPr>
        <w:t>goals</w:t>
      </w:r>
      <w:r w:rsidR="00DF53C6">
        <w:rPr>
          <w:sz w:val="24"/>
          <w:szCs w:val="24"/>
        </w:rPr>
        <w:t xml:space="preserve"> </w:t>
      </w:r>
      <w:r w:rsidR="003C2BCA" w:rsidRPr="00DE2FBD">
        <w:rPr>
          <w:sz w:val="24"/>
          <w:szCs w:val="24"/>
        </w:rPr>
        <w:t>for</w:t>
      </w:r>
      <w:r w:rsidR="00DF53C6">
        <w:rPr>
          <w:sz w:val="24"/>
          <w:szCs w:val="24"/>
        </w:rPr>
        <w:t xml:space="preserve"> </w:t>
      </w:r>
      <w:r w:rsidR="003C2BCA" w:rsidRPr="00DE2FBD">
        <w:rPr>
          <w:sz w:val="24"/>
          <w:szCs w:val="24"/>
        </w:rPr>
        <w:t>future</w:t>
      </w:r>
      <w:r w:rsidR="00DF53C6">
        <w:rPr>
          <w:sz w:val="24"/>
          <w:szCs w:val="24"/>
        </w:rPr>
        <w:t xml:space="preserve"> </w:t>
      </w:r>
      <w:r w:rsidR="003C2BCA" w:rsidRPr="00DE2FBD">
        <w:rPr>
          <w:sz w:val="24"/>
          <w:szCs w:val="24"/>
        </w:rPr>
        <w:t>work</w:t>
      </w:r>
      <w:r w:rsidR="00DF53C6">
        <w:rPr>
          <w:sz w:val="24"/>
          <w:szCs w:val="24"/>
        </w:rPr>
        <w:t xml:space="preserve"> </w:t>
      </w:r>
      <w:r w:rsidR="003C2BCA" w:rsidRPr="00DE2FBD">
        <w:rPr>
          <w:sz w:val="24"/>
          <w:szCs w:val="24"/>
        </w:rPr>
        <w:t>performance.</w:t>
      </w:r>
      <w:r w:rsidR="00DF53C6">
        <w:rPr>
          <w:sz w:val="24"/>
          <w:szCs w:val="24"/>
        </w:rPr>
        <w:t xml:space="preserve">  </w:t>
      </w:r>
      <w:r w:rsidR="003C2BCA" w:rsidRPr="00DE2FBD">
        <w:rPr>
          <w:sz w:val="24"/>
          <w:szCs w:val="24"/>
        </w:rPr>
        <w:t>Favorable</w:t>
      </w:r>
      <w:r w:rsidR="00DF53C6">
        <w:rPr>
          <w:sz w:val="24"/>
          <w:szCs w:val="24"/>
        </w:rPr>
        <w:t xml:space="preserve"> </w:t>
      </w:r>
      <w:r w:rsidR="003C2BCA" w:rsidRPr="00DE2FBD">
        <w:rPr>
          <w:sz w:val="24"/>
          <w:szCs w:val="24"/>
        </w:rPr>
        <w:t>performance</w:t>
      </w:r>
      <w:r w:rsidR="00DF53C6">
        <w:rPr>
          <w:sz w:val="24"/>
          <w:szCs w:val="24"/>
        </w:rPr>
        <w:t xml:space="preserve"> </w:t>
      </w:r>
      <w:r w:rsidR="003C2BCA" w:rsidRPr="00DE2FBD">
        <w:rPr>
          <w:sz w:val="24"/>
          <w:szCs w:val="24"/>
        </w:rPr>
        <w:t>evaluations</w:t>
      </w:r>
      <w:r w:rsidR="00DF53C6">
        <w:rPr>
          <w:sz w:val="24"/>
          <w:szCs w:val="24"/>
        </w:rPr>
        <w:t xml:space="preserve"> </w:t>
      </w:r>
      <w:r w:rsidR="003C2BCA" w:rsidRPr="00DE2FBD">
        <w:rPr>
          <w:sz w:val="24"/>
          <w:szCs w:val="24"/>
        </w:rPr>
        <w:t>do</w:t>
      </w:r>
      <w:r w:rsidR="00DF53C6">
        <w:rPr>
          <w:sz w:val="24"/>
          <w:szCs w:val="24"/>
        </w:rPr>
        <w:t xml:space="preserve"> </w:t>
      </w:r>
      <w:r w:rsidR="003C2BCA" w:rsidRPr="00DE2FBD">
        <w:rPr>
          <w:sz w:val="24"/>
          <w:szCs w:val="24"/>
        </w:rPr>
        <w:t>not</w:t>
      </w:r>
      <w:r w:rsidR="00DF53C6">
        <w:rPr>
          <w:sz w:val="24"/>
          <w:szCs w:val="24"/>
        </w:rPr>
        <w:t xml:space="preserve"> </w:t>
      </w:r>
      <w:r w:rsidR="003C2BCA" w:rsidRPr="00DE2FBD">
        <w:rPr>
          <w:sz w:val="24"/>
          <w:szCs w:val="24"/>
        </w:rPr>
        <w:t>guarantee</w:t>
      </w:r>
      <w:r w:rsidR="00DF53C6">
        <w:rPr>
          <w:sz w:val="24"/>
          <w:szCs w:val="24"/>
        </w:rPr>
        <w:t xml:space="preserve"> </w:t>
      </w:r>
      <w:r w:rsidR="003C2BCA" w:rsidRPr="00DE2FBD">
        <w:rPr>
          <w:sz w:val="24"/>
          <w:szCs w:val="24"/>
        </w:rPr>
        <w:t>increases</w:t>
      </w:r>
      <w:r w:rsidR="00DF53C6">
        <w:rPr>
          <w:sz w:val="24"/>
          <w:szCs w:val="24"/>
        </w:rPr>
        <w:t xml:space="preserve"> </w:t>
      </w:r>
      <w:r w:rsidR="003C2BCA" w:rsidRPr="00DE2FBD">
        <w:rPr>
          <w:sz w:val="24"/>
          <w:szCs w:val="24"/>
        </w:rPr>
        <w:t>in</w:t>
      </w:r>
      <w:r w:rsidR="00DF53C6">
        <w:rPr>
          <w:sz w:val="24"/>
          <w:szCs w:val="24"/>
        </w:rPr>
        <w:t xml:space="preserve"> </w:t>
      </w:r>
      <w:r w:rsidR="003C2BCA" w:rsidRPr="00DE2FBD">
        <w:rPr>
          <w:sz w:val="24"/>
          <w:szCs w:val="24"/>
        </w:rPr>
        <w:t>salary</w:t>
      </w:r>
      <w:r w:rsidR="00DF53C6">
        <w:rPr>
          <w:sz w:val="24"/>
          <w:szCs w:val="24"/>
        </w:rPr>
        <w:t xml:space="preserve"> </w:t>
      </w:r>
      <w:r w:rsidR="003C2BCA" w:rsidRPr="00DE2FBD">
        <w:rPr>
          <w:sz w:val="24"/>
          <w:szCs w:val="24"/>
        </w:rPr>
        <w:t>or</w:t>
      </w:r>
      <w:r w:rsidR="00DF53C6">
        <w:rPr>
          <w:sz w:val="24"/>
          <w:szCs w:val="24"/>
        </w:rPr>
        <w:t xml:space="preserve"> </w:t>
      </w:r>
      <w:r w:rsidR="003C2BCA" w:rsidRPr="00DE2FBD">
        <w:rPr>
          <w:sz w:val="24"/>
          <w:szCs w:val="24"/>
        </w:rPr>
        <w:t>promotions.</w:t>
      </w:r>
      <w:r w:rsidR="00DF53C6">
        <w:rPr>
          <w:sz w:val="24"/>
          <w:szCs w:val="24"/>
        </w:rPr>
        <w:t xml:space="preserve">  </w:t>
      </w:r>
      <w:r w:rsidR="003C2BCA" w:rsidRPr="00DE2FBD">
        <w:rPr>
          <w:sz w:val="24"/>
          <w:szCs w:val="24"/>
        </w:rPr>
        <w:t>Salary</w:t>
      </w:r>
      <w:r w:rsidR="00DF53C6">
        <w:rPr>
          <w:sz w:val="24"/>
          <w:szCs w:val="24"/>
        </w:rPr>
        <w:t xml:space="preserve"> </w:t>
      </w:r>
      <w:r w:rsidR="003C2BCA" w:rsidRPr="00DE2FBD">
        <w:rPr>
          <w:sz w:val="24"/>
          <w:szCs w:val="24"/>
        </w:rPr>
        <w:t>increases</w:t>
      </w:r>
      <w:r w:rsidR="00DF53C6">
        <w:rPr>
          <w:sz w:val="24"/>
          <w:szCs w:val="24"/>
        </w:rPr>
        <w:t xml:space="preserve"> </w:t>
      </w:r>
      <w:r w:rsidR="003C2BCA" w:rsidRPr="00DE2FBD">
        <w:rPr>
          <w:sz w:val="24"/>
          <w:szCs w:val="24"/>
        </w:rPr>
        <w:t>and</w:t>
      </w:r>
      <w:r w:rsidR="00DF53C6">
        <w:rPr>
          <w:sz w:val="24"/>
          <w:szCs w:val="24"/>
        </w:rPr>
        <w:t xml:space="preserve"> </w:t>
      </w:r>
      <w:r w:rsidR="003C2BCA" w:rsidRPr="00DE2FBD">
        <w:rPr>
          <w:sz w:val="24"/>
          <w:szCs w:val="24"/>
        </w:rPr>
        <w:t>promotions</w:t>
      </w:r>
      <w:r w:rsidR="00DF53C6">
        <w:rPr>
          <w:sz w:val="24"/>
          <w:szCs w:val="24"/>
        </w:rPr>
        <w:t xml:space="preserve"> </w:t>
      </w:r>
      <w:r w:rsidR="003C2BCA" w:rsidRPr="00DE2FBD">
        <w:rPr>
          <w:sz w:val="24"/>
          <w:szCs w:val="24"/>
        </w:rPr>
        <w:t>are</w:t>
      </w:r>
      <w:r w:rsidR="00DF53C6">
        <w:rPr>
          <w:sz w:val="24"/>
          <w:szCs w:val="24"/>
        </w:rPr>
        <w:t xml:space="preserve"> </w:t>
      </w:r>
      <w:r w:rsidR="003C2BCA" w:rsidRPr="00DE2FBD">
        <w:rPr>
          <w:sz w:val="24"/>
          <w:szCs w:val="24"/>
        </w:rPr>
        <w:t>solely</w:t>
      </w:r>
      <w:r w:rsidR="00DF53C6">
        <w:rPr>
          <w:sz w:val="24"/>
          <w:szCs w:val="24"/>
        </w:rPr>
        <w:t xml:space="preserve"> </w:t>
      </w:r>
      <w:r w:rsidR="003C2BCA" w:rsidRPr="00DE2FBD">
        <w:rPr>
          <w:sz w:val="24"/>
          <w:szCs w:val="24"/>
        </w:rPr>
        <w:t>within</w:t>
      </w:r>
      <w:r w:rsidR="00DF53C6">
        <w:rPr>
          <w:sz w:val="24"/>
          <w:szCs w:val="24"/>
        </w:rPr>
        <w:t xml:space="preserve"> </w:t>
      </w:r>
      <w:r w:rsidR="003C2BCA" w:rsidRPr="00DE2FBD">
        <w:rPr>
          <w:sz w:val="24"/>
          <w:szCs w:val="24"/>
        </w:rPr>
        <w:t>the</w:t>
      </w:r>
      <w:r w:rsidR="00DF53C6">
        <w:rPr>
          <w:sz w:val="24"/>
          <w:szCs w:val="24"/>
        </w:rPr>
        <w:t xml:space="preserve"> </w:t>
      </w:r>
      <w:r w:rsidR="003C2BCA" w:rsidRPr="00DE2FBD">
        <w:rPr>
          <w:sz w:val="24"/>
          <w:szCs w:val="24"/>
        </w:rPr>
        <w:t>discretion</w:t>
      </w:r>
      <w:r w:rsidR="00DF53C6">
        <w:rPr>
          <w:sz w:val="24"/>
          <w:szCs w:val="24"/>
        </w:rPr>
        <w:t xml:space="preserve"> </w:t>
      </w:r>
      <w:r w:rsidR="003C2BCA" w:rsidRPr="00DE2FBD">
        <w:rPr>
          <w:sz w:val="24"/>
          <w:szCs w:val="24"/>
        </w:rPr>
        <w:t>of</w:t>
      </w:r>
      <w:r w:rsidR="00DF53C6">
        <w:rPr>
          <w:sz w:val="24"/>
          <w:szCs w:val="24"/>
        </w:rPr>
        <w:t xml:space="preserve"> </w:t>
      </w:r>
      <w:r w:rsidR="003C2BCA" w:rsidRPr="00DE2FBD">
        <w:rPr>
          <w:sz w:val="24"/>
          <w:szCs w:val="24"/>
        </w:rPr>
        <w:t>the</w:t>
      </w:r>
      <w:r w:rsidR="00DF53C6">
        <w:rPr>
          <w:sz w:val="24"/>
          <w:szCs w:val="24"/>
        </w:rPr>
        <w:t xml:space="preserve"> </w:t>
      </w:r>
      <w:r w:rsidR="003C2BCA" w:rsidRPr="00DE2FBD">
        <w:rPr>
          <w:sz w:val="24"/>
          <w:szCs w:val="24"/>
        </w:rPr>
        <w:t>School</w:t>
      </w:r>
      <w:r w:rsidR="00DF53C6">
        <w:rPr>
          <w:sz w:val="24"/>
          <w:szCs w:val="24"/>
        </w:rPr>
        <w:t xml:space="preserve"> </w:t>
      </w:r>
      <w:r w:rsidR="003C2BCA" w:rsidRPr="00DE2FBD">
        <w:rPr>
          <w:sz w:val="24"/>
          <w:szCs w:val="24"/>
        </w:rPr>
        <w:t>and</w:t>
      </w:r>
      <w:r w:rsidR="00DF53C6">
        <w:rPr>
          <w:sz w:val="24"/>
          <w:szCs w:val="24"/>
        </w:rPr>
        <w:t xml:space="preserve"> </w:t>
      </w:r>
      <w:r w:rsidR="003C2BCA" w:rsidRPr="00DE2FBD">
        <w:rPr>
          <w:sz w:val="24"/>
          <w:szCs w:val="24"/>
        </w:rPr>
        <w:t>depend</w:t>
      </w:r>
      <w:r w:rsidR="00DF53C6">
        <w:rPr>
          <w:sz w:val="24"/>
          <w:szCs w:val="24"/>
        </w:rPr>
        <w:t xml:space="preserve"> </w:t>
      </w:r>
      <w:r w:rsidR="003C2BCA" w:rsidRPr="00DE2FBD">
        <w:rPr>
          <w:sz w:val="24"/>
          <w:szCs w:val="24"/>
        </w:rPr>
        <w:t>upon</w:t>
      </w:r>
      <w:r w:rsidR="00DF53C6">
        <w:rPr>
          <w:sz w:val="24"/>
          <w:szCs w:val="24"/>
        </w:rPr>
        <w:t xml:space="preserve"> </w:t>
      </w:r>
      <w:r w:rsidR="003C2BCA" w:rsidRPr="00DE2FBD">
        <w:rPr>
          <w:sz w:val="24"/>
          <w:szCs w:val="24"/>
        </w:rPr>
        <w:t>many</w:t>
      </w:r>
      <w:r w:rsidR="00DF53C6">
        <w:rPr>
          <w:sz w:val="24"/>
          <w:szCs w:val="24"/>
        </w:rPr>
        <w:t xml:space="preserve"> </w:t>
      </w:r>
      <w:r w:rsidR="003C2BCA" w:rsidRPr="00DE2FBD">
        <w:rPr>
          <w:sz w:val="24"/>
          <w:szCs w:val="24"/>
        </w:rPr>
        <w:t>factors</w:t>
      </w:r>
      <w:r w:rsidR="00DF53C6">
        <w:rPr>
          <w:sz w:val="24"/>
          <w:szCs w:val="24"/>
        </w:rPr>
        <w:t xml:space="preserve"> </w:t>
      </w:r>
      <w:r w:rsidR="003C2BCA" w:rsidRPr="00DE2FBD">
        <w:rPr>
          <w:sz w:val="24"/>
          <w:szCs w:val="24"/>
        </w:rPr>
        <w:t>in</w:t>
      </w:r>
      <w:r w:rsidR="00DF53C6">
        <w:rPr>
          <w:sz w:val="24"/>
          <w:szCs w:val="24"/>
        </w:rPr>
        <w:t xml:space="preserve"> </w:t>
      </w:r>
      <w:r w:rsidR="003C2BCA" w:rsidRPr="00DE2FBD">
        <w:rPr>
          <w:sz w:val="24"/>
          <w:szCs w:val="24"/>
        </w:rPr>
        <w:t>addition</w:t>
      </w:r>
      <w:r w:rsidR="00DF53C6">
        <w:rPr>
          <w:sz w:val="24"/>
          <w:szCs w:val="24"/>
        </w:rPr>
        <w:t xml:space="preserve"> </w:t>
      </w:r>
      <w:r w:rsidR="003C2BCA" w:rsidRPr="00DE2FBD">
        <w:rPr>
          <w:sz w:val="24"/>
          <w:szCs w:val="24"/>
        </w:rPr>
        <w:t>to</w:t>
      </w:r>
      <w:r w:rsidR="00DF53C6">
        <w:rPr>
          <w:sz w:val="24"/>
          <w:szCs w:val="24"/>
        </w:rPr>
        <w:t xml:space="preserve"> </w:t>
      </w:r>
      <w:r w:rsidR="003C2BCA" w:rsidRPr="00DE2FBD">
        <w:rPr>
          <w:sz w:val="24"/>
          <w:szCs w:val="24"/>
        </w:rPr>
        <w:t>performance.</w:t>
      </w:r>
      <w:r w:rsidR="00DF53C6">
        <w:rPr>
          <w:sz w:val="24"/>
          <w:szCs w:val="24"/>
        </w:rPr>
        <w:t xml:space="preserve">  </w:t>
      </w:r>
      <w:r w:rsidR="003C2BCA" w:rsidRPr="00DE2FBD">
        <w:rPr>
          <w:sz w:val="24"/>
          <w:szCs w:val="24"/>
        </w:rPr>
        <w:t>After</w:t>
      </w:r>
      <w:r w:rsidR="00DF53C6">
        <w:rPr>
          <w:sz w:val="24"/>
          <w:szCs w:val="24"/>
        </w:rPr>
        <w:t xml:space="preserve"> </w:t>
      </w:r>
      <w:r w:rsidR="003C2BCA" w:rsidRPr="00DE2FBD">
        <w:rPr>
          <w:sz w:val="24"/>
          <w:szCs w:val="24"/>
        </w:rPr>
        <w:t>the</w:t>
      </w:r>
      <w:r w:rsidR="00DF53C6">
        <w:rPr>
          <w:sz w:val="24"/>
          <w:szCs w:val="24"/>
        </w:rPr>
        <w:t xml:space="preserve"> </w:t>
      </w:r>
      <w:r w:rsidR="003C2BCA" w:rsidRPr="00DE2FBD">
        <w:rPr>
          <w:sz w:val="24"/>
          <w:szCs w:val="24"/>
        </w:rPr>
        <w:t>review,</w:t>
      </w:r>
      <w:r w:rsidR="00DF53C6">
        <w:rPr>
          <w:sz w:val="24"/>
          <w:szCs w:val="24"/>
        </w:rPr>
        <w:t xml:space="preserve"> </w:t>
      </w:r>
      <w:r w:rsidRPr="00DE2FBD">
        <w:rPr>
          <w:sz w:val="24"/>
          <w:szCs w:val="24"/>
        </w:rPr>
        <w:t>an</w:t>
      </w:r>
      <w:r w:rsidR="00DF53C6">
        <w:rPr>
          <w:sz w:val="24"/>
          <w:szCs w:val="24"/>
        </w:rPr>
        <w:t xml:space="preserve"> </w:t>
      </w:r>
      <w:r w:rsidRPr="00DE2FBD">
        <w:rPr>
          <w:sz w:val="24"/>
          <w:szCs w:val="24"/>
        </w:rPr>
        <w:t>employee</w:t>
      </w:r>
      <w:r w:rsidR="00DF53C6">
        <w:rPr>
          <w:sz w:val="24"/>
          <w:szCs w:val="24"/>
        </w:rPr>
        <w:t xml:space="preserve"> </w:t>
      </w:r>
      <w:r w:rsidR="003C2BCA" w:rsidRPr="00DE2FBD">
        <w:rPr>
          <w:sz w:val="24"/>
          <w:szCs w:val="24"/>
        </w:rPr>
        <w:t>will</w:t>
      </w:r>
      <w:r w:rsidR="00DF53C6">
        <w:rPr>
          <w:sz w:val="24"/>
          <w:szCs w:val="24"/>
        </w:rPr>
        <w:t xml:space="preserve"> </w:t>
      </w:r>
      <w:r w:rsidR="003C2BCA" w:rsidRPr="00DE2FBD">
        <w:rPr>
          <w:sz w:val="24"/>
          <w:szCs w:val="24"/>
        </w:rPr>
        <w:t>be</w:t>
      </w:r>
      <w:r w:rsidR="00DF53C6">
        <w:rPr>
          <w:sz w:val="24"/>
          <w:szCs w:val="24"/>
        </w:rPr>
        <w:t xml:space="preserve"> </w:t>
      </w:r>
      <w:r w:rsidR="003C2BCA" w:rsidRPr="00DE2FBD">
        <w:rPr>
          <w:sz w:val="24"/>
          <w:szCs w:val="24"/>
        </w:rPr>
        <w:t>required</w:t>
      </w:r>
      <w:r w:rsidR="00DF53C6">
        <w:rPr>
          <w:sz w:val="24"/>
          <w:szCs w:val="24"/>
        </w:rPr>
        <w:t xml:space="preserve"> </w:t>
      </w:r>
      <w:r w:rsidR="003C2BCA" w:rsidRPr="00DE2FBD">
        <w:rPr>
          <w:sz w:val="24"/>
          <w:szCs w:val="24"/>
        </w:rPr>
        <w:t>to</w:t>
      </w:r>
      <w:r w:rsidR="00DF53C6">
        <w:rPr>
          <w:sz w:val="24"/>
          <w:szCs w:val="24"/>
        </w:rPr>
        <w:t xml:space="preserve"> </w:t>
      </w:r>
      <w:r w:rsidR="003C2BCA" w:rsidRPr="00DE2FBD">
        <w:rPr>
          <w:sz w:val="24"/>
          <w:szCs w:val="24"/>
        </w:rPr>
        <w:t>sign</w:t>
      </w:r>
      <w:r w:rsidR="00DF53C6">
        <w:rPr>
          <w:sz w:val="24"/>
          <w:szCs w:val="24"/>
        </w:rPr>
        <w:t xml:space="preserve"> </w:t>
      </w:r>
      <w:r w:rsidR="003C2BCA" w:rsidRPr="00DE2FBD">
        <w:rPr>
          <w:sz w:val="24"/>
          <w:szCs w:val="24"/>
        </w:rPr>
        <w:t>the</w:t>
      </w:r>
      <w:r w:rsidR="00DF53C6">
        <w:rPr>
          <w:sz w:val="24"/>
          <w:szCs w:val="24"/>
        </w:rPr>
        <w:t xml:space="preserve"> </w:t>
      </w:r>
      <w:r w:rsidR="003C2BCA" w:rsidRPr="00DE2FBD">
        <w:rPr>
          <w:sz w:val="24"/>
          <w:szCs w:val="24"/>
        </w:rPr>
        <w:t>evaluation</w:t>
      </w:r>
      <w:r w:rsidR="00DF53C6">
        <w:rPr>
          <w:sz w:val="24"/>
          <w:szCs w:val="24"/>
        </w:rPr>
        <w:t xml:space="preserve"> </w:t>
      </w:r>
      <w:r w:rsidR="003C2BCA" w:rsidRPr="00DE2FBD">
        <w:rPr>
          <w:sz w:val="24"/>
          <w:szCs w:val="24"/>
        </w:rPr>
        <w:t>report</w:t>
      </w:r>
      <w:r w:rsidR="00DF53C6">
        <w:rPr>
          <w:sz w:val="24"/>
          <w:szCs w:val="24"/>
        </w:rPr>
        <w:t xml:space="preserve"> </w:t>
      </w:r>
      <w:r w:rsidR="003C2BCA" w:rsidRPr="00DE2FBD">
        <w:rPr>
          <w:sz w:val="24"/>
          <w:szCs w:val="24"/>
        </w:rPr>
        <w:t>simply</w:t>
      </w:r>
      <w:r w:rsidR="00DF53C6">
        <w:rPr>
          <w:sz w:val="24"/>
          <w:szCs w:val="24"/>
        </w:rPr>
        <w:t xml:space="preserve"> </w:t>
      </w:r>
      <w:r w:rsidR="003C2BCA" w:rsidRPr="00DE2FBD">
        <w:rPr>
          <w:sz w:val="24"/>
          <w:szCs w:val="24"/>
        </w:rPr>
        <w:t>to</w:t>
      </w:r>
      <w:r w:rsidR="00DF53C6">
        <w:rPr>
          <w:sz w:val="24"/>
          <w:szCs w:val="24"/>
        </w:rPr>
        <w:t xml:space="preserve"> </w:t>
      </w:r>
      <w:r w:rsidR="003C2BCA" w:rsidRPr="00DE2FBD">
        <w:rPr>
          <w:sz w:val="24"/>
          <w:szCs w:val="24"/>
        </w:rPr>
        <w:t>acknowledge</w:t>
      </w:r>
      <w:r w:rsidR="00DF53C6">
        <w:rPr>
          <w:sz w:val="24"/>
          <w:szCs w:val="24"/>
        </w:rPr>
        <w:t xml:space="preserve"> </w:t>
      </w:r>
      <w:r w:rsidR="003C2BCA" w:rsidRPr="00DE2FBD">
        <w:rPr>
          <w:sz w:val="24"/>
          <w:szCs w:val="24"/>
        </w:rPr>
        <w:t>that</w:t>
      </w:r>
      <w:r w:rsidR="00DF53C6">
        <w:rPr>
          <w:sz w:val="24"/>
          <w:szCs w:val="24"/>
        </w:rPr>
        <w:t xml:space="preserve"> </w:t>
      </w:r>
      <w:r w:rsidR="003C2BCA" w:rsidRPr="00DE2FBD">
        <w:rPr>
          <w:sz w:val="24"/>
          <w:szCs w:val="24"/>
        </w:rPr>
        <w:t>it</w:t>
      </w:r>
      <w:r w:rsidR="00DF53C6">
        <w:rPr>
          <w:sz w:val="24"/>
          <w:szCs w:val="24"/>
        </w:rPr>
        <w:t xml:space="preserve"> </w:t>
      </w:r>
      <w:r w:rsidR="003C2BCA" w:rsidRPr="00DE2FBD">
        <w:rPr>
          <w:sz w:val="24"/>
          <w:szCs w:val="24"/>
        </w:rPr>
        <w:t>has</w:t>
      </w:r>
      <w:r w:rsidR="00DF53C6">
        <w:rPr>
          <w:sz w:val="24"/>
          <w:szCs w:val="24"/>
        </w:rPr>
        <w:t xml:space="preserve"> </w:t>
      </w:r>
      <w:r w:rsidR="003C2BCA" w:rsidRPr="00DE2FBD">
        <w:rPr>
          <w:sz w:val="24"/>
          <w:szCs w:val="24"/>
        </w:rPr>
        <w:t>been</w:t>
      </w:r>
      <w:r w:rsidR="00DF53C6">
        <w:rPr>
          <w:sz w:val="24"/>
          <w:szCs w:val="24"/>
        </w:rPr>
        <w:t xml:space="preserve"> </w:t>
      </w:r>
      <w:r w:rsidR="003C2BCA" w:rsidRPr="00DE2FBD">
        <w:rPr>
          <w:sz w:val="24"/>
          <w:szCs w:val="24"/>
        </w:rPr>
        <w:t>presented</w:t>
      </w:r>
      <w:r w:rsidR="00DF53C6">
        <w:rPr>
          <w:sz w:val="24"/>
          <w:szCs w:val="24"/>
        </w:rPr>
        <w:t xml:space="preserve"> </w:t>
      </w:r>
      <w:r w:rsidR="003C2BCA" w:rsidRPr="00DE2FBD">
        <w:rPr>
          <w:sz w:val="24"/>
          <w:szCs w:val="24"/>
        </w:rPr>
        <w:t>to</w:t>
      </w:r>
      <w:r w:rsidR="00DF53C6">
        <w:rPr>
          <w:sz w:val="24"/>
          <w:szCs w:val="24"/>
        </w:rPr>
        <w:t xml:space="preserve"> </w:t>
      </w:r>
      <w:r w:rsidRPr="00DE2FBD">
        <w:rPr>
          <w:sz w:val="24"/>
          <w:szCs w:val="24"/>
        </w:rPr>
        <w:t>them</w:t>
      </w:r>
      <w:r w:rsidR="003C2BCA" w:rsidRPr="00DE2FBD">
        <w:rPr>
          <w:sz w:val="24"/>
          <w:szCs w:val="24"/>
        </w:rPr>
        <w:t>,</w:t>
      </w:r>
      <w:r w:rsidR="00DF53C6">
        <w:rPr>
          <w:sz w:val="24"/>
          <w:szCs w:val="24"/>
        </w:rPr>
        <w:t xml:space="preserve"> </w:t>
      </w:r>
      <w:r w:rsidR="003C2BCA" w:rsidRPr="00DE2FBD">
        <w:rPr>
          <w:sz w:val="24"/>
          <w:szCs w:val="24"/>
        </w:rPr>
        <w:t>that</w:t>
      </w:r>
      <w:r w:rsidR="00DF53C6">
        <w:rPr>
          <w:sz w:val="24"/>
          <w:szCs w:val="24"/>
        </w:rPr>
        <w:t xml:space="preserve"> </w:t>
      </w:r>
      <w:r w:rsidRPr="00DE2FBD">
        <w:rPr>
          <w:sz w:val="24"/>
          <w:szCs w:val="24"/>
        </w:rPr>
        <w:t>they</w:t>
      </w:r>
      <w:r w:rsidR="00DF53C6">
        <w:rPr>
          <w:sz w:val="24"/>
          <w:szCs w:val="24"/>
        </w:rPr>
        <w:t xml:space="preserve"> </w:t>
      </w:r>
      <w:r w:rsidR="003C2BCA" w:rsidRPr="00DE2FBD">
        <w:rPr>
          <w:sz w:val="24"/>
          <w:szCs w:val="24"/>
        </w:rPr>
        <w:t>have</w:t>
      </w:r>
      <w:r w:rsidR="00DF53C6">
        <w:rPr>
          <w:sz w:val="24"/>
          <w:szCs w:val="24"/>
        </w:rPr>
        <w:t xml:space="preserve"> </w:t>
      </w:r>
      <w:r w:rsidR="003C2BCA" w:rsidRPr="00DE2FBD">
        <w:rPr>
          <w:sz w:val="24"/>
          <w:szCs w:val="24"/>
        </w:rPr>
        <w:t>discussed</w:t>
      </w:r>
      <w:r w:rsidR="00DF53C6">
        <w:rPr>
          <w:sz w:val="24"/>
          <w:szCs w:val="24"/>
        </w:rPr>
        <w:t xml:space="preserve"> </w:t>
      </w:r>
      <w:r w:rsidR="003C2BCA" w:rsidRPr="00DE2FBD">
        <w:rPr>
          <w:sz w:val="24"/>
          <w:szCs w:val="24"/>
        </w:rPr>
        <w:t>it</w:t>
      </w:r>
      <w:r w:rsidR="00DF53C6">
        <w:rPr>
          <w:sz w:val="24"/>
          <w:szCs w:val="24"/>
        </w:rPr>
        <w:t xml:space="preserve"> </w:t>
      </w:r>
      <w:r w:rsidR="003C2BCA" w:rsidRPr="00DE2FBD">
        <w:rPr>
          <w:sz w:val="24"/>
          <w:szCs w:val="24"/>
        </w:rPr>
        <w:t>with</w:t>
      </w:r>
      <w:r w:rsidR="00DF53C6">
        <w:rPr>
          <w:sz w:val="24"/>
          <w:szCs w:val="24"/>
        </w:rPr>
        <w:t xml:space="preserve"> </w:t>
      </w:r>
      <w:r w:rsidR="00216B09" w:rsidRPr="00DE2FBD">
        <w:rPr>
          <w:sz w:val="24"/>
          <w:szCs w:val="24"/>
        </w:rPr>
        <w:t>the</w:t>
      </w:r>
      <w:r w:rsidR="00DF53C6">
        <w:rPr>
          <w:sz w:val="24"/>
          <w:szCs w:val="24"/>
        </w:rPr>
        <w:t xml:space="preserve"> </w:t>
      </w:r>
      <w:r w:rsidR="008F7BC1">
        <w:rPr>
          <w:sz w:val="24"/>
          <w:szCs w:val="24"/>
        </w:rPr>
        <w:t>Executive</w:t>
      </w:r>
      <w:r w:rsidR="00DF53C6">
        <w:rPr>
          <w:sz w:val="24"/>
          <w:szCs w:val="24"/>
        </w:rPr>
        <w:t xml:space="preserve"> </w:t>
      </w:r>
      <w:r w:rsidR="008F7BC1">
        <w:rPr>
          <w:sz w:val="24"/>
          <w:szCs w:val="24"/>
        </w:rPr>
        <w:t>Director</w:t>
      </w:r>
      <w:r w:rsidR="003C2BCA" w:rsidRPr="00DE2FBD">
        <w:rPr>
          <w:sz w:val="24"/>
          <w:szCs w:val="24"/>
        </w:rPr>
        <w:t>,</w:t>
      </w:r>
      <w:r w:rsidR="00DF53C6">
        <w:rPr>
          <w:sz w:val="24"/>
          <w:szCs w:val="24"/>
        </w:rPr>
        <w:t xml:space="preserve"> </w:t>
      </w:r>
      <w:r w:rsidR="003C2BCA" w:rsidRPr="00DE2FBD">
        <w:rPr>
          <w:sz w:val="24"/>
          <w:szCs w:val="24"/>
        </w:rPr>
        <w:t>and</w:t>
      </w:r>
      <w:r w:rsidR="00DF53C6">
        <w:rPr>
          <w:sz w:val="24"/>
          <w:szCs w:val="24"/>
        </w:rPr>
        <w:t xml:space="preserve"> </w:t>
      </w:r>
      <w:r w:rsidR="003C2BCA" w:rsidRPr="00DE2FBD">
        <w:rPr>
          <w:sz w:val="24"/>
          <w:szCs w:val="24"/>
        </w:rPr>
        <w:t>that</w:t>
      </w:r>
      <w:r w:rsidR="00DF53C6">
        <w:rPr>
          <w:sz w:val="24"/>
          <w:szCs w:val="24"/>
        </w:rPr>
        <w:t xml:space="preserve"> </w:t>
      </w:r>
      <w:r w:rsidRPr="00DE2FBD">
        <w:rPr>
          <w:sz w:val="24"/>
          <w:szCs w:val="24"/>
        </w:rPr>
        <w:t>they</w:t>
      </w:r>
      <w:r w:rsidR="00DF53C6">
        <w:rPr>
          <w:sz w:val="24"/>
          <w:szCs w:val="24"/>
        </w:rPr>
        <w:t xml:space="preserve"> </w:t>
      </w:r>
      <w:r w:rsidR="003C2BCA" w:rsidRPr="00DE2FBD">
        <w:rPr>
          <w:sz w:val="24"/>
          <w:szCs w:val="24"/>
        </w:rPr>
        <w:t>are</w:t>
      </w:r>
      <w:r w:rsidR="00DF53C6">
        <w:rPr>
          <w:sz w:val="24"/>
          <w:szCs w:val="24"/>
        </w:rPr>
        <w:t xml:space="preserve"> </w:t>
      </w:r>
      <w:r w:rsidR="003C2BCA" w:rsidRPr="00DE2FBD">
        <w:rPr>
          <w:sz w:val="24"/>
          <w:szCs w:val="24"/>
        </w:rPr>
        <w:t>aware</w:t>
      </w:r>
      <w:r w:rsidR="00DF53C6">
        <w:rPr>
          <w:sz w:val="24"/>
          <w:szCs w:val="24"/>
        </w:rPr>
        <w:t xml:space="preserve"> </w:t>
      </w:r>
      <w:r w:rsidR="003C2BCA" w:rsidRPr="00DE2FBD">
        <w:rPr>
          <w:sz w:val="24"/>
          <w:szCs w:val="24"/>
        </w:rPr>
        <w:t>of</w:t>
      </w:r>
      <w:r w:rsidR="00DF53C6">
        <w:rPr>
          <w:sz w:val="24"/>
          <w:szCs w:val="24"/>
        </w:rPr>
        <w:t xml:space="preserve"> </w:t>
      </w:r>
      <w:r w:rsidR="003C2BCA" w:rsidRPr="00DE2FBD">
        <w:rPr>
          <w:sz w:val="24"/>
          <w:szCs w:val="24"/>
        </w:rPr>
        <w:t>its</w:t>
      </w:r>
      <w:r w:rsidR="00DF53C6">
        <w:rPr>
          <w:sz w:val="24"/>
          <w:szCs w:val="24"/>
        </w:rPr>
        <w:t xml:space="preserve"> </w:t>
      </w:r>
      <w:r w:rsidR="003C2BCA" w:rsidRPr="00DE2FBD">
        <w:rPr>
          <w:sz w:val="24"/>
          <w:szCs w:val="24"/>
        </w:rPr>
        <w:t>contents.</w:t>
      </w:r>
    </w:p>
    <w:p w14:paraId="31E13381" w14:textId="77777777" w:rsidR="003C2BCA" w:rsidRPr="00DE2FBD" w:rsidRDefault="003C2BCA">
      <w:pPr>
        <w:numPr>
          <w:ilvl w:val="12"/>
          <w:numId w:val="0"/>
        </w:numPr>
        <w:jc w:val="both"/>
      </w:pPr>
    </w:p>
    <w:p w14:paraId="2781B002" w14:textId="77777777" w:rsidR="003C2BCA" w:rsidRPr="00DE2FBD" w:rsidRDefault="003C2BCA">
      <w:pPr>
        <w:numPr>
          <w:ilvl w:val="12"/>
          <w:numId w:val="0"/>
        </w:numPr>
        <w:jc w:val="both"/>
      </w:pPr>
      <w:r w:rsidRPr="00DE2FBD">
        <w:t>Newly</w:t>
      </w:r>
      <w:r w:rsidR="00DF53C6">
        <w:t xml:space="preserve"> </w:t>
      </w:r>
      <w:r w:rsidRPr="00DE2FBD">
        <w:t>hired</w:t>
      </w:r>
      <w:r w:rsidR="00DF53C6">
        <w:t xml:space="preserve"> </w:t>
      </w:r>
      <w:r w:rsidRPr="00DE2FBD">
        <w:t>employees</w:t>
      </w:r>
      <w:r w:rsidR="00DF53C6">
        <w:t xml:space="preserve"> </w:t>
      </w:r>
      <w:r w:rsidR="00F57ABB" w:rsidRPr="00DE2FBD">
        <w:t>may</w:t>
      </w:r>
      <w:r w:rsidR="00DF53C6">
        <w:t xml:space="preserve"> </w:t>
      </w:r>
      <w:r w:rsidRPr="00DE2FBD">
        <w:t>have</w:t>
      </w:r>
      <w:r w:rsidR="00DF53C6">
        <w:t xml:space="preserve"> </w:t>
      </w:r>
      <w:r w:rsidRPr="00DE2FBD">
        <w:t>their</w:t>
      </w:r>
      <w:r w:rsidR="00DF53C6">
        <w:t xml:space="preserve"> </w:t>
      </w:r>
      <w:r w:rsidRPr="00DE2FBD">
        <w:t>performance</w:t>
      </w:r>
      <w:r w:rsidR="00DF53C6">
        <w:t xml:space="preserve"> </w:t>
      </w:r>
      <w:r w:rsidRPr="00DE2FBD">
        <w:t>goals</w:t>
      </w:r>
      <w:r w:rsidR="00DF53C6">
        <w:t xml:space="preserve"> </w:t>
      </w:r>
      <w:r w:rsidRPr="00DE2FBD">
        <w:t>reviewed</w:t>
      </w:r>
      <w:r w:rsidR="00DF53C6">
        <w:t xml:space="preserve"> </w:t>
      </w:r>
      <w:r w:rsidRPr="00DE2FBD">
        <w:t>by</w:t>
      </w:r>
      <w:r w:rsidR="00DF53C6">
        <w:t xml:space="preserve"> </w:t>
      </w:r>
      <w:r w:rsidR="00216B09" w:rsidRPr="00DE2FBD">
        <w:t>the</w:t>
      </w:r>
      <w:r w:rsidR="00DF53C6">
        <w:t xml:space="preserve"> </w:t>
      </w:r>
      <w:r w:rsidR="008F7BC1">
        <w:t>Executive</w:t>
      </w:r>
      <w:r w:rsidR="00DF53C6">
        <w:t xml:space="preserve"> </w:t>
      </w:r>
      <w:r w:rsidR="008F7BC1">
        <w:t>Director</w:t>
      </w:r>
      <w:r w:rsidR="00DF53C6">
        <w:t xml:space="preserve"> </w:t>
      </w:r>
      <w:r w:rsidRPr="00DE2FBD">
        <w:t>within</w:t>
      </w:r>
      <w:r w:rsidR="00DF53C6">
        <w:t xml:space="preserve"> </w:t>
      </w:r>
      <w:r w:rsidRPr="00DE2FBD">
        <w:t>the</w:t>
      </w:r>
      <w:r w:rsidR="00DF53C6">
        <w:t xml:space="preserve"> </w:t>
      </w:r>
      <w:r w:rsidRPr="00DE2FBD">
        <w:t>first</w:t>
      </w:r>
      <w:r w:rsidR="00DF53C6">
        <w:t xml:space="preserve"> </w:t>
      </w:r>
      <w:r w:rsidR="00DF685F" w:rsidRPr="00DE2FBD">
        <w:t>ninety</w:t>
      </w:r>
      <w:r w:rsidR="00DF53C6">
        <w:t xml:space="preserve"> </w:t>
      </w:r>
      <w:r w:rsidR="00DF685F" w:rsidRPr="00DE2FBD">
        <w:t>(</w:t>
      </w:r>
      <w:r w:rsidRPr="00DE2FBD">
        <w:t>90</w:t>
      </w:r>
      <w:r w:rsidR="00DF685F" w:rsidRPr="00DE2FBD">
        <w:t>)</w:t>
      </w:r>
      <w:r w:rsidR="00DF53C6">
        <w:t xml:space="preserve"> </w:t>
      </w:r>
      <w:r w:rsidRPr="00DE2FBD">
        <w:t>days</w:t>
      </w:r>
      <w:r w:rsidR="00DF53C6">
        <w:t xml:space="preserve"> </w:t>
      </w:r>
      <w:r w:rsidRPr="00DE2FBD">
        <w:t>of</w:t>
      </w:r>
      <w:r w:rsidR="00DF53C6">
        <w:t xml:space="preserve"> </w:t>
      </w:r>
      <w:r w:rsidRPr="00DE2FBD">
        <w:t>employment.</w:t>
      </w:r>
      <w:r w:rsidR="00DF53C6">
        <w:t xml:space="preserve"> </w:t>
      </w:r>
    </w:p>
    <w:p w14:paraId="354A15E4" w14:textId="77777777" w:rsidR="003C2BCA" w:rsidRPr="00DE2FBD" w:rsidRDefault="003C2BCA">
      <w:pPr>
        <w:numPr>
          <w:ilvl w:val="12"/>
          <w:numId w:val="0"/>
        </w:numPr>
        <w:jc w:val="both"/>
      </w:pPr>
    </w:p>
    <w:p w14:paraId="7636AB82" w14:textId="77777777" w:rsidR="003C2BCA" w:rsidRPr="00DE2FBD" w:rsidRDefault="00B17348">
      <w:pPr>
        <w:numPr>
          <w:ilvl w:val="12"/>
          <w:numId w:val="0"/>
        </w:numPr>
        <w:jc w:val="both"/>
      </w:pPr>
      <w:r w:rsidRPr="00DE2FBD">
        <w:t>S</w:t>
      </w:r>
      <w:r w:rsidR="003C2BCA" w:rsidRPr="00DE2FBD">
        <w:t>alary</w:t>
      </w:r>
      <w:r w:rsidR="00DF53C6">
        <w:t xml:space="preserve"> </w:t>
      </w:r>
      <w:r w:rsidR="003C2BCA" w:rsidRPr="00DE2FBD">
        <w:t>and</w:t>
      </w:r>
      <w:r w:rsidR="00DF53C6">
        <w:t xml:space="preserve"> </w:t>
      </w:r>
      <w:r w:rsidR="003C2BCA" w:rsidRPr="00DE2FBD">
        <w:t>potential</w:t>
      </w:r>
      <w:r w:rsidR="00DF53C6">
        <w:t xml:space="preserve"> </w:t>
      </w:r>
      <w:r w:rsidR="003C2BCA" w:rsidRPr="00DE2FBD">
        <w:t>for</w:t>
      </w:r>
      <w:r w:rsidR="00DF53C6">
        <w:t xml:space="preserve"> </w:t>
      </w:r>
      <w:r w:rsidR="003C2BCA" w:rsidRPr="00DE2FBD">
        <w:t>advancement</w:t>
      </w:r>
      <w:r w:rsidR="00DF53C6">
        <w:t xml:space="preserve"> </w:t>
      </w:r>
      <w:r w:rsidR="003C2BCA" w:rsidRPr="00DE2FBD">
        <w:t>will</w:t>
      </w:r>
      <w:r w:rsidR="00DF53C6">
        <w:t xml:space="preserve"> </w:t>
      </w:r>
      <w:r w:rsidR="003C2BCA" w:rsidRPr="00DE2FBD">
        <w:t>be</w:t>
      </w:r>
      <w:r w:rsidR="00DF53C6">
        <w:t xml:space="preserve"> </w:t>
      </w:r>
      <w:r w:rsidR="003C2BCA" w:rsidRPr="00DE2FBD">
        <w:t>based</w:t>
      </w:r>
      <w:r w:rsidR="00DF53C6">
        <w:t xml:space="preserve"> </w:t>
      </w:r>
      <w:r w:rsidR="003C2BCA" w:rsidRPr="00DE2FBD">
        <w:t>largely</w:t>
      </w:r>
      <w:r w:rsidR="00DF53C6">
        <w:t xml:space="preserve"> </w:t>
      </w:r>
      <w:r w:rsidR="003C2BCA" w:rsidRPr="00DE2FBD">
        <w:t>upon</w:t>
      </w:r>
      <w:r w:rsidR="00DF53C6">
        <w:t xml:space="preserve"> </w:t>
      </w:r>
      <w:r w:rsidR="003C2BCA" w:rsidRPr="00DE2FBD">
        <w:t>job</w:t>
      </w:r>
      <w:r w:rsidR="00DF53C6">
        <w:t xml:space="preserve"> </w:t>
      </w:r>
      <w:r w:rsidR="003C2BCA" w:rsidRPr="00DE2FBD">
        <w:t>performance.</w:t>
      </w:r>
      <w:r w:rsidR="00DF53C6">
        <w:t xml:space="preserve"> </w:t>
      </w:r>
      <w:r w:rsidR="003C2BCA" w:rsidRPr="00DE2FBD">
        <w:t>On</w:t>
      </w:r>
      <w:r w:rsidR="00DF53C6">
        <w:t xml:space="preserve"> </w:t>
      </w:r>
      <w:r w:rsidR="003C2BCA" w:rsidRPr="00DE2FBD">
        <w:t>a</w:t>
      </w:r>
      <w:r w:rsidR="00DF53C6">
        <w:t xml:space="preserve"> </w:t>
      </w:r>
      <w:r w:rsidR="003C2BCA" w:rsidRPr="00DE2FBD">
        <w:t>periodic</w:t>
      </w:r>
      <w:r w:rsidR="00DF53C6">
        <w:t xml:space="preserve"> </w:t>
      </w:r>
      <w:r w:rsidR="003C2BCA" w:rsidRPr="00DE2FBD">
        <w:t>basis,</w:t>
      </w:r>
      <w:r w:rsidR="00DF53C6">
        <w:t xml:space="preserve"> </w:t>
      </w:r>
      <w:r w:rsidR="00216B09" w:rsidRPr="00DE2FBD">
        <w:t>the</w:t>
      </w:r>
      <w:r w:rsidR="00DF53C6">
        <w:t xml:space="preserve"> </w:t>
      </w:r>
      <w:r w:rsidR="008F7BC1">
        <w:t>Executive</w:t>
      </w:r>
      <w:r w:rsidR="00DF53C6">
        <w:t xml:space="preserve"> </w:t>
      </w:r>
      <w:r w:rsidR="008F7BC1">
        <w:t>Director</w:t>
      </w:r>
      <w:r w:rsidR="00DF53C6">
        <w:t xml:space="preserve"> </w:t>
      </w:r>
      <w:r w:rsidR="003C2BCA" w:rsidRPr="00DE2FBD">
        <w:t>will</w:t>
      </w:r>
      <w:r w:rsidR="00DF53C6">
        <w:t xml:space="preserve"> </w:t>
      </w:r>
      <w:r w:rsidR="003C2BCA" w:rsidRPr="00DE2FBD">
        <w:t>review</w:t>
      </w:r>
      <w:r w:rsidR="00DF53C6">
        <w:t xml:space="preserve"> </w:t>
      </w:r>
      <w:r w:rsidRPr="00DE2FBD">
        <w:t>employee</w:t>
      </w:r>
      <w:r w:rsidR="00DF53C6">
        <w:t xml:space="preserve"> </w:t>
      </w:r>
      <w:r w:rsidR="003C2BCA" w:rsidRPr="00DE2FBD">
        <w:t>job</w:t>
      </w:r>
      <w:r w:rsidR="00DF53C6">
        <w:t xml:space="preserve"> </w:t>
      </w:r>
      <w:r w:rsidR="003C2BCA" w:rsidRPr="00DE2FBD">
        <w:t>performance</w:t>
      </w:r>
      <w:r w:rsidR="00DF53C6">
        <w:t xml:space="preserve"> </w:t>
      </w:r>
      <w:r w:rsidR="003C2BCA" w:rsidRPr="00DE2FBD">
        <w:t>with</w:t>
      </w:r>
      <w:r w:rsidR="00DF53C6">
        <w:t xml:space="preserve"> </w:t>
      </w:r>
      <w:r w:rsidRPr="00DE2FBD">
        <w:t>an</w:t>
      </w:r>
      <w:r w:rsidR="00DF53C6">
        <w:t xml:space="preserve"> </w:t>
      </w:r>
      <w:r w:rsidRPr="00DE2FBD">
        <w:t>employee</w:t>
      </w:r>
      <w:r w:rsidR="00DF53C6">
        <w:t xml:space="preserve"> </w:t>
      </w:r>
      <w:r w:rsidR="003C2BCA" w:rsidRPr="00DE2FBD">
        <w:t>in</w:t>
      </w:r>
      <w:r w:rsidR="00DF53C6">
        <w:t xml:space="preserve"> </w:t>
      </w:r>
      <w:r w:rsidR="003C2BCA" w:rsidRPr="00DE2FBD">
        <w:t>order</w:t>
      </w:r>
      <w:r w:rsidR="00DF53C6">
        <w:t xml:space="preserve"> </w:t>
      </w:r>
      <w:r w:rsidR="003C2BCA" w:rsidRPr="00DE2FBD">
        <w:t>to</w:t>
      </w:r>
      <w:r w:rsidR="00DF53C6">
        <w:t xml:space="preserve"> </w:t>
      </w:r>
      <w:r w:rsidR="003C2BCA" w:rsidRPr="00DE2FBD">
        <w:t>establish</w:t>
      </w:r>
      <w:r w:rsidR="00DF53C6">
        <w:t xml:space="preserve"> </w:t>
      </w:r>
      <w:r w:rsidR="003C2BCA" w:rsidRPr="00DE2FBD">
        <w:t>goals</w:t>
      </w:r>
      <w:r w:rsidR="00DF53C6">
        <w:t xml:space="preserve"> </w:t>
      </w:r>
      <w:r w:rsidR="003C2BCA" w:rsidRPr="00DE2FBD">
        <w:t>for</w:t>
      </w:r>
      <w:r w:rsidR="00DF53C6">
        <w:t xml:space="preserve"> </w:t>
      </w:r>
      <w:r w:rsidR="003C2BCA" w:rsidRPr="00DE2FBD">
        <w:t>future</w:t>
      </w:r>
      <w:r w:rsidR="00DF53C6">
        <w:t xml:space="preserve"> </w:t>
      </w:r>
      <w:r w:rsidR="003C2BCA" w:rsidRPr="00DE2FBD">
        <w:t>performance</w:t>
      </w:r>
      <w:r w:rsidR="00DF53C6">
        <w:t xml:space="preserve"> </w:t>
      </w:r>
      <w:r w:rsidR="003C2BCA" w:rsidRPr="00DE2FBD">
        <w:t>and</w:t>
      </w:r>
      <w:r w:rsidR="00DF53C6">
        <w:t xml:space="preserve"> </w:t>
      </w:r>
      <w:r w:rsidR="003C2BCA" w:rsidRPr="00DE2FBD">
        <w:t>to</w:t>
      </w:r>
      <w:r w:rsidR="00DF53C6">
        <w:t xml:space="preserve"> </w:t>
      </w:r>
      <w:r w:rsidR="003C2BCA" w:rsidRPr="00DE2FBD">
        <w:t>discuss</w:t>
      </w:r>
      <w:r w:rsidR="00DF53C6">
        <w:t xml:space="preserve"> </w:t>
      </w:r>
      <w:r w:rsidR="003C2BCA" w:rsidRPr="00DE2FBD">
        <w:t>current</w:t>
      </w:r>
      <w:r w:rsidR="00DF53C6">
        <w:t xml:space="preserve"> </w:t>
      </w:r>
      <w:r w:rsidR="003C2BCA" w:rsidRPr="00DE2FBD">
        <w:t>performance.</w:t>
      </w:r>
      <w:r w:rsidR="00DF53C6">
        <w:t xml:space="preserve"> </w:t>
      </w:r>
      <w:r w:rsidR="008F7BC1">
        <w:t>OCS</w:t>
      </w:r>
      <w:r w:rsidR="003C2BCA" w:rsidRPr="00DE2FBD">
        <w:t>’s</w:t>
      </w:r>
      <w:r w:rsidR="00DF53C6">
        <w:t xml:space="preserve"> </w:t>
      </w:r>
      <w:r w:rsidR="003C2BCA" w:rsidRPr="00DE2FBD">
        <w:t>evaluation</w:t>
      </w:r>
      <w:r w:rsidR="00DF53C6">
        <w:t xml:space="preserve"> </w:t>
      </w:r>
      <w:r w:rsidR="003C2BCA" w:rsidRPr="00DE2FBD">
        <w:t>system</w:t>
      </w:r>
      <w:r w:rsidR="00DF53C6">
        <w:t xml:space="preserve"> </w:t>
      </w:r>
      <w:r w:rsidR="003C2BCA" w:rsidRPr="00DE2FBD">
        <w:t>will</w:t>
      </w:r>
      <w:r w:rsidR="00DF53C6">
        <w:t xml:space="preserve"> </w:t>
      </w:r>
      <w:r w:rsidR="003C2BCA" w:rsidRPr="00DE2FBD">
        <w:t>in</w:t>
      </w:r>
      <w:r w:rsidR="00DF53C6">
        <w:t xml:space="preserve"> </w:t>
      </w:r>
      <w:r w:rsidR="003C2BCA" w:rsidRPr="00DE2FBD">
        <w:t>no</w:t>
      </w:r>
      <w:r w:rsidR="00DF53C6">
        <w:t xml:space="preserve"> </w:t>
      </w:r>
      <w:r w:rsidR="003C2BCA" w:rsidRPr="00DE2FBD">
        <w:t>way</w:t>
      </w:r>
      <w:r w:rsidR="00DF53C6">
        <w:t xml:space="preserve"> </w:t>
      </w:r>
      <w:r w:rsidR="003C2BCA" w:rsidRPr="00DE2FBD">
        <w:t>alter</w:t>
      </w:r>
      <w:r w:rsidR="00DF53C6">
        <w:t xml:space="preserve"> </w:t>
      </w:r>
      <w:r w:rsidR="003C2BCA" w:rsidRPr="00DE2FBD">
        <w:t>the</w:t>
      </w:r>
      <w:r w:rsidR="00DF53C6">
        <w:t xml:space="preserve"> </w:t>
      </w:r>
      <w:r w:rsidR="00E73068" w:rsidRPr="00DE2FBD">
        <w:t>at-will</w:t>
      </w:r>
      <w:r w:rsidR="00DF53C6">
        <w:t xml:space="preserve"> </w:t>
      </w:r>
      <w:r w:rsidR="003C2BCA" w:rsidRPr="00DE2FBD">
        <w:t>employment</w:t>
      </w:r>
      <w:r w:rsidR="00DF53C6">
        <w:t xml:space="preserve"> </w:t>
      </w:r>
      <w:r w:rsidR="003C2BCA" w:rsidRPr="00DE2FBD">
        <w:t>relationship.</w:t>
      </w:r>
    </w:p>
    <w:p w14:paraId="2A5E98B5" w14:textId="77777777" w:rsidR="003C2BCA" w:rsidRPr="00DE2FBD" w:rsidRDefault="003C2BCA">
      <w:pPr>
        <w:numPr>
          <w:ilvl w:val="12"/>
          <w:numId w:val="0"/>
        </w:numPr>
        <w:jc w:val="both"/>
        <w:rPr>
          <w:b/>
          <w:bCs/>
        </w:rPr>
      </w:pPr>
    </w:p>
    <w:p w14:paraId="0A15229C" w14:textId="77777777" w:rsidR="003C2BCA" w:rsidRPr="00DE2FBD" w:rsidRDefault="003C2BCA" w:rsidP="005E1ADA">
      <w:pPr>
        <w:pStyle w:val="2ndline"/>
        <w:outlineLvl w:val="1"/>
      </w:pPr>
      <w:bookmarkStart w:id="147" w:name="_Toc142043794"/>
      <w:bookmarkStart w:id="148" w:name="_Toc166486086"/>
      <w:r w:rsidRPr="00DE2FBD">
        <w:t>Personnel</w:t>
      </w:r>
      <w:r w:rsidR="00DF53C6">
        <w:t xml:space="preserve"> </w:t>
      </w:r>
      <w:r w:rsidRPr="00DE2FBD">
        <w:t>Files</w:t>
      </w:r>
      <w:r w:rsidR="00DF53C6">
        <w:t xml:space="preserve"> </w:t>
      </w:r>
      <w:r w:rsidRPr="00DE2FBD">
        <w:t>and</w:t>
      </w:r>
      <w:r w:rsidR="00DF53C6">
        <w:t xml:space="preserve"> </w:t>
      </w:r>
      <w:r w:rsidRPr="00DE2FBD">
        <w:t>Record</w:t>
      </w:r>
      <w:r w:rsidR="00DF53C6">
        <w:t xml:space="preserve"> </w:t>
      </w:r>
      <w:r w:rsidRPr="00DE2FBD">
        <w:t>Keeping</w:t>
      </w:r>
      <w:r w:rsidR="00DF53C6">
        <w:t xml:space="preserve"> </w:t>
      </w:r>
      <w:r w:rsidRPr="00DE2FBD">
        <w:t>Protocols</w:t>
      </w:r>
      <w:bookmarkEnd w:id="147"/>
      <w:bookmarkEnd w:id="148"/>
    </w:p>
    <w:p w14:paraId="67DD7FC1" w14:textId="77777777" w:rsidR="003C2BCA" w:rsidRPr="00DE2FBD" w:rsidRDefault="003C2BCA">
      <w:pPr>
        <w:numPr>
          <w:ilvl w:val="12"/>
          <w:numId w:val="0"/>
        </w:numPr>
        <w:jc w:val="both"/>
      </w:pPr>
    </w:p>
    <w:p w14:paraId="377AFB16" w14:textId="77777777" w:rsidR="003C2BCA" w:rsidRPr="00DE2FBD" w:rsidRDefault="003C2BCA">
      <w:pPr>
        <w:numPr>
          <w:ilvl w:val="12"/>
          <w:numId w:val="0"/>
        </w:numPr>
        <w:jc w:val="both"/>
      </w:pPr>
      <w:bookmarkStart w:id="149" w:name="_Hlk109667479"/>
      <w:r w:rsidRPr="00DE2FBD">
        <w:t>At</w:t>
      </w:r>
      <w:r w:rsidR="00DF53C6">
        <w:t xml:space="preserve"> </w:t>
      </w:r>
      <w:r w:rsidRPr="00DE2FBD">
        <w:t>the</w:t>
      </w:r>
      <w:r w:rsidR="00DF53C6">
        <w:t xml:space="preserve"> </w:t>
      </w:r>
      <w:r w:rsidRPr="00DE2FBD">
        <w:t>time</w:t>
      </w:r>
      <w:r w:rsidR="00DF53C6">
        <w:t xml:space="preserve"> </w:t>
      </w:r>
      <w:r w:rsidRPr="00DE2FBD">
        <w:t>of</w:t>
      </w:r>
      <w:r w:rsidR="00DF53C6">
        <w:t xml:space="preserve"> </w:t>
      </w:r>
      <w:r w:rsidRPr="00DE2FBD">
        <w:t>employment,</w:t>
      </w:r>
      <w:r w:rsidR="00DF53C6">
        <w:t xml:space="preserve"> </w:t>
      </w:r>
      <w:r w:rsidRPr="00DE2FBD">
        <w:t>a</w:t>
      </w:r>
      <w:r w:rsidR="00DF53C6">
        <w:t xml:space="preserve"> </w:t>
      </w:r>
      <w:r w:rsidRPr="00DE2FBD">
        <w:t>personnel</w:t>
      </w:r>
      <w:r w:rsidR="00DF53C6">
        <w:t xml:space="preserve"> </w:t>
      </w:r>
      <w:r w:rsidRPr="00DE2FBD">
        <w:t>file</w:t>
      </w:r>
      <w:r w:rsidR="00DF53C6">
        <w:t xml:space="preserve"> </w:t>
      </w:r>
      <w:r w:rsidRPr="00DE2FBD">
        <w:t>is</w:t>
      </w:r>
      <w:r w:rsidR="00DF53C6">
        <w:t xml:space="preserve"> </w:t>
      </w:r>
      <w:r w:rsidRPr="00DE2FBD">
        <w:t>established</w:t>
      </w:r>
      <w:r w:rsidR="00DF53C6">
        <w:t xml:space="preserve"> </w:t>
      </w:r>
      <w:r w:rsidRPr="00DE2FBD">
        <w:t>for</w:t>
      </w:r>
      <w:r w:rsidR="00DF53C6">
        <w:t xml:space="preserve"> </w:t>
      </w:r>
      <w:r w:rsidR="00E950C8" w:rsidRPr="00DE2FBD">
        <w:t>each</w:t>
      </w:r>
      <w:r w:rsidR="00DF53C6">
        <w:t xml:space="preserve"> </w:t>
      </w:r>
      <w:r w:rsidR="00E950C8" w:rsidRPr="00DE2FBD">
        <w:t>employee</w:t>
      </w:r>
      <w:r w:rsidRPr="00DE2FBD">
        <w:t>.</w:t>
      </w:r>
      <w:r w:rsidR="00DF53C6">
        <w:t xml:space="preserve"> </w:t>
      </w:r>
      <w:r w:rsidR="00E950C8" w:rsidRPr="00DE2FBD">
        <w:t>It</w:t>
      </w:r>
      <w:r w:rsidR="00DF53C6">
        <w:t xml:space="preserve"> </w:t>
      </w:r>
      <w:r w:rsidR="00E950C8" w:rsidRPr="00DE2FBD">
        <w:t>is</w:t>
      </w:r>
      <w:r w:rsidR="00DF53C6">
        <w:t xml:space="preserve"> </w:t>
      </w:r>
      <w:r w:rsidR="00E950C8" w:rsidRPr="00DE2FBD">
        <w:t>each</w:t>
      </w:r>
      <w:r w:rsidR="00DF53C6">
        <w:t xml:space="preserve"> </w:t>
      </w:r>
      <w:r w:rsidR="00E950C8" w:rsidRPr="00DE2FBD">
        <w:t>employee</w:t>
      </w:r>
      <w:r w:rsidR="00C3677E" w:rsidRPr="00DE2FBD">
        <w:t>’</w:t>
      </w:r>
      <w:r w:rsidR="00E950C8" w:rsidRPr="00DE2FBD">
        <w:t>s</w:t>
      </w:r>
      <w:r w:rsidR="00DF53C6">
        <w:t xml:space="preserve"> </w:t>
      </w:r>
      <w:r w:rsidR="00E950C8" w:rsidRPr="00DE2FBD">
        <w:t>responsibility</w:t>
      </w:r>
      <w:r w:rsidR="00DF53C6">
        <w:t xml:space="preserve"> </w:t>
      </w:r>
      <w:r w:rsidR="00E950C8" w:rsidRPr="00DE2FBD">
        <w:t>to</w:t>
      </w:r>
      <w:r w:rsidR="00DF53C6">
        <w:t xml:space="preserve"> </w:t>
      </w:r>
      <w:r w:rsidRPr="00DE2FBD">
        <w:t>keep</w:t>
      </w:r>
      <w:r w:rsidR="00DF53C6">
        <w:t xml:space="preserve"> </w:t>
      </w:r>
      <w:r w:rsidR="00216B09" w:rsidRPr="00DE2FBD">
        <w:t>the</w:t>
      </w:r>
      <w:r w:rsidR="00DF53C6">
        <w:t xml:space="preserve"> </w:t>
      </w:r>
      <w:r w:rsidR="008F7BC1">
        <w:t>Executive</w:t>
      </w:r>
      <w:r w:rsidR="00DF53C6">
        <w:t xml:space="preserve"> </w:t>
      </w:r>
      <w:r w:rsidR="008F7BC1">
        <w:t>Director</w:t>
      </w:r>
      <w:r w:rsidR="00DF53C6">
        <w:t xml:space="preserve"> </w:t>
      </w:r>
      <w:r w:rsidRPr="00DE2FBD">
        <w:t>advised</w:t>
      </w:r>
      <w:r w:rsidR="00DF53C6">
        <w:t xml:space="preserve"> </w:t>
      </w:r>
      <w:r w:rsidRPr="00DE2FBD">
        <w:t>of</w:t>
      </w:r>
      <w:r w:rsidR="00DF53C6">
        <w:t xml:space="preserve"> </w:t>
      </w:r>
      <w:r w:rsidRPr="00DE2FBD">
        <w:t>changes</w:t>
      </w:r>
      <w:r w:rsidR="00DF53C6">
        <w:t xml:space="preserve"> </w:t>
      </w:r>
      <w:r w:rsidRPr="00DE2FBD">
        <w:t>that</w:t>
      </w:r>
      <w:r w:rsidR="00DF53C6">
        <w:t xml:space="preserve"> </w:t>
      </w:r>
      <w:r w:rsidRPr="00DE2FBD">
        <w:t>should</w:t>
      </w:r>
      <w:r w:rsidR="00DF53C6">
        <w:t xml:space="preserve"> </w:t>
      </w:r>
      <w:r w:rsidRPr="00DE2FBD">
        <w:t>be</w:t>
      </w:r>
      <w:r w:rsidR="00DF53C6">
        <w:t xml:space="preserve"> </w:t>
      </w:r>
      <w:r w:rsidRPr="00DE2FBD">
        <w:t>reflected</w:t>
      </w:r>
      <w:r w:rsidR="00DF53C6">
        <w:t xml:space="preserve"> </w:t>
      </w:r>
      <w:r w:rsidRPr="00DE2FBD">
        <w:t>in</w:t>
      </w:r>
      <w:r w:rsidR="00DF53C6">
        <w:t xml:space="preserve"> </w:t>
      </w:r>
      <w:r w:rsidR="00E950C8" w:rsidRPr="00DE2FBD">
        <w:t>their</w:t>
      </w:r>
      <w:r w:rsidR="00DF53C6">
        <w:t xml:space="preserve"> </w:t>
      </w:r>
      <w:r w:rsidRPr="00DE2FBD">
        <w:t>personnel</w:t>
      </w:r>
      <w:r w:rsidR="00DF53C6">
        <w:t xml:space="preserve"> </w:t>
      </w:r>
      <w:r w:rsidRPr="00DE2FBD">
        <w:t>file.</w:t>
      </w:r>
      <w:r w:rsidR="00DF53C6">
        <w:t xml:space="preserve"> </w:t>
      </w:r>
      <w:r w:rsidRPr="00DE2FBD">
        <w:t>Such</w:t>
      </w:r>
      <w:r w:rsidR="00DF53C6">
        <w:t xml:space="preserve"> </w:t>
      </w:r>
      <w:r w:rsidRPr="00DE2FBD">
        <w:t>changes</w:t>
      </w:r>
      <w:r w:rsidR="00DF53C6">
        <w:t xml:space="preserve"> </w:t>
      </w:r>
      <w:r w:rsidRPr="00DE2FBD">
        <w:t>include:</w:t>
      </w:r>
      <w:r w:rsidR="00DF53C6">
        <w:t xml:space="preserve"> </w:t>
      </w:r>
      <w:r w:rsidRPr="00DE2FBD">
        <w:t>change</w:t>
      </w:r>
      <w:r w:rsidR="00DF53C6">
        <w:t xml:space="preserve"> </w:t>
      </w:r>
      <w:r w:rsidRPr="00DE2FBD">
        <w:t>in</w:t>
      </w:r>
      <w:r w:rsidR="00DF53C6">
        <w:t xml:space="preserve"> </w:t>
      </w:r>
      <w:r w:rsidRPr="00DE2FBD">
        <w:t>address,</w:t>
      </w:r>
      <w:r w:rsidR="00DF53C6">
        <w:t xml:space="preserve"> </w:t>
      </w:r>
      <w:r w:rsidRPr="00DE2FBD">
        <w:t>telephone</w:t>
      </w:r>
      <w:r w:rsidR="00DF53C6">
        <w:t xml:space="preserve"> </w:t>
      </w:r>
      <w:r w:rsidRPr="00DE2FBD">
        <w:t>number,</w:t>
      </w:r>
      <w:r w:rsidR="00DF53C6">
        <w:t xml:space="preserve"> </w:t>
      </w:r>
      <w:r w:rsidRPr="00DE2FBD">
        <w:t>marital</w:t>
      </w:r>
      <w:r w:rsidR="00DF53C6">
        <w:t xml:space="preserve"> </w:t>
      </w:r>
      <w:r w:rsidRPr="00DE2FBD">
        <w:t>status,</w:t>
      </w:r>
      <w:r w:rsidR="00DF53C6">
        <w:t xml:space="preserve"> </w:t>
      </w:r>
      <w:r w:rsidRPr="00DE2FBD">
        <w:t>number</w:t>
      </w:r>
      <w:r w:rsidR="00DF53C6">
        <w:t xml:space="preserve"> </w:t>
      </w:r>
      <w:r w:rsidRPr="00DE2FBD">
        <w:t>of</w:t>
      </w:r>
      <w:r w:rsidR="00DF53C6">
        <w:t xml:space="preserve"> </w:t>
      </w:r>
      <w:r w:rsidRPr="00DE2FBD">
        <w:t>dependents</w:t>
      </w:r>
      <w:r w:rsidR="00DF53C6">
        <w:t xml:space="preserve"> </w:t>
      </w:r>
      <w:r w:rsidRPr="00DE2FBD">
        <w:t>and</w:t>
      </w:r>
      <w:r w:rsidR="00DF53C6">
        <w:t xml:space="preserve"> </w:t>
      </w:r>
      <w:r w:rsidRPr="00DE2FBD">
        <w:t>person(s)</w:t>
      </w:r>
      <w:r w:rsidR="00DF53C6">
        <w:t xml:space="preserve"> </w:t>
      </w:r>
      <w:r w:rsidRPr="00DE2FBD">
        <w:t>to</w:t>
      </w:r>
      <w:r w:rsidR="00DF53C6">
        <w:t xml:space="preserve"> </w:t>
      </w:r>
      <w:r w:rsidRPr="00DE2FBD">
        <w:t>notify</w:t>
      </w:r>
      <w:r w:rsidR="00DF53C6">
        <w:t xml:space="preserve"> </w:t>
      </w:r>
      <w:r w:rsidRPr="00DE2FBD">
        <w:t>in</w:t>
      </w:r>
      <w:r w:rsidR="00DF53C6">
        <w:t xml:space="preserve"> </w:t>
      </w:r>
      <w:r w:rsidRPr="00DE2FBD">
        <w:t>case</w:t>
      </w:r>
      <w:r w:rsidR="00DF53C6">
        <w:t xml:space="preserve"> </w:t>
      </w:r>
      <w:r w:rsidRPr="00DE2FBD">
        <w:t>of</w:t>
      </w:r>
      <w:r w:rsidR="00DF53C6">
        <w:t xml:space="preserve"> </w:t>
      </w:r>
      <w:r w:rsidRPr="00DE2FBD">
        <w:t>emergency.</w:t>
      </w:r>
      <w:r w:rsidR="00DF53C6">
        <w:t xml:space="preserve"> </w:t>
      </w:r>
      <w:r w:rsidRPr="00DE2FBD">
        <w:t>Prompt</w:t>
      </w:r>
      <w:r w:rsidR="00DF53C6">
        <w:t xml:space="preserve"> </w:t>
      </w:r>
      <w:r w:rsidRPr="00DE2FBD">
        <w:t>notification</w:t>
      </w:r>
      <w:r w:rsidR="00DF53C6">
        <w:t xml:space="preserve"> </w:t>
      </w:r>
      <w:r w:rsidRPr="00DE2FBD">
        <w:t>of</w:t>
      </w:r>
      <w:r w:rsidR="00DF53C6">
        <w:t xml:space="preserve"> </w:t>
      </w:r>
      <w:r w:rsidRPr="00DE2FBD">
        <w:t>these</w:t>
      </w:r>
      <w:r w:rsidR="00DF53C6">
        <w:t xml:space="preserve"> </w:t>
      </w:r>
      <w:r w:rsidRPr="00DE2FBD">
        <w:t>changes</w:t>
      </w:r>
      <w:r w:rsidR="00DF53C6">
        <w:t xml:space="preserve"> </w:t>
      </w:r>
      <w:r w:rsidRPr="00DE2FBD">
        <w:t>is</w:t>
      </w:r>
      <w:r w:rsidR="00DF53C6">
        <w:t xml:space="preserve"> </w:t>
      </w:r>
      <w:r w:rsidRPr="00DE2FBD">
        <w:t>essential</w:t>
      </w:r>
      <w:r w:rsidR="00DF53C6">
        <w:t xml:space="preserve"> </w:t>
      </w:r>
      <w:r w:rsidRPr="00DE2FBD">
        <w:t>and</w:t>
      </w:r>
      <w:r w:rsidR="00DF53C6">
        <w:t xml:space="preserve"> </w:t>
      </w:r>
      <w:r w:rsidRPr="00DE2FBD">
        <w:t>will</w:t>
      </w:r>
      <w:r w:rsidR="00DF53C6">
        <w:t xml:space="preserve"> </w:t>
      </w:r>
      <w:r w:rsidRPr="00DE2FBD">
        <w:t>enable</w:t>
      </w:r>
      <w:r w:rsidR="00DF53C6">
        <w:t xml:space="preserve"> </w:t>
      </w:r>
      <w:r w:rsidRPr="00DE2FBD">
        <w:t>the</w:t>
      </w:r>
      <w:r w:rsidR="00DF53C6">
        <w:t xml:space="preserve"> </w:t>
      </w:r>
      <w:r w:rsidRPr="00DE2FBD">
        <w:t>School</w:t>
      </w:r>
      <w:r w:rsidR="00DF53C6">
        <w:t xml:space="preserve"> </w:t>
      </w:r>
      <w:r w:rsidRPr="00DE2FBD">
        <w:t>to</w:t>
      </w:r>
      <w:r w:rsidR="00DF53C6">
        <w:t xml:space="preserve"> </w:t>
      </w:r>
      <w:r w:rsidRPr="00DE2FBD">
        <w:t>contact</w:t>
      </w:r>
      <w:r w:rsidR="00DF53C6">
        <w:t xml:space="preserve"> </w:t>
      </w:r>
      <w:r w:rsidR="00203F46" w:rsidRPr="00DE2FBD">
        <w:t>an</w:t>
      </w:r>
      <w:r w:rsidR="00DF53C6">
        <w:t xml:space="preserve"> </w:t>
      </w:r>
      <w:r w:rsidR="00203F46" w:rsidRPr="00DE2FBD">
        <w:t>employee</w:t>
      </w:r>
      <w:r w:rsidR="00DF53C6">
        <w:t xml:space="preserve"> </w:t>
      </w:r>
      <w:r w:rsidRPr="00DE2FBD">
        <w:t>should</w:t>
      </w:r>
      <w:r w:rsidR="00DF53C6">
        <w:t xml:space="preserve"> </w:t>
      </w:r>
      <w:r w:rsidRPr="00DE2FBD">
        <w:t>the</w:t>
      </w:r>
      <w:r w:rsidR="00DF53C6">
        <w:t xml:space="preserve"> </w:t>
      </w:r>
      <w:r w:rsidRPr="00DE2FBD">
        <w:t>change</w:t>
      </w:r>
      <w:r w:rsidR="00DF53C6">
        <w:t xml:space="preserve"> </w:t>
      </w:r>
      <w:r w:rsidRPr="00DE2FBD">
        <w:t>affect</w:t>
      </w:r>
      <w:r w:rsidR="00DF53C6">
        <w:t xml:space="preserve"> </w:t>
      </w:r>
      <w:r w:rsidR="00203F46" w:rsidRPr="00DE2FBD">
        <w:t>their</w:t>
      </w:r>
      <w:r w:rsidR="00DF53C6">
        <w:t xml:space="preserve"> </w:t>
      </w:r>
      <w:r w:rsidRPr="00DE2FBD">
        <w:t>other</w:t>
      </w:r>
      <w:r w:rsidR="00DF53C6">
        <w:t xml:space="preserve"> </w:t>
      </w:r>
      <w:r w:rsidRPr="00DE2FBD">
        <w:t>records.</w:t>
      </w:r>
      <w:r w:rsidR="00DF53C6">
        <w:t xml:space="preserve"> </w:t>
      </w:r>
    </w:p>
    <w:p w14:paraId="03FF4B05" w14:textId="77777777" w:rsidR="003C2BCA" w:rsidRPr="00DE2FBD" w:rsidRDefault="003C2BCA">
      <w:pPr>
        <w:numPr>
          <w:ilvl w:val="12"/>
          <w:numId w:val="0"/>
        </w:numPr>
        <w:jc w:val="both"/>
      </w:pPr>
    </w:p>
    <w:p w14:paraId="73EDB1FD" w14:textId="77777777" w:rsidR="003C2BCA" w:rsidRPr="00DE2FBD" w:rsidRDefault="00E950C8">
      <w:pPr>
        <w:numPr>
          <w:ilvl w:val="12"/>
          <w:numId w:val="0"/>
        </w:numPr>
        <w:jc w:val="both"/>
      </w:pPr>
      <w:r w:rsidRPr="00DE2FBD">
        <w:t>Employees</w:t>
      </w:r>
      <w:r w:rsidR="00DF53C6">
        <w:t xml:space="preserve"> </w:t>
      </w:r>
      <w:r w:rsidR="003C2BCA" w:rsidRPr="00DE2FBD">
        <w:t>have</w:t>
      </w:r>
      <w:r w:rsidR="00DF53C6">
        <w:t xml:space="preserve"> </w:t>
      </w:r>
      <w:r w:rsidR="003C2BCA" w:rsidRPr="00DE2FBD">
        <w:t>the</w:t>
      </w:r>
      <w:r w:rsidR="00DF53C6">
        <w:t xml:space="preserve"> </w:t>
      </w:r>
      <w:r w:rsidR="003C2BCA" w:rsidRPr="00DE2FBD">
        <w:t>right</w:t>
      </w:r>
      <w:r w:rsidR="00DF53C6">
        <w:t xml:space="preserve"> </w:t>
      </w:r>
      <w:r w:rsidR="003C2BCA" w:rsidRPr="00DE2FBD">
        <w:t>to</w:t>
      </w:r>
      <w:r w:rsidR="00DF53C6">
        <w:t xml:space="preserve"> </w:t>
      </w:r>
      <w:r w:rsidR="003C2BCA" w:rsidRPr="00DE2FBD">
        <w:t>inspect</w:t>
      </w:r>
      <w:r w:rsidR="00DF53C6">
        <w:t xml:space="preserve"> </w:t>
      </w:r>
      <w:r w:rsidR="003C2BCA" w:rsidRPr="00DE2FBD">
        <w:t>documents</w:t>
      </w:r>
      <w:r w:rsidR="00DF53C6">
        <w:t xml:space="preserve"> </w:t>
      </w:r>
      <w:r w:rsidR="003C2BCA" w:rsidRPr="00DE2FBD">
        <w:t>in</w:t>
      </w:r>
      <w:r w:rsidR="00DF53C6">
        <w:t xml:space="preserve"> </w:t>
      </w:r>
      <w:r w:rsidRPr="00DE2FBD">
        <w:t>their</w:t>
      </w:r>
      <w:r w:rsidR="00DF53C6">
        <w:t xml:space="preserve"> </w:t>
      </w:r>
      <w:r w:rsidR="003C2BCA" w:rsidRPr="00DE2FBD">
        <w:t>personnel</w:t>
      </w:r>
      <w:r w:rsidR="00DF53C6">
        <w:t xml:space="preserve"> </w:t>
      </w:r>
      <w:r w:rsidR="003C2BCA" w:rsidRPr="00DE2FBD">
        <w:t>file,</w:t>
      </w:r>
      <w:r w:rsidR="00DF53C6">
        <w:t xml:space="preserve"> </w:t>
      </w:r>
      <w:r w:rsidR="003C2BCA" w:rsidRPr="00DE2FBD">
        <w:t>as</w:t>
      </w:r>
      <w:r w:rsidR="00DF53C6">
        <w:t xml:space="preserve"> </w:t>
      </w:r>
      <w:r w:rsidR="003C2BCA" w:rsidRPr="00DE2FBD">
        <w:t>provid</w:t>
      </w:r>
      <w:r w:rsidR="00F858DC" w:rsidRPr="00DE2FBD">
        <w:t>ed</w:t>
      </w:r>
      <w:r w:rsidR="00DF53C6">
        <w:t xml:space="preserve"> </w:t>
      </w:r>
      <w:r w:rsidR="00F858DC" w:rsidRPr="00DE2FBD">
        <w:t>by</w:t>
      </w:r>
      <w:r w:rsidR="00DF53C6">
        <w:t xml:space="preserve"> </w:t>
      </w:r>
      <w:r w:rsidR="00F858DC" w:rsidRPr="00DE2FBD">
        <w:t>law,</w:t>
      </w:r>
      <w:r w:rsidR="00DF53C6">
        <w:t xml:space="preserve"> </w:t>
      </w:r>
      <w:r w:rsidR="00F858DC" w:rsidRPr="00DE2FBD">
        <w:t>in</w:t>
      </w:r>
      <w:r w:rsidR="00DF53C6">
        <w:t xml:space="preserve"> </w:t>
      </w:r>
      <w:r w:rsidR="00F858DC" w:rsidRPr="00DE2FBD">
        <w:t>the</w:t>
      </w:r>
      <w:r w:rsidR="00DF53C6">
        <w:t xml:space="preserve"> </w:t>
      </w:r>
      <w:r w:rsidR="00F858DC" w:rsidRPr="00DE2FBD">
        <w:t>presence</w:t>
      </w:r>
      <w:r w:rsidR="00DF53C6">
        <w:t xml:space="preserve"> </w:t>
      </w:r>
      <w:r w:rsidR="00F858DC" w:rsidRPr="00DE2FBD">
        <w:t>of</w:t>
      </w:r>
      <w:r w:rsidR="00DF53C6">
        <w:t xml:space="preserve"> </w:t>
      </w:r>
      <w:r w:rsidR="00F858DC" w:rsidRPr="00DE2FBD">
        <w:t>a</w:t>
      </w:r>
      <w:r w:rsidR="00DF53C6">
        <w:t xml:space="preserve"> </w:t>
      </w:r>
      <w:r w:rsidR="0013655A" w:rsidRPr="00DE2FBD">
        <w:t>School</w:t>
      </w:r>
      <w:r w:rsidR="00DF53C6">
        <w:t xml:space="preserve"> </w:t>
      </w:r>
      <w:r w:rsidR="003C2BCA" w:rsidRPr="00DE2FBD">
        <w:t>representative,</w:t>
      </w:r>
      <w:r w:rsidR="00DF53C6">
        <w:t xml:space="preserve"> </w:t>
      </w:r>
      <w:r w:rsidR="003C2BCA" w:rsidRPr="00DE2FBD">
        <w:t>at</w:t>
      </w:r>
      <w:r w:rsidR="00DF53C6">
        <w:t xml:space="preserve"> </w:t>
      </w:r>
      <w:r w:rsidR="003C2BCA" w:rsidRPr="00DE2FBD">
        <w:t>a</w:t>
      </w:r>
      <w:r w:rsidR="00DF53C6">
        <w:t xml:space="preserve"> </w:t>
      </w:r>
      <w:r w:rsidR="003C2BCA" w:rsidRPr="00DE2FBD">
        <w:t>mutually</w:t>
      </w:r>
      <w:r w:rsidR="00DF53C6">
        <w:t xml:space="preserve"> </w:t>
      </w:r>
      <w:r w:rsidR="003C2BCA" w:rsidRPr="00DE2FBD">
        <w:t>convenient</w:t>
      </w:r>
      <w:r w:rsidR="00DF53C6">
        <w:t xml:space="preserve"> </w:t>
      </w:r>
      <w:r w:rsidR="003C2BCA" w:rsidRPr="00DE2FBD">
        <w:t>time.</w:t>
      </w:r>
      <w:r w:rsidR="00DF53C6">
        <w:t xml:space="preserve">  </w:t>
      </w:r>
      <w:r w:rsidR="00203F46" w:rsidRPr="00DE2FBD">
        <w:t>Employees</w:t>
      </w:r>
      <w:r w:rsidR="00DF53C6">
        <w:t xml:space="preserve"> </w:t>
      </w:r>
      <w:r w:rsidR="00DA6C8E" w:rsidRPr="00DE2FBD">
        <w:t>also</w:t>
      </w:r>
      <w:r w:rsidR="00DF53C6">
        <w:t xml:space="preserve"> </w:t>
      </w:r>
      <w:r w:rsidR="00DA6C8E" w:rsidRPr="00DE2FBD">
        <w:t>have</w:t>
      </w:r>
      <w:r w:rsidR="00DF53C6">
        <w:t xml:space="preserve"> </w:t>
      </w:r>
      <w:r w:rsidR="00DA6C8E" w:rsidRPr="00DE2FBD">
        <w:t>the</w:t>
      </w:r>
      <w:r w:rsidR="00DF53C6">
        <w:t xml:space="preserve"> </w:t>
      </w:r>
      <w:r w:rsidR="00DA6C8E" w:rsidRPr="00DE2FBD">
        <w:t>right</w:t>
      </w:r>
      <w:r w:rsidR="00DF53C6">
        <w:t xml:space="preserve"> </w:t>
      </w:r>
      <w:r w:rsidR="00DA6C8E" w:rsidRPr="00DE2FBD">
        <w:t>to</w:t>
      </w:r>
      <w:r w:rsidR="00DF53C6">
        <w:t xml:space="preserve"> </w:t>
      </w:r>
      <w:r w:rsidR="00DA6C8E" w:rsidRPr="00DE2FBD">
        <w:t>obtain</w:t>
      </w:r>
      <w:r w:rsidR="00DF53C6">
        <w:t xml:space="preserve"> </w:t>
      </w:r>
      <w:r w:rsidR="00DA6C8E" w:rsidRPr="00DE2FBD">
        <w:t>a</w:t>
      </w:r>
      <w:r w:rsidR="00DF53C6">
        <w:t xml:space="preserve"> </w:t>
      </w:r>
      <w:r w:rsidR="00DA6C8E" w:rsidRPr="00DE2FBD">
        <w:t>copy</w:t>
      </w:r>
      <w:r w:rsidR="00DF53C6">
        <w:t xml:space="preserve"> </w:t>
      </w:r>
      <w:r w:rsidR="00DA6C8E" w:rsidRPr="00DE2FBD">
        <w:t>of</w:t>
      </w:r>
      <w:r w:rsidR="00DF53C6">
        <w:t xml:space="preserve"> </w:t>
      </w:r>
      <w:r w:rsidR="00203F46" w:rsidRPr="00DE2FBD">
        <w:t>their</w:t>
      </w:r>
      <w:r w:rsidR="00DF53C6">
        <w:t xml:space="preserve"> </w:t>
      </w:r>
      <w:r w:rsidR="00DA6C8E" w:rsidRPr="00DE2FBD">
        <w:t>personnel</w:t>
      </w:r>
      <w:r w:rsidR="00DF53C6">
        <w:t xml:space="preserve"> </w:t>
      </w:r>
      <w:r w:rsidR="00DA6C8E" w:rsidRPr="00DE2FBD">
        <w:t>file</w:t>
      </w:r>
      <w:r w:rsidR="00DF53C6">
        <w:t xml:space="preserve"> </w:t>
      </w:r>
      <w:r w:rsidR="00DA6C8E" w:rsidRPr="00DE2FBD">
        <w:t>as</w:t>
      </w:r>
      <w:r w:rsidR="00DF53C6">
        <w:t xml:space="preserve"> </w:t>
      </w:r>
      <w:r w:rsidR="00DA6C8E" w:rsidRPr="00DE2FBD">
        <w:t>provided</w:t>
      </w:r>
      <w:r w:rsidR="00DF53C6">
        <w:t xml:space="preserve"> </w:t>
      </w:r>
      <w:r w:rsidR="00DA6C8E" w:rsidRPr="00DE2FBD">
        <w:t>by</w:t>
      </w:r>
      <w:r w:rsidR="00DF53C6">
        <w:t xml:space="preserve"> </w:t>
      </w:r>
      <w:r w:rsidR="00DA6C8E" w:rsidRPr="00DE2FBD">
        <w:t>law.</w:t>
      </w:r>
      <w:r w:rsidR="00DF53C6">
        <w:t xml:space="preserve">  </w:t>
      </w:r>
      <w:r w:rsidR="00203F46" w:rsidRPr="00DE2FBD">
        <w:t>Employees</w:t>
      </w:r>
      <w:r w:rsidR="00DF53C6">
        <w:t xml:space="preserve"> </w:t>
      </w:r>
      <w:r w:rsidR="003C2BCA" w:rsidRPr="00DE2FBD">
        <w:t>may</w:t>
      </w:r>
      <w:r w:rsidR="00DF53C6">
        <w:t xml:space="preserve"> </w:t>
      </w:r>
      <w:r w:rsidR="003C2BCA" w:rsidRPr="00DE2FBD">
        <w:t>add</w:t>
      </w:r>
      <w:r w:rsidR="00DF53C6">
        <w:t xml:space="preserve"> </w:t>
      </w:r>
      <w:r w:rsidR="003C2BCA" w:rsidRPr="00DE2FBD">
        <w:t>comments</w:t>
      </w:r>
      <w:r w:rsidR="00DF53C6">
        <w:t xml:space="preserve"> </w:t>
      </w:r>
      <w:r w:rsidR="003C2BCA" w:rsidRPr="00DE2FBD">
        <w:t>to</w:t>
      </w:r>
      <w:r w:rsidR="00DF53C6">
        <w:t xml:space="preserve"> </w:t>
      </w:r>
      <w:r w:rsidR="003C2BCA" w:rsidRPr="00DE2FBD">
        <w:t>any</w:t>
      </w:r>
      <w:r w:rsidR="00DF53C6">
        <w:t xml:space="preserve"> </w:t>
      </w:r>
      <w:r w:rsidR="003C2BCA" w:rsidRPr="00DE2FBD">
        <w:t>disputed</w:t>
      </w:r>
      <w:r w:rsidR="00DF53C6">
        <w:t xml:space="preserve"> </w:t>
      </w:r>
      <w:r w:rsidR="003C2BCA" w:rsidRPr="00DE2FBD">
        <w:t>item</w:t>
      </w:r>
      <w:r w:rsidR="00DF53C6">
        <w:t xml:space="preserve"> </w:t>
      </w:r>
      <w:r w:rsidR="003C2BCA" w:rsidRPr="00DE2FBD">
        <w:t>in</w:t>
      </w:r>
      <w:r w:rsidR="00DF53C6">
        <w:t xml:space="preserve"> </w:t>
      </w:r>
      <w:r w:rsidR="003C2BCA" w:rsidRPr="00DE2FBD">
        <w:t>the</w:t>
      </w:r>
      <w:r w:rsidR="00DF53C6">
        <w:t xml:space="preserve"> </w:t>
      </w:r>
      <w:r w:rsidR="003C2BCA" w:rsidRPr="00DE2FBD">
        <w:t>file.</w:t>
      </w:r>
      <w:r w:rsidR="00DF53C6">
        <w:t xml:space="preserve">  </w:t>
      </w:r>
      <w:r w:rsidR="008F7BC1">
        <w:t>OCS</w:t>
      </w:r>
      <w:r w:rsidR="00DF53C6">
        <w:t xml:space="preserve"> </w:t>
      </w:r>
      <w:r w:rsidR="003C2BCA" w:rsidRPr="00DE2FBD">
        <w:t>will</w:t>
      </w:r>
      <w:r w:rsidR="00DF53C6">
        <w:t xml:space="preserve"> </w:t>
      </w:r>
      <w:r w:rsidR="003C2BCA" w:rsidRPr="00DE2FBD">
        <w:t>restrict</w:t>
      </w:r>
      <w:r w:rsidR="00DF53C6">
        <w:t xml:space="preserve"> </w:t>
      </w:r>
      <w:r w:rsidR="003C2BCA" w:rsidRPr="00DE2FBD">
        <w:t>disclosure</w:t>
      </w:r>
      <w:r w:rsidR="00DF53C6">
        <w:t xml:space="preserve"> </w:t>
      </w:r>
      <w:r w:rsidR="003C2BCA" w:rsidRPr="00DE2FBD">
        <w:t>of</w:t>
      </w:r>
      <w:r w:rsidR="00DF53C6">
        <w:t xml:space="preserve"> </w:t>
      </w:r>
      <w:r w:rsidR="003C2BCA" w:rsidRPr="00DE2FBD">
        <w:t>personnel</w:t>
      </w:r>
      <w:r w:rsidR="00DF53C6">
        <w:t xml:space="preserve"> </w:t>
      </w:r>
      <w:r w:rsidR="003C2BCA" w:rsidRPr="00DE2FBD">
        <w:t>file</w:t>
      </w:r>
      <w:r w:rsidR="00203F46" w:rsidRPr="00DE2FBD">
        <w:t>s</w:t>
      </w:r>
      <w:r w:rsidR="00DF53C6">
        <w:t xml:space="preserve"> </w:t>
      </w:r>
      <w:r w:rsidR="003C2BCA" w:rsidRPr="00DE2FBD">
        <w:t>to</w:t>
      </w:r>
      <w:r w:rsidR="00DF53C6">
        <w:t xml:space="preserve"> </w:t>
      </w:r>
      <w:r w:rsidR="003C2BCA" w:rsidRPr="00DE2FBD">
        <w:t>authorized</w:t>
      </w:r>
      <w:r w:rsidR="00DF53C6">
        <w:t xml:space="preserve"> </w:t>
      </w:r>
      <w:r w:rsidR="003C2BCA" w:rsidRPr="00DE2FBD">
        <w:t>individuals</w:t>
      </w:r>
      <w:r w:rsidR="00DF53C6">
        <w:t xml:space="preserve"> </w:t>
      </w:r>
      <w:r w:rsidR="003C2BCA" w:rsidRPr="00DE2FBD">
        <w:t>within</w:t>
      </w:r>
      <w:r w:rsidR="00DF53C6">
        <w:t xml:space="preserve"> </w:t>
      </w:r>
      <w:r w:rsidR="00F858DC" w:rsidRPr="00DE2FBD">
        <w:t>the</w:t>
      </w:r>
      <w:r w:rsidR="00DF53C6">
        <w:t xml:space="preserve"> </w:t>
      </w:r>
      <w:r w:rsidR="0013655A" w:rsidRPr="00DE2FBD">
        <w:t>School</w:t>
      </w:r>
      <w:r w:rsidR="00E47EA6" w:rsidRPr="00DE2FBD">
        <w:t>.</w:t>
      </w:r>
      <w:r w:rsidR="00DF53C6">
        <w:t xml:space="preserve">  </w:t>
      </w:r>
      <w:r w:rsidR="003C2BCA" w:rsidRPr="00DE2FBD">
        <w:t>A</w:t>
      </w:r>
      <w:r w:rsidR="00DF53C6">
        <w:t xml:space="preserve"> </w:t>
      </w:r>
      <w:r w:rsidR="003C2BCA" w:rsidRPr="00DE2FBD">
        <w:t>request</w:t>
      </w:r>
      <w:r w:rsidR="00DF53C6">
        <w:t xml:space="preserve"> </w:t>
      </w:r>
      <w:r w:rsidR="003C2BCA" w:rsidRPr="00DE2FBD">
        <w:t>for</w:t>
      </w:r>
      <w:r w:rsidR="00DF53C6">
        <w:t xml:space="preserve"> </w:t>
      </w:r>
      <w:r w:rsidR="003C2BCA" w:rsidRPr="00DE2FBD">
        <w:t>information</w:t>
      </w:r>
      <w:r w:rsidR="00DF53C6">
        <w:t xml:space="preserve"> </w:t>
      </w:r>
      <w:r w:rsidR="003C2BCA" w:rsidRPr="00DE2FBD">
        <w:t>contained</w:t>
      </w:r>
      <w:r w:rsidR="00DF53C6">
        <w:t xml:space="preserve"> </w:t>
      </w:r>
      <w:r w:rsidR="003C2BCA" w:rsidRPr="00DE2FBD">
        <w:t>in</w:t>
      </w:r>
      <w:r w:rsidR="00DF53C6">
        <w:t xml:space="preserve"> </w:t>
      </w:r>
      <w:r w:rsidR="003C2BCA" w:rsidRPr="00DE2FBD">
        <w:t>the</w:t>
      </w:r>
      <w:r w:rsidR="00DF53C6">
        <w:t xml:space="preserve"> </w:t>
      </w:r>
      <w:r w:rsidR="003C2BCA" w:rsidRPr="00DE2FBD">
        <w:t>personnel</w:t>
      </w:r>
      <w:r w:rsidR="00DF53C6">
        <w:t xml:space="preserve"> </w:t>
      </w:r>
      <w:r w:rsidR="003C2BCA" w:rsidRPr="00DE2FBD">
        <w:t>file</w:t>
      </w:r>
      <w:r w:rsidR="00DF53C6">
        <w:t xml:space="preserve"> </w:t>
      </w:r>
      <w:r w:rsidR="003C2BCA" w:rsidRPr="00DE2FBD">
        <w:t>must</w:t>
      </w:r>
      <w:r w:rsidR="00DF53C6">
        <w:t xml:space="preserve"> </w:t>
      </w:r>
      <w:r w:rsidR="003C2BCA" w:rsidRPr="00DE2FBD">
        <w:t>be</w:t>
      </w:r>
      <w:r w:rsidR="00DF53C6">
        <w:t xml:space="preserve"> </w:t>
      </w:r>
      <w:r w:rsidR="003C2BCA" w:rsidRPr="00DE2FBD">
        <w:t>directed</w:t>
      </w:r>
      <w:r w:rsidR="00DF53C6">
        <w:t xml:space="preserve"> </w:t>
      </w:r>
      <w:r w:rsidR="003C2BCA" w:rsidRPr="00DE2FBD">
        <w:t>to</w:t>
      </w:r>
      <w:r w:rsidR="00DF53C6">
        <w:t xml:space="preserve"> </w:t>
      </w:r>
      <w:r w:rsidR="00216B09" w:rsidRPr="00DE2FBD">
        <w:t>the</w:t>
      </w:r>
      <w:r w:rsidR="00DF53C6">
        <w:t xml:space="preserve"> </w:t>
      </w:r>
      <w:r w:rsidR="008F7BC1">
        <w:t>Executive</w:t>
      </w:r>
      <w:r w:rsidR="00DF53C6">
        <w:t xml:space="preserve"> </w:t>
      </w:r>
      <w:r w:rsidR="008F7BC1">
        <w:t>Director</w:t>
      </w:r>
      <w:r w:rsidR="003C2BCA" w:rsidRPr="00DE2FBD">
        <w:t>.</w:t>
      </w:r>
      <w:r w:rsidR="00DF53C6">
        <w:t xml:space="preserve">  </w:t>
      </w:r>
      <w:r w:rsidR="003C2BCA" w:rsidRPr="00DE2FBD">
        <w:t>Only</w:t>
      </w:r>
      <w:r w:rsidR="00DF53C6">
        <w:t xml:space="preserve"> </w:t>
      </w:r>
      <w:r w:rsidR="003C2BCA" w:rsidRPr="00DE2FBD">
        <w:t>the</w:t>
      </w:r>
      <w:r w:rsidR="00DF53C6">
        <w:t xml:space="preserve"> </w:t>
      </w:r>
      <w:r w:rsidR="008F7BC1">
        <w:t>Executive</w:t>
      </w:r>
      <w:r w:rsidR="00DF53C6">
        <w:t xml:space="preserve"> </w:t>
      </w:r>
      <w:r w:rsidR="008F7BC1">
        <w:t>Director</w:t>
      </w:r>
      <w:r w:rsidR="00DF53C6">
        <w:t xml:space="preserve"> </w:t>
      </w:r>
      <w:r w:rsidR="003C2BCA" w:rsidRPr="00DE2FBD">
        <w:t>o</w:t>
      </w:r>
      <w:r w:rsidR="00A11A0E" w:rsidRPr="00DE2FBD">
        <w:t>r</w:t>
      </w:r>
      <w:r w:rsidR="00DF53C6">
        <w:t xml:space="preserve"> </w:t>
      </w:r>
      <w:r w:rsidR="003C2BCA" w:rsidRPr="00DE2FBD">
        <w:t>designee</w:t>
      </w:r>
      <w:r w:rsidR="00DF53C6">
        <w:t xml:space="preserve"> </w:t>
      </w:r>
      <w:r w:rsidR="003C2BCA" w:rsidRPr="00DE2FBD">
        <w:t>is</w:t>
      </w:r>
      <w:r w:rsidR="00DF53C6">
        <w:t xml:space="preserve"> </w:t>
      </w:r>
      <w:r w:rsidR="003C2BCA" w:rsidRPr="00DE2FBD">
        <w:t>authorized</w:t>
      </w:r>
      <w:r w:rsidR="00DF53C6">
        <w:t xml:space="preserve"> </w:t>
      </w:r>
      <w:r w:rsidR="003C2BCA" w:rsidRPr="00DE2FBD">
        <w:t>to</w:t>
      </w:r>
      <w:r w:rsidR="00DF53C6">
        <w:t xml:space="preserve"> </w:t>
      </w:r>
      <w:r w:rsidR="003C2BCA" w:rsidRPr="00DE2FBD">
        <w:t>release</w:t>
      </w:r>
      <w:r w:rsidR="00DF53C6">
        <w:t xml:space="preserve"> </w:t>
      </w:r>
      <w:r w:rsidR="003C2BCA" w:rsidRPr="00DE2FBD">
        <w:t>information</w:t>
      </w:r>
      <w:r w:rsidR="00DF53C6">
        <w:t xml:space="preserve"> </w:t>
      </w:r>
      <w:r w:rsidR="003C2BCA" w:rsidRPr="00DE2FBD">
        <w:t>about</w:t>
      </w:r>
      <w:r w:rsidR="00DF53C6">
        <w:t xml:space="preserve"> </w:t>
      </w:r>
      <w:r w:rsidR="003C2BCA" w:rsidRPr="00DE2FBD">
        <w:t>current</w:t>
      </w:r>
      <w:r w:rsidR="00DF53C6">
        <w:t xml:space="preserve"> </w:t>
      </w:r>
      <w:r w:rsidR="003C2BCA" w:rsidRPr="00DE2FBD">
        <w:t>or</w:t>
      </w:r>
      <w:r w:rsidR="00DF53C6">
        <w:t xml:space="preserve"> </w:t>
      </w:r>
      <w:r w:rsidR="003C2BCA" w:rsidRPr="00DE2FBD">
        <w:t>former</w:t>
      </w:r>
      <w:r w:rsidR="00DF53C6">
        <w:t xml:space="preserve"> </w:t>
      </w:r>
      <w:r w:rsidR="003C2BCA" w:rsidRPr="00DE2FBD">
        <w:t>employees.</w:t>
      </w:r>
      <w:r w:rsidR="00DF53C6">
        <w:t xml:space="preserve">  </w:t>
      </w:r>
      <w:r w:rsidR="003C2BCA" w:rsidRPr="00DE2FBD">
        <w:t>Disclosure</w:t>
      </w:r>
      <w:r w:rsidR="00DF53C6">
        <w:t xml:space="preserve"> </w:t>
      </w:r>
      <w:r w:rsidR="003C2BCA" w:rsidRPr="00DE2FBD">
        <w:t>of</w:t>
      </w:r>
      <w:r w:rsidR="00DF53C6">
        <w:t xml:space="preserve"> </w:t>
      </w:r>
      <w:r w:rsidR="003C2BCA" w:rsidRPr="00DE2FBD">
        <w:t>information</w:t>
      </w:r>
      <w:r w:rsidR="00DF53C6">
        <w:t xml:space="preserve"> </w:t>
      </w:r>
      <w:r w:rsidR="003C2BCA" w:rsidRPr="00DE2FBD">
        <w:t>to</w:t>
      </w:r>
      <w:r w:rsidR="00DF53C6">
        <w:t xml:space="preserve"> </w:t>
      </w:r>
      <w:r w:rsidR="003C2BCA" w:rsidRPr="00DE2FBD">
        <w:t>outside</w:t>
      </w:r>
      <w:r w:rsidR="00DF53C6">
        <w:t xml:space="preserve"> </w:t>
      </w:r>
      <w:r w:rsidR="003C2BCA" w:rsidRPr="00DE2FBD">
        <w:t>sources</w:t>
      </w:r>
      <w:r w:rsidR="00DF53C6">
        <w:t xml:space="preserve"> </w:t>
      </w:r>
      <w:r w:rsidR="003C2BCA" w:rsidRPr="00DE2FBD">
        <w:t>will</w:t>
      </w:r>
      <w:r w:rsidR="00DF53C6">
        <w:t xml:space="preserve"> </w:t>
      </w:r>
      <w:r w:rsidR="003C2BCA" w:rsidRPr="00DE2FBD">
        <w:t>be</w:t>
      </w:r>
      <w:r w:rsidR="00DF53C6">
        <w:t xml:space="preserve"> </w:t>
      </w:r>
      <w:r w:rsidR="003C2BCA" w:rsidRPr="00DE2FBD">
        <w:t>limited.</w:t>
      </w:r>
      <w:r w:rsidR="00DF53C6">
        <w:t xml:space="preserve">  </w:t>
      </w:r>
      <w:r w:rsidR="003C2BCA" w:rsidRPr="00DE2FBD">
        <w:t>However,</w:t>
      </w:r>
      <w:r w:rsidR="00DF53C6">
        <w:t xml:space="preserve"> </w:t>
      </w:r>
      <w:r w:rsidR="00F858DC" w:rsidRPr="00DE2FBD">
        <w:t>the</w:t>
      </w:r>
      <w:r w:rsidR="00DF53C6">
        <w:t xml:space="preserve"> </w:t>
      </w:r>
      <w:r w:rsidR="0013655A" w:rsidRPr="00DE2FBD">
        <w:t>School</w:t>
      </w:r>
      <w:r w:rsidR="00DF53C6">
        <w:t xml:space="preserve"> </w:t>
      </w:r>
      <w:r w:rsidR="003C2BCA" w:rsidRPr="00DE2FBD">
        <w:t>will</w:t>
      </w:r>
      <w:r w:rsidR="00DF53C6">
        <w:t xml:space="preserve"> </w:t>
      </w:r>
      <w:r w:rsidR="003C2BCA" w:rsidRPr="00DE2FBD">
        <w:t>cooperate</w:t>
      </w:r>
      <w:r w:rsidR="00DF53C6">
        <w:t xml:space="preserve"> </w:t>
      </w:r>
      <w:r w:rsidR="003C2BCA" w:rsidRPr="00DE2FBD">
        <w:t>with</w:t>
      </w:r>
      <w:r w:rsidR="00DF53C6">
        <w:t xml:space="preserve"> </w:t>
      </w:r>
      <w:r w:rsidR="003C2BCA" w:rsidRPr="00DE2FBD">
        <w:t>requests</w:t>
      </w:r>
      <w:r w:rsidR="00DF53C6">
        <w:t xml:space="preserve"> </w:t>
      </w:r>
      <w:r w:rsidR="003C2BCA" w:rsidRPr="00DE2FBD">
        <w:t>from</w:t>
      </w:r>
      <w:r w:rsidR="00DF53C6">
        <w:t xml:space="preserve"> </w:t>
      </w:r>
      <w:r w:rsidR="003C2BCA" w:rsidRPr="00DE2FBD">
        <w:t>authorized</w:t>
      </w:r>
      <w:r w:rsidR="00DF53C6">
        <w:t xml:space="preserve"> </w:t>
      </w:r>
      <w:r w:rsidR="003C2BCA" w:rsidRPr="00DE2FBD">
        <w:t>law</w:t>
      </w:r>
      <w:r w:rsidR="00DF53C6">
        <w:t xml:space="preserve"> </w:t>
      </w:r>
      <w:r w:rsidR="003C2BCA" w:rsidRPr="00DE2FBD">
        <w:t>enforcement</w:t>
      </w:r>
      <w:r w:rsidR="00DF53C6">
        <w:t xml:space="preserve"> </w:t>
      </w:r>
      <w:r w:rsidR="003C2BCA" w:rsidRPr="00DE2FBD">
        <w:t>or</w:t>
      </w:r>
      <w:r w:rsidR="00DF53C6">
        <w:t xml:space="preserve"> </w:t>
      </w:r>
      <w:r w:rsidR="003C2BCA" w:rsidRPr="00DE2FBD">
        <w:t>local,</w:t>
      </w:r>
      <w:r w:rsidR="00DF53C6">
        <w:t xml:space="preserve"> </w:t>
      </w:r>
      <w:r w:rsidR="003C2BCA" w:rsidRPr="00DE2FBD">
        <w:t>state</w:t>
      </w:r>
      <w:r w:rsidR="00DF53C6">
        <w:t xml:space="preserve"> </w:t>
      </w:r>
      <w:r w:rsidR="003C2BCA" w:rsidRPr="00DE2FBD">
        <w:t>or</w:t>
      </w:r>
      <w:r w:rsidR="00DF53C6">
        <w:t xml:space="preserve"> </w:t>
      </w:r>
      <w:r w:rsidR="003C2BCA" w:rsidRPr="00DE2FBD">
        <w:t>federal</w:t>
      </w:r>
      <w:r w:rsidR="00DF53C6">
        <w:t xml:space="preserve"> </w:t>
      </w:r>
      <w:r w:rsidR="003C2BCA" w:rsidRPr="00DE2FBD">
        <w:t>agencies</w:t>
      </w:r>
      <w:r w:rsidR="00DF53C6">
        <w:t xml:space="preserve"> </w:t>
      </w:r>
      <w:r w:rsidR="003C2BCA" w:rsidRPr="00DE2FBD">
        <w:t>conducting</w:t>
      </w:r>
      <w:r w:rsidR="00DF53C6">
        <w:t xml:space="preserve"> </w:t>
      </w:r>
      <w:r w:rsidR="003C2BCA" w:rsidRPr="00DE2FBD">
        <w:t>official</w:t>
      </w:r>
      <w:r w:rsidR="00DF53C6">
        <w:t xml:space="preserve"> </w:t>
      </w:r>
      <w:r w:rsidR="003C2BCA" w:rsidRPr="00DE2FBD">
        <w:t>investigations</w:t>
      </w:r>
      <w:r w:rsidR="00DF53C6">
        <w:t xml:space="preserve"> </w:t>
      </w:r>
      <w:r w:rsidR="003C2BCA" w:rsidRPr="00DE2FBD">
        <w:t>or</w:t>
      </w:r>
      <w:r w:rsidR="00DF53C6">
        <w:t xml:space="preserve"> </w:t>
      </w:r>
      <w:r w:rsidR="003C2BCA" w:rsidRPr="00DE2FBD">
        <w:t>as</w:t>
      </w:r>
      <w:r w:rsidR="00DF53C6">
        <w:t xml:space="preserve"> </w:t>
      </w:r>
      <w:r w:rsidR="003C2BCA" w:rsidRPr="00DE2FBD">
        <w:t>otherwise</w:t>
      </w:r>
      <w:r w:rsidR="00DF53C6">
        <w:t xml:space="preserve"> </w:t>
      </w:r>
      <w:r w:rsidR="003C2BCA" w:rsidRPr="00DE2FBD">
        <w:t>legally</w:t>
      </w:r>
      <w:r w:rsidR="00DF53C6">
        <w:t xml:space="preserve"> </w:t>
      </w:r>
      <w:r w:rsidR="003C2BCA" w:rsidRPr="00DE2FBD">
        <w:t>required.</w:t>
      </w:r>
    </w:p>
    <w:p w14:paraId="00D23970" w14:textId="77777777" w:rsidR="009B44BA" w:rsidRPr="00DE2FBD" w:rsidRDefault="009B44BA">
      <w:pPr>
        <w:numPr>
          <w:ilvl w:val="12"/>
          <w:numId w:val="0"/>
        </w:numPr>
        <w:jc w:val="both"/>
      </w:pPr>
    </w:p>
    <w:p w14:paraId="1BF2415A" w14:textId="77777777" w:rsidR="009B44BA" w:rsidRPr="00DE2FBD" w:rsidRDefault="00560981">
      <w:pPr>
        <w:numPr>
          <w:ilvl w:val="12"/>
          <w:numId w:val="0"/>
        </w:numPr>
        <w:jc w:val="both"/>
      </w:pPr>
      <w:r w:rsidRPr="00DE2FBD">
        <w:t>Credib</w:t>
      </w:r>
      <w:r w:rsidR="009B44BA" w:rsidRPr="00DE2FBD">
        <w:t>le</w:t>
      </w:r>
      <w:r w:rsidR="00DF53C6">
        <w:t xml:space="preserve"> </w:t>
      </w:r>
      <w:r w:rsidR="009B44BA" w:rsidRPr="00DE2FBD">
        <w:t>complaints</w:t>
      </w:r>
      <w:r w:rsidR="00DF53C6">
        <w:t xml:space="preserve"> </w:t>
      </w:r>
      <w:r w:rsidR="009B44BA" w:rsidRPr="00DE2FBD">
        <w:t>of</w:t>
      </w:r>
      <w:r w:rsidR="00DF53C6">
        <w:t xml:space="preserve"> </w:t>
      </w:r>
      <w:r w:rsidR="009B44BA" w:rsidRPr="00DE2FBD">
        <w:t>substantiated</w:t>
      </w:r>
      <w:r w:rsidR="00DF53C6">
        <w:t xml:space="preserve"> </w:t>
      </w:r>
      <w:r w:rsidR="009B44BA" w:rsidRPr="00DE2FBD">
        <w:t>investigations</w:t>
      </w:r>
      <w:r w:rsidR="00DF53C6">
        <w:t xml:space="preserve"> </w:t>
      </w:r>
      <w:r w:rsidR="009B44BA" w:rsidRPr="00DE2FBD">
        <w:t>into</w:t>
      </w:r>
      <w:r w:rsidR="00DF53C6">
        <w:t xml:space="preserve"> </w:t>
      </w:r>
      <w:r w:rsidR="009B44BA" w:rsidRPr="00DE2FBD">
        <w:t>or</w:t>
      </w:r>
      <w:r w:rsidR="00DF53C6">
        <w:t xml:space="preserve"> </w:t>
      </w:r>
      <w:r w:rsidR="009B44BA" w:rsidRPr="00DE2FBD">
        <w:t>discipline</w:t>
      </w:r>
      <w:r w:rsidR="00DF53C6">
        <w:t xml:space="preserve"> </w:t>
      </w:r>
      <w:r w:rsidR="009B44BA" w:rsidRPr="00DE2FBD">
        <w:t>for</w:t>
      </w:r>
      <w:r w:rsidR="00DF53C6">
        <w:t xml:space="preserve"> </w:t>
      </w:r>
      <w:r w:rsidR="009B44BA" w:rsidRPr="00DE2FBD">
        <w:t>egregious</w:t>
      </w:r>
      <w:r w:rsidR="00DF53C6">
        <w:t xml:space="preserve"> </w:t>
      </w:r>
      <w:r w:rsidR="009B44BA" w:rsidRPr="00DE2FBD">
        <w:t>misconduct</w:t>
      </w:r>
      <w:r w:rsidR="00DF53C6">
        <w:t xml:space="preserve"> </w:t>
      </w:r>
      <w:r w:rsidR="009B44BA" w:rsidRPr="00DE2FBD">
        <w:t>will</w:t>
      </w:r>
      <w:r w:rsidR="00DF53C6">
        <w:t xml:space="preserve"> </w:t>
      </w:r>
      <w:r w:rsidR="009B44BA" w:rsidRPr="00DE2FBD">
        <w:t>not</w:t>
      </w:r>
      <w:r w:rsidR="00DF53C6">
        <w:t xml:space="preserve"> </w:t>
      </w:r>
      <w:r w:rsidR="009B44BA" w:rsidRPr="00DE2FBD">
        <w:t>be</w:t>
      </w:r>
      <w:r w:rsidR="00DF53C6">
        <w:t xml:space="preserve"> </w:t>
      </w:r>
      <w:r w:rsidR="009B44BA" w:rsidRPr="00DE2FBD">
        <w:t>expunged</w:t>
      </w:r>
      <w:r w:rsidR="00DF53C6">
        <w:t xml:space="preserve"> </w:t>
      </w:r>
      <w:r w:rsidR="009B44BA" w:rsidRPr="00DE2FBD">
        <w:t>from</w:t>
      </w:r>
      <w:r w:rsidR="00DF53C6">
        <w:t xml:space="preserve"> </w:t>
      </w:r>
      <w:r w:rsidR="009B44BA" w:rsidRPr="00DE2FBD">
        <w:t>an</w:t>
      </w:r>
      <w:r w:rsidR="00DF53C6">
        <w:t xml:space="preserve"> </w:t>
      </w:r>
      <w:r w:rsidR="009B44BA" w:rsidRPr="00DE2FBD">
        <w:t>employee’s</w:t>
      </w:r>
      <w:r w:rsidR="00DF53C6">
        <w:t xml:space="preserve"> </w:t>
      </w:r>
      <w:r w:rsidR="009B44BA" w:rsidRPr="00DE2FBD">
        <w:t>personnel</w:t>
      </w:r>
      <w:r w:rsidR="00DF53C6">
        <w:t xml:space="preserve"> </w:t>
      </w:r>
      <w:r w:rsidR="009B44BA" w:rsidRPr="00DE2FBD">
        <w:t>file</w:t>
      </w:r>
      <w:r w:rsidR="00DF53C6">
        <w:t xml:space="preserve"> </w:t>
      </w:r>
      <w:r w:rsidR="009B44BA" w:rsidRPr="00DE2FBD">
        <w:t>unless</w:t>
      </w:r>
      <w:r w:rsidR="00DF53C6">
        <w:t xml:space="preserve"> </w:t>
      </w:r>
      <w:r w:rsidR="009B44BA" w:rsidRPr="00DE2FBD">
        <w:t>the</w:t>
      </w:r>
      <w:r w:rsidR="00DF53C6">
        <w:t xml:space="preserve"> </w:t>
      </w:r>
      <w:r w:rsidR="009B44BA" w:rsidRPr="00DE2FBD">
        <w:t>complaint</w:t>
      </w:r>
      <w:r w:rsidR="00DF53C6">
        <w:t xml:space="preserve"> </w:t>
      </w:r>
      <w:r w:rsidR="009B44BA" w:rsidRPr="00DE2FBD">
        <w:t>is</w:t>
      </w:r>
      <w:r w:rsidR="00DF53C6">
        <w:t xml:space="preserve"> </w:t>
      </w:r>
      <w:r w:rsidR="009B44BA" w:rsidRPr="00DE2FBD">
        <w:t>heard</w:t>
      </w:r>
      <w:r w:rsidR="00DF53C6">
        <w:t xml:space="preserve"> </w:t>
      </w:r>
      <w:r w:rsidR="009B44BA" w:rsidRPr="00DE2FBD">
        <w:t>by</w:t>
      </w:r>
      <w:r w:rsidR="00DF53C6">
        <w:t xml:space="preserve"> </w:t>
      </w:r>
      <w:r w:rsidR="009B44BA" w:rsidRPr="00DE2FBD">
        <w:t>an</w:t>
      </w:r>
      <w:r w:rsidR="00DF53C6">
        <w:t xml:space="preserve"> </w:t>
      </w:r>
      <w:r w:rsidR="009B44BA" w:rsidRPr="00DE2FBD">
        <w:lastRenderedPageBreak/>
        <w:t>arbitrator,</w:t>
      </w:r>
      <w:r w:rsidR="00DF53C6">
        <w:t xml:space="preserve"> </w:t>
      </w:r>
      <w:r w:rsidR="009B44BA" w:rsidRPr="00DE2FBD">
        <w:t>administ</w:t>
      </w:r>
      <w:r w:rsidR="004F7A9A" w:rsidRPr="00DE2FBD">
        <w:t>rat</w:t>
      </w:r>
      <w:r w:rsidR="009B44BA" w:rsidRPr="00DE2FBD">
        <w:t>ive</w:t>
      </w:r>
      <w:r w:rsidR="00DF53C6">
        <w:t xml:space="preserve"> </w:t>
      </w:r>
      <w:r w:rsidR="009B44BA" w:rsidRPr="00DE2FBD">
        <w:t>law</w:t>
      </w:r>
      <w:r w:rsidR="00DF53C6">
        <w:t xml:space="preserve"> </w:t>
      </w:r>
      <w:r w:rsidR="009B44BA" w:rsidRPr="00DE2FBD">
        <w:t>judge,</w:t>
      </w:r>
      <w:r w:rsidR="00DF53C6">
        <w:t xml:space="preserve"> </w:t>
      </w:r>
      <w:r w:rsidR="009B44BA" w:rsidRPr="00DE2FBD">
        <w:t>or</w:t>
      </w:r>
      <w:r w:rsidR="00DF53C6">
        <w:t xml:space="preserve"> </w:t>
      </w:r>
      <w:r w:rsidR="009B44BA" w:rsidRPr="00DE2FBD">
        <w:t>the</w:t>
      </w:r>
      <w:r w:rsidR="00DF53C6">
        <w:t xml:space="preserve"> </w:t>
      </w:r>
      <w:r w:rsidR="009B44BA" w:rsidRPr="00DE2FBD">
        <w:t>Board</w:t>
      </w:r>
      <w:r w:rsidR="00DF53C6">
        <w:t xml:space="preserve"> </w:t>
      </w:r>
      <w:r w:rsidR="009B44BA" w:rsidRPr="00DE2FBD">
        <w:t>and</w:t>
      </w:r>
      <w:r w:rsidR="00DF53C6">
        <w:t xml:space="preserve"> </w:t>
      </w:r>
      <w:r w:rsidR="009B44BA" w:rsidRPr="00DE2FBD">
        <w:t>the</w:t>
      </w:r>
      <w:r w:rsidR="00DF53C6">
        <w:t xml:space="preserve"> </w:t>
      </w:r>
      <w:r w:rsidR="009B44BA" w:rsidRPr="00DE2FBD">
        <w:t>complaint</w:t>
      </w:r>
      <w:r w:rsidR="00DF53C6">
        <w:t xml:space="preserve"> </w:t>
      </w:r>
      <w:r w:rsidR="009B44BA" w:rsidRPr="00DE2FBD">
        <w:t>is</w:t>
      </w:r>
      <w:r w:rsidR="00DF53C6">
        <w:t xml:space="preserve"> </w:t>
      </w:r>
      <w:r w:rsidR="009B44BA" w:rsidRPr="00DE2FBD">
        <w:t>deemed</w:t>
      </w:r>
      <w:r w:rsidR="00DF53C6">
        <w:t xml:space="preserve"> </w:t>
      </w:r>
      <w:r w:rsidR="009B44BA" w:rsidRPr="00DE2FBD">
        <w:t>to</w:t>
      </w:r>
      <w:r w:rsidR="00DF53C6">
        <w:t xml:space="preserve"> </w:t>
      </w:r>
      <w:r w:rsidR="009B44BA" w:rsidRPr="00DE2FBD">
        <w:t>be</w:t>
      </w:r>
      <w:r w:rsidR="00DF53C6">
        <w:t xml:space="preserve"> </w:t>
      </w:r>
      <w:r w:rsidR="009B44BA" w:rsidRPr="00DE2FBD">
        <w:t>false,</w:t>
      </w:r>
      <w:r w:rsidR="00DF53C6">
        <w:t xml:space="preserve"> </w:t>
      </w:r>
      <w:r w:rsidR="009B44BA" w:rsidRPr="00DE2FBD">
        <w:t>not</w:t>
      </w:r>
      <w:r w:rsidR="00DF53C6">
        <w:t xml:space="preserve"> </w:t>
      </w:r>
      <w:r w:rsidR="009B44BA" w:rsidRPr="00DE2FBD">
        <w:t>cre</w:t>
      </w:r>
      <w:r w:rsidRPr="00DE2FBD">
        <w:t>di</w:t>
      </w:r>
      <w:r w:rsidR="009B44BA" w:rsidRPr="00DE2FBD">
        <w:t>ble</w:t>
      </w:r>
      <w:r w:rsidR="004F7A9A" w:rsidRPr="00DE2FBD">
        <w:t>,</w:t>
      </w:r>
      <w:r w:rsidR="00DF53C6">
        <w:t xml:space="preserve"> </w:t>
      </w:r>
      <w:r w:rsidR="009B44BA" w:rsidRPr="00DE2FBD">
        <w:t>unsubstantiated</w:t>
      </w:r>
      <w:r w:rsidR="00DF53C6">
        <w:t xml:space="preserve"> </w:t>
      </w:r>
      <w:r w:rsidR="009B44BA" w:rsidRPr="00DE2FBD">
        <w:t>or</w:t>
      </w:r>
      <w:r w:rsidR="00DF53C6">
        <w:t xml:space="preserve"> </w:t>
      </w:r>
      <w:r w:rsidR="009B44BA" w:rsidRPr="00DE2FBD">
        <w:t>a</w:t>
      </w:r>
      <w:r w:rsidR="00DF53C6">
        <w:t xml:space="preserve"> </w:t>
      </w:r>
      <w:r w:rsidR="009B44BA" w:rsidRPr="00DE2FBD">
        <w:t>determination</w:t>
      </w:r>
      <w:r w:rsidR="00DF53C6">
        <w:t xml:space="preserve"> </w:t>
      </w:r>
      <w:r w:rsidR="009B44BA" w:rsidRPr="00DE2FBD">
        <w:t>was</w:t>
      </w:r>
      <w:r w:rsidR="00DF53C6">
        <w:t xml:space="preserve"> </w:t>
      </w:r>
      <w:r w:rsidR="009B44BA" w:rsidRPr="00DE2FBD">
        <w:t>made</w:t>
      </w:r>
      <w:r w:rsidR="00DF53C6">
        <w:t xml:space="preserve"> </w:t>
      </w:r>
      <w:r w:rsidR="009B44BA" w:rsidRPr="00DE2FBD">
        <w:t>that</w:t>
      </w:r>
      <w:r w:rsidR="00DF53C6">
        <w:t xml:space="preserve"> </w:t>
      </w:r>
      <w:r w:rsidR="009B44BA" w:rsidRPr="00DE2FBD">
        <w:t>discipline</w:t>
      </w:r>
      <w:r w:rsidR="00DF53C6">
        <w:t xml:space="preserve"> </w:t>
      </w:r>
      <w:r w:rsidR="009B44BA" w:rsidRPr="00DE2FBD">
        <w:t>was</w:t>
      </w:r>
      <w:r w:rsidR="00DF53C6">
        <w:t xml:space="preserve"> </w:t>
      </w:r>
      <w:r w:rsidR="009B44BA" w:rsidRPr="00DE2FBD">
        <w:t>not</w:t>
      </w:r>
      <w:r w:rsidR="00DF53C6">
        <w:t xml:space="preserve"> </w:t>
      </w:r>
      <w:r w:rsidR="009B44BA" w:rsidRPr="00DE2FBD">
        <w:t>warranted.</w:t>
      </w:r>
    </w:p>
    <w:p w14:paraId="37C1CDFF" w14:textId="77777777" w:rsidR="003C2BCA" w:rsidRPr="00DE2FBD" w:rsidRDefault="003C2BCA" w:rsidP="005E1ADA">
      <w:pPr>
        <w:pStyle w:val="Line1"/>
        <w:rPr>
          <w:sz w:val="26"/>
          <w:szCs w:val="26"/>
        </w:rPr>
      </w:pPr>
      <w:r w:rsidRPr="00DE2FBD">
        <w:br w:type="page"/>
      </w:r>
      <w:bookmarkStart w:id="150" w:name="_Toc142043795"/>
      <w:bookmarkStart w:id="151" w:name="_Toc166486087"/>
      <w:bookmarkEnd w:id="149"/>
      <w:r w:rsidRPr="00DE2FBD">
        <w:lastRenderedPageBreak/>
        <w:t>HOLIDAYS,</w:t>
      </w:r>
      <w:r w:rsidR="00DF53C6">
        <w:t xml:space="preserve"> </w:t>
      </w:r>
      <w:r w:rsidRPr="00DE2FBD">
        <w:t>VACATIONS</w:t>
      </w:r>
      <w:r w:rsidR="00DF53C6">
        <w:t xml:space="preserve"> </w:t>
      </w:r>
      <w:r w:rsidRPr="00DE2FBD">
        <w:t>AND</w:t>
      </w:r>
      <w:r w:rsidR="00DF53C6">
        <w:t xml:space="preserve"> </w:t>
      </w:r>
      <w:r w:rsidRPr="00DE2FBD">
        <w:t>LEAVES</w:t>
      </w:r>
      <w:bookmarkEnd w:id="150"/>
      <w:bookmarkEnd w:id="151"/>
    </w:p>
    <w:p w14:paraId="21088CBD" w14:textId="77777777" w:rsidR="003C2BCA" w:rsidRPr="00DE2FBD" w:rsidRDefault="003C2BCA">
      <w:pPr>
        <w:numPr>
          <w:ilvl w:val="12"/>
          <w:numId w:val="0"/>
        </w:numPr>
        <w:jc w:val="both"/>
        <w:rPr>
          <w:sz w:val="26"/>
          <w:szCs w:val="26"/>
        </w:rPr>
      </w:pPr>
    </w:p>
    <w:p w14:paraId="600BE967" w14:textId="77777777" w:rsidR="003C2BCA" w:rsidRPr="00DE2FBD" w:rsidRDefault="003C2BCA" w:rsidP="005E1ADA">
      <w:pPr>
        <w:pStyle w:val="2ndline"/>
        <w:outlineLvl w:val="1"/>
      </w:pPr>
      <w:bookmarkStart w:id="152" w:name="_Toc142043796"/>
      <w:bookmarkStart w:id="153" w:name="_Toc166486088"/>
      <w:r w:rsidRPr="00DE2FBD">
        <w:t>Holidays</w:t>
      </w:r>
      <w:bookmarkEnd w:id="152"/>
      <w:bookmarkEnd w:id="153"/>
    </w:p>
    <w:p w14:paraId="4405FDD8" w14:textId="77777777" w:rsidR="003C2BCA" w:rsidRPr="00DE2FBD" w:rsidRDefault="003C2BCA">
      <w:pPr>
        <w:numPr>
          <w:ilvl w:val="12"/>
          <w:numId w:val="0"/>
        </w:numPr>
        <w:jc w:val="both"/>
      </w:pPr>
    </w:p>
    <w:p w14:paraId="34E810C0" w14:textId="77777777" w:rsidR="00AF2CD6" w:rsidRPr="00DE2FBD" w:rsidRDefault="008F7BC1" w:rsidP="00AF2CD6">
      <w:pPr>
        <w:numPr>
          <w:ilvl w:val="12"/>
          <w:numId w:val="0"/>
        </w:numPr>
        <w:jc w:val="both"/>
      </w:pPr>
      <w:r>
        <w:t>OCS</w:t>
      </w:r>
      <w:r w:rsidR="00DF53C6">
        <w:t xml:space="preserve"> </w:t>
      </w:r>
      <w:r w:rsidR="00AF2CD6" w:rsidRPr="00DE2FBD">
        <w:t>calendar</w:t>
      </w:r>
      <w:r w:rsidR="00DF53C6">
        <w:t xml:space="preserve"> </w:t>
      </w:r>
      <w:r w:rsidR="00AF2CD6" w:rsidRPr="00DE2FBD">
        <w:t>reflects</w:t>
      </w:r>
      <w:r w:rsidR="00DF53C6">
        <w:t xml:space="preserve"> </w:t>
      </w:r>
      <w:r w:rsidR="00AF2CD6" w:rsidRPr="00DE2FBD">
        <w:t>any</w:t>
      </w:r>
      <w:r w:rsidR="00DF53C6">
        <w:t xml:space="preserve"> </w:t>
      </w:r>
      <w:r w:rsidR="00AF2CD6" w:rsidRPr="00DE2FBD">
        <w:t>and</w:t>
      </w:r>
      <w:r w:rsidR="00DF53C6">
        <w:t xml:space="preserve"> </w:t>
      </w:r>
      <w:r w:rsidR="00AF2CD6" w:rsidRPr="00DE2FBD">
        <w:t>all</w:t>
      </w:r>
      <w:r w:rsidR="00DF53C6">
        <w:t xml:space="preserve"> </w:t>
      </w:r>
      <w:r w:rsidR="00AF2CD6" w:rsidRPr="00DE2FBD">
        <w:t>holidays</w:t>
      </w:r>
      <w:r w:rsidR="00DF53C6">
        <w:t xml:space="preserve"> </w:t>
      </w:r>
      <w:r w:rsidR="00AF2CD6" w:rsidRPr="00DE2FBD">
        <w:t>observed</w:t>
      </w:r>
      <w:r w:rsidR="00DF53C6">
        <w:t xml:space="preserve"> </w:t>
      </w:r>
      <w:r w:rsidR="00AF2CD6" w:rsidRPr="00DE2FBD">
        <w:t>by</w:t>
      </w:r>
      <w:r w:rsidR="00DF53C6">
        <w:t xml:space="preserve"> </w:t>
      </w:r>
      <w:r w:rsidR="00AF2CD6" w:rsidRPr="00DE2FBD">
        <w:t>the</w:t>
      </w:r>
      <w:r w:rsidR="00DF53C6">
        <w:t xml:space="preserve"> </w:t>
      </w:r>
      <w:r w:rsidR="00AF2CD6" w:rsidRPr="00DE2FBD">
        <w:t>School.</w:t>
      </w:r>
      <w:r w:rsidR="00DF53C6">
        <w:t xml:space="preserve">  </w:t>
      </w:r>
      <w:r w:rsidR="00AF2CD6" w:rsidRPr="00DE2FBD">
        <w:t>The</w:t>
      </w:r>
      <w:r w:rsidR="00DF53C6">
        <w:t xml:space="preserve"> </w:t>
      </w:r>
      <w:r w:rsidR="00AF2CD6" w:rsidRPr="00DE2FBD">
        <w:t>following</w:t>
      </w:r>
      <w:r w:rsidR="00DF53C6">
        <w:t xml:space="preserve"> </w:t>
      </w:r>
      <w:r w:rsidR="00AF2CD6" w:rsidRPr="00DE2FBD">
        <w:t>holidays</w:t>
      </w:r>
      <w:r w:rsidR="00DF53C6">
        <w:t xml:space="preserve"> </w:t>
      </w:r>
      <w:r w:rsidR="00AF2CD6" w:rsidRPr="00DE2FBD">
        <w:t>are</w:t>
      </w:r>
      <w:r w:rsidR="00DF53C6">
        <w:t xml:space="preserve"> </w:t>
      </w:r>
      <w:r w:rsidR="00AF2CD6" w:rsidRPr="00DE2FBD">
        <w:t>generally</w:t>
      </w:r>
      <w:r w:rsidR="00DF53C6">
        <w:t xml:space="preserve"> </w:t>
      </w:r>
      <w:r w:rsidR="00AF2CD6" w:rsidRPr="00DE2FBD">
        <w:t>observed</w:t>
      </w:r>
      <w:r w:rsidR="00DF53C6">
        <w:t xml:space="preserve"> </w:t>
      </w:r>
      <w:r w:rsidR="00AF2CD6" w:rsidRPr="00DE2FBD">
        <w:t>by</w:t>
      </w:r>
      <w:r w:rsidR="00DF53C6">
        <w:t xml:space="preserve"> </w:t>
      </w:r>
      <w:r w:rsidR="00AF2CD6" w:rsidRPr="00DE2FBD">
        <w:t>public</w:t>
      </w:r>
      <w:r w:rsidR="00DF53C6">
        <w:t xml:space="preserve"> </w:t>
      </w:r>
      <w:r w:rsidR="00AF2CD6" w:rsidRPr="00DE2FBD">
        <w:t>entities,</w:t>
      </w:r>
      <w:r w:rsidR="00DF53C6">
        <w:t xml:space="preserve"> </w:t>
      </w:r>
      <w:r w:rsidR="00AF2CD6" w:rsidRPr="00DE2FBD">
        <w:t>including</w:t>
      </w:r>
      <w:r w:rsidR="00DF53C6">
        <w:t xml:space="preserve"> </w:t>
      </w:r>
      <w:r w:rsidR="00AF2CD6" w:rsidRPr="00DE2FBD">
        <w:t>public</w:t>
      </w:r>
      <w:r w:rsidR="00DF53C6">
        <w:t xml:space="preserve"> </w:t>
      </w:r>
      <w:r w:rsidR="00AF2CD6" w:rsidRPr="00DE2FBD">
        <w:t>schools:</w:t>
      </w:r>
    </w:p>
    <w:p w14:paraId="45D761F4" w14:textId="77777777" w:rsidR="00AF2CD6" w:rsidRPr="00DE2FBD" w:rsidRDefault="00AF2CD6" w:rsidP="00AF2CD6">
      <w:pPr>
        <w:numPr>
          <w:ilvl w:val="12"/>
          <w:numId w:val="0"/>
        </w:numPr>
        <w:jc w:val="both"/>
      </w:pPr>
    </w:p>
    <w:p w14:paraId="72D59D10" w14:textId="77777777" w:rsidR="00AF2CD6" w:rsidRPr="00DE2FBD" w:rsidRDefault="00AF2CD6" w:rsidP="00AF2CD6">
      <w:pPr>
        <w:numPr>
          <w:ilvl w:val="12"/>
          <w:numId w:val="0"/>
        </w:numPr>
        <w:ind w:left="720" w:hanging="720"/>
        <w:jc w:val="both"/>
      </w:pPr>
      <w:r w:rsidRPr="00DE2FBD">
        <w:tab/>
        <w:t>•</w:t>
      </w:r>
      <w:r w:rsidRPr="00DE2FBD">
        <w:tab/>
        <w:t>New</w:t>
      </w:r>
      <w:r w:rsidR="00DF53C6">
        <w:t xml:space="preserve"> </w:t>
      </w:r>
      <w:r w:rsidRPr="00DE2FBD">
        <w:t>Year’s</w:t>
      </w:r>
      <w:r w:rsidR="00DF53C6">
        <w:t xml:space="preserve"> </w:t>
      </w:r>
      <w:r w:rsidRPr="00DE2FBD">
        <w:t>Day</w:t>
      </w:r>
    </w:p>
    <w:p w14:paraId="07F75D56" w14:textId="77777777" w:rsidR="00AF2CD6" w:rsidRPr="00DE2FBD" w:rsidRDefault="00AF2CD6" w:rsidP="00AF2CD6">
      <w:pPr>
        <w:numPr>
          <w:ilvl w:val="12"/>
          <w:numId w:val="0"/>
        </w:numPr>
        <w:ind w:left="720" w:hanging="720"/>
        <w:jc w:val="both"/>
      </w:pPr>
      <w:r w:rsidRPr="00DE2FBD">
        <w:tab/>
        <w:t>•</w:t>
      </w:r>
      <w:r w:rsidRPr="00DE2FBD">
        <w:tab/>
        <w:t>Martin</w:t>
      </w:r>
      <w:r w:rsidR="00DF53C6">
        <w:t xml:space="preserve"> </w:t>
      </w:r>
      <w:r w:rsidRPr="00DE2FBD">
        <w:t>Luther</w:t>
      </w:r>
      <w:r w:rsidR="00DF53C6">
        <w:t xml:space="preserve"> </w:t>
      </w:r>
      <w:r w:rsidRPr="00DE2FBD">
        <w:t>King</w:t>
      </w:r>
      <w:r w:rsidR="00DF53C6">
        <w:t xml:space="preserve"> </w:t>
      </w:r>
      <w:r w:rsidRPr="00DE2FBD">
        <w:t>Jr.</w:t>
      </w:r>
      <w:r w:rsidR="00DF53C6">
        <w:t xml:space="preserve"> </w:t>
      </w:r>
      <w:r w:rsidRPr="00DE2FBD">
        <w:t>Birthday</w:t>
      </w:r>
    </w:p>
    <w:p w14:paraId="37C45CB9" w14:textId="77777777" w:rsidR="00AF2CD6" w:rsidRPr="00DE2FBD" w:rsidRDefault="00AF2CD6" w:rsidP="00AF2CD6">
      <w:pPr>
        <w:numPr>
          <w:ilvl w:val="12"/>
          <w:numId w:val="0"/>
        </w:numPr>
        <w:ind w:left="720" w:hanging="720"/>
        <w:jc w:val="both"/>
      </w:pPr>
      <w:r w:rsidRPr="00DE2FBD">
        <w:tab/>
        <w:t>•</w:t>
      </w:r>
      <w:r w:rsidRPr="00DE2FBD">
        <w:tab/>
        <w:t>President’s</w:t>
      </w:r>
      <w:r w:rsidR="00DF53C6">
        <w:t xml:space="preserve"> </w:t>
      </w:r>
      <w:r w:rsidRPr="00DE2FBD">
        <w:t>Day</w:t>
      </w:r>
    </w:p>
    <w:p w14:paraId="0325ECB1" w14:textId="77777777" w:rsidR="00AF2CD6" w:rsidRDefault="00AF2CD6" w:rsidP="00AF2CD6">
      <w:pPr>
        <w:numPr>
          <w:ilvl w:val="12"/>
          <w:numId w:val="0"/>
        </w:numPr>
        <w:ind w:left="720" w:hanging="720"/>
        <w:jc w:val="both"/>
      </w:pPr>
      <w:r w:rsidRPr="00DE2FBD">
        <w:tab/>
        <w:t>•</w:t>
      </w:r>
      <w:r w:rsidRPr="00DE2FBD">
        <w:tab/>
        <w:t>Memorial</w:t>
      </w:r>
      <w:r w:rsidR="00DF53C6">
        <w:t xml:space="preserve"> </w:t>
      </w:r>
      <w:r w:rsidRPr="00DE2FBD">
        <w:t>Day</w:t>
      </w:r>
    </w:p>
    <w:p w14:paraId="60F600B7" w14:textId="77777777" w:rsidR="00DB2A8C" w:rsidRPr="00DE2FBD" w:rsidRDefault="00DB2A8C" w:rsidP="00DB2A8C">
      <w:pPr>
        <w:numPr>
          <w:ilvl w:val="0"/>
          <w:numId w:val="28"/>
        </w:numPr>
        <w:ind w:firstLine="0"/>
        <w:jc w:val="both"/>
      </w:pPr>
      <w:r>
        <w:t>Juneteenth</w:t>
      </w:r>
    </w:p>
    <w:p w14:paraId="58865216" w14:textId="77777777" w:rsidR="00AF2CD6" w:rsidRPr="00DE2FBD" w:rsidRDefault="00AF2CD6" w:rsidP="00AF2CD6">
      <w:pPr>
        <w:numPr>
          <w:ilvl w:val="12"/>
          <w:numId w:val="0"/>
        </w:numPr>
        <w:ind w:left="720"/>
        <w:jc w:val="both"/>
      </w:pPr>
      <w:r w:rsidRPr="00DE2FBD">
        <w:t>•</w:t>
      </w:r>
      <w:r w:rsidRPr="00DE2FBD">
        <w:tab/>
        <w:t>Independence</w:t>
      </w:r>
      <w:r w:rsidR="00DF53C6">
        <w:t xml:space="preserve"> </w:t>
      </w:r>
      <w:r w:rsidRPr="00DE2FBD">
        <w:t>Day</w:t>
      </w:r>
    </w:p>
    <w:p w14:paraId="2EFBB664" w14:textId="2F3C0973" w:rsidR="00AF2CD6" w:rsidRPr="00DE2FBD" w:rsidRDefault="00AF2CD6" w:rsidP="007004CC">
      <w:pPr>
        <w:ind w:left="720"/>
        <w:jc w:val="both"/>
      </w:pPr>
      <w:r w:rsidRPr="00DE2FBD">
        <w:t>•</w:t>
      </w:r>
      <w:r w:rsidRPr="00DE2FBD">
        <w:tab/>
        <w:t>Labor</w:t>
      </w:r>
      <w:r w:rsidR="00DF53C6">
        <w:t xml:space="preserve"> </w:t>
      </w:r>
      <w:r w:rsidRPr="00DE2FBD">
        <w:t>Day</w:t>
      </w:r>
      <w:r w:rsidR="00DF53C6">
        <w:t xml:space="preserve"> </w:t>
      </w:r>
    </w:p>
    <w:p w14:paraId="0990D779" w14:textId="77777777" w:rsidR="00AF2CD6" w:rsidRPr="00DE2FBD" w:rsidRDefault="00AF2CD6" w:rsidP="00AF2CD6">
      <w:pPr>
        <w:numPr>
          <w:ilvl w:val="12"/>
          <w:numId w:val="0"/>
        </w:numPr>
        <w:ind w:left="720" w:hanging="720"/>
        <w:jc w:val="both"/>
      </w:pPr>
      <w:r w:rsidRPr="00DE2FBD">
        <w:tab/>
        <w:t>•</w:t>
      </w:r>
      <w:r w:rsidRPr="00DE2FBD">
        <w:tab/>
        <w:t>Thanksgiving</w:t>
      </w:r>
    </w:p>
    <w:p w14:paraId="19089AC8" w14:textId="77777777" w:rsidR="00AF2CD6" w:rsidRPr="00DE2FBD" w:rsidRDefault="00AF2CD6" w:rsidP="00AF2CD6">
      <w:pPr>
        <w:numPr>
          <w:ilvl w:val="12"/>
          <w:numId w:val="0"/>
        </w:numPr>
        <w:ind w:left="720" w:hanging="720"/>
        <w:jc w:val="both"/>
      </w:pPr>
      <w:r w:rsidRPr="00DE2FBD">
        <w:tab/>
        <w:t>•</w:t>
      </w:r>
      <w:r w:rsidRPr="00DE2FBD">
        <w:tab/>
        <w:t>Christmas</w:t>
      </w:r>
      <w:r w:rsidR="00DF53C6">
        <w:t xml:space="preserve"> </w:t>
      </w:r>
      <w:r w:rsidRPr="00DE2FBD">
        <w:t>Day</w:t>
      </w:r>
      <w:r w:rsidR="00DF53C6">
        <w:t xml:space="preserve"> </w:t>
      </w:r>
    </w:p>
    <w:p w14:paraId="7A26BC7A" w14:textId="77777777" w:rsidR="00AF2CD6" w:rsidRPr="00DE2FBD" w:rsidRDefault="00AF2CD6" w:rsidP="00AF2CD6">
      <w:pPr>
        <w:numPr>
          <w:ilvl w:val="12"/>
          <w:numId w:val="0"/>
        </w:numPr>
        <w:jc w:val="both"/>
      </w:pPr>
    </w:p>
    <w:p w14:paraId="3B197BA6" w14:textId="77777777" w:rsidR="00AF2CD6" w:rsidRPr="00DE2FBD" w:rsidRDefault="00AF2CD6" w:rsidP="00F21DD2">
      <w:pPr>
        <w:jc w:val="both"/>
      </w:pPr>
      <w:r w:rsidRPr="00DE2FBD">
        <w:t>Other</w:t>
      </w:r>
      <w:r w:rsidR="00DF53C6">
        <w:t xml:space="preserve"> </w:t>
      </w:r>
      <w:r w:rsidRPr="00DE2FBD">
        <w:t>days</w:t>
      </w:r>
      <w:r w:rsidR="00DF53C6">
        <w:t xml:space="preserve"> </w:t>
      </w:r>
      <w:r w:rsidRPr="00DE2FBD">
        <w:t>during</w:t>
      </w:r>
      <w:r w:rsidR="00DF53C6">
        <w:t xml:space="preserve"> </w:t>
      </w:r>
      <w:r w:rsidRPr="00DE2FBD">
        <w:t>the</w:t>
      </w:r>
      <w:r w:rsidR="00DF53C6">
        <w:t xml:space="preserve"> </w:t>
      </w:r>
      <w:r w:rsidRPr="00DE2FBD">
        <w:t>school</w:t>
      </w:r>
      <w:r w:rsidR="00DF53C6">
        <w:t xml:space="preserve"> </w:t>
      </w:r>
      <w:r w:rsidRPr="00DE2FBD">
        <w:t>year,</w:t>
      </w:r>
      <w:r w:rsidR="00DF53C6">
        <w:t xml:space="preserve"> </w:t>
      </w:r>
      <w:r w:rsidRPr="00DE2FBD">
        <w:t>such</w:t>
      </w:r>
      <w:r w:rsidR="00DF53C6">
        <w:t xml:space="preserve"> </w:t>
      </w:r>
      <w:r w:rsidRPr="00DE2FBD">
        <w:t>as</w:t>
      </w:r>
      <w:r w:rsidR="00DF53C6">
        <w:t xml:space="preserve"> </w:t>
      </w:r>
      <w:r w:rsidRPr="00DE2FBD">
        <w:t>days</w:t>
      </w:r>
      <w:r w:rsidR="00DF53C6">
        <w:t xml:space="preserve"> </w:t>
      </w:r>
      <w:r w:rsidRPr="00DE2FBD">
        <w:t>during</w:t>
      </w:r>
      <w:r w:rsidR="00DF53C6">
        <w:t xml:space="preserve"> </w:t>
      </w:r>
      <w:r w:rsidRPr="00DE2FBD">
        <w:t>the</w:t>
      </w:r>
      <w:r w:rsidR="00DF53C6">
        <w:t xml:space="preserve"> </w:t>
      </w:r>
      <w:r w:rsidRPr="00DE2FBD">
        <w:t>School’s</w:t>
      </w:r>
      <w:r w:rsidR="00DF53C6">
        <w:t xml:space="preserve"> </w:t>
      </w:r>
      <w:r w:rsidRPr="00DE2FBD">
        <w:t>calendared</w:t>
      </w:r>
      <w:r w:rsidR="00DF53C6">
        <w:t xml:space="preserve"> </w:t>
      </w:r>
      <w:r w:rsidRPr="00DE2FBD">
        <w:t>breaks,</w:t>
      </w:r>
      <w:r w:rsidR="00DF53C6">
        <w:t xml:space="preserve"> </w:t>
      </w:r>
      <w:r w:rsidRPr="00DE2FBD">
        <w:t>shall</w:t>
      </w:r>
      <w:r w:rsidR="00DF53C6">
        <w:t xml:space="preserve"> </w:t>
      </w:r>
      <w:r w:rsidR="00FC2AE5" w:rsidRPr="00DE2FBD">
        <w:t>not</w:t>
      </w:r>
      <w:r w:rsidR="00DF53C6">
        <w:t xml:space="preserve"> </w:t>
      </w:r>
      <w:r w:rsidRPr="00DE2FBD">
        <w:t>be</w:t>
      </w:r>
      <w:r w:rsidR="00DF53C6">
        <w:t xml:space="preserve"> </w:t>
      </w:r>
      <w:r w:rsidRPr="00DE2FBD">
        <w:t>paid</w:t>
      </w:r>
      <w:r w:rsidR="00DF53C6">
        <w:t xml:space="preserve"> </w:t>
      </w:r>
      <w:r w:rsidRPr="00DE2FBD">
        <w:t>time</w:t>
      </w:r>
      <w:r w:rsidR="00DF53C6">
        <w:t xml:space="preserve"> </w:t>
      </w:r>
      <w:r w:rsidRPr="00DE2FBD">
        <w:t>for</w:t>
      </w:r>
      <w:r w:rsidR="00DF53C6">
        <w:t xml:space="preserve"> </w:t>
      </w:r>
      <w:r w:rsidRPr="00DE2FBD">
        <w:t>nonexempt</w:t>
      </w:r>
      <w:r w:rsidR="00DF53C6">
        <w:t xml:space="preserve"> </w:t>
      </w:r>
      <w:r w:rsidRPr="00DE2FBD">
        <w:t>employees</w:t>
      </w:r>
      <w:r w:rsidR="00DF53C6">
        <w:t xml:space="preserve"> </w:t>
      </w:r>
      <w:r w:rsidRPr="00DE2FBD">
        <w:t>in</w:t>
      </w:r>
      <w:r w:rsidR="00DF53C6">
        <w:t xml:space="preserve"> </w:t>
      </w:r>
      <w:r w:rsidRPr="00DE2FBD">
        <w:t>active</w:t>
      </w:r>
      <w:r w:rsidR="00DF53C6">
        <w:t xml:space="preserve"> </w:t>
      </w:r>
      <w:r w:rsidRPr="00DE2FBD">
        <w:t>status.</w:t>
      </w:r>
      <w:r w:rsidR="00DF53C6">
        <w:t xml:space="preserve"> </w:t>
      </w:r>
      <w:r w:rsidRPr="00DE2FBD">
        <w:t>Recognized</w:t>
      </w:r>
      <w:r w:rsidR="00DF53C6">
        <w:t xml:space="preserve"> </w:t>
      </w:r>
      <w:r w:rsidRPr="00DE2FBD">
        <w:t>religious</w:t>
      </w:r>
      <w:r w:rsidR="00DF53C6">
        <w:t xml:space="preserve"> </w:t>
      </w:r>
      <w:r w:rsidRPr="00DE2FBD">
        <w:t>holidays</w:t>
      </w:r>
      <w:r w:rsidR="00DF53C6">
        <w:t xml:space="preserve"> </w:t>
      </w:r>
      <w:r w:rsidRPr="00DE2FBD">
        <w:t>may</w:t>
      </w:r>
      <w:r w:rsidR="00DF53C6">
        <w:t xml:space="preserve"> </w:t>
      </w:r>
      <w:r w:rsidRPr="00DE2FBD">
        <w:t>be</w:t>
      </w:r>
      <w:r w:rsidR="00DF53C6">
        <w:t xml:space="preserve"> </w:t>
      </w:r>
      <w:r w:rsidRPr="00DE2FBD">
        <w:t>taken</w:t>
      </w:r>
      <w:r w:rsidR="00DF53C6">
        <w:t xml:space="preserve"> </w:t>
      </w:r>
      <w:r w:rsidRPr="00DE2FBD">
        <w:t>off</w:t>
      </w:r>
      <w:r w:rsidR="00DF53C6">
        <w:t xml:space="preserve"> </w:t>
      </w:r>
      <w:r w:rsidRPr="00DE2FBD">
        <w:t>by</w:t>
      </w:r>
      <w:r w:rsidR="00DF53C6">
        <w:t xml:space="preserve"> </w:t>
      </w:r>
      <w:r w:rsidRPr="00DE2FBD">
        <w:t>an</w:t>
      </w:r>
      <w:r w:rsidR="00DF53C6">
        <w:t xml:space="preserve"> </w:t>
      </w:r>
      <w:r w:rsidRPr="00DE2FBD">
        <w:t>employee</w:t>
      </w:r>
      <w:r w:rsidR="00DF53C6">
        <w:t xml:space="preserve"> </w:t>
      </w:r>
      <w:r w:rsidRPr="00DE2FBD">
        <w:t>whose</w:t>
      </w:r>
      <w:r w:rsidR="00DF53C6">
        <w:t xml:space="preserve"> </w:t>
      </w:r>
      <w:r w:rsidRPr="00DE2FBD">
        <w:t>religion</w:t>
      </w:r>
      <w:r w:rsidR="00DF53C6">
        <w:t xml:space="preserve"> </w:t>
      </w:r>
      <w:r w:rsidRPr="00DE2FBD">
        <w:t>requires</w:t>
      </w:r>
      <w:r w:rsidR="00DF53C6">
        <w:t xml:space="preserve"> </w:t>
      </w:r>
      <w:r w:rsidRPr="00DE2FBD">
        <w:t>observance</w:t>
      </w:r>
      <w:r w:rsidR="00DF53C6">
        <w:t xml:space="preserve"> </w:t>
      </w:r>
      <w:r w:rsidRPr="00DE2FBD">
        <w:t>of</w:t>
      </w:r>
      <w:r w:rsidR="00DF53C6">
        <w:t xml:space="preserve"> </w:t>
      </w:r>
      <w:r w:rsidRPr="00DE2FBD">
        <w:t>the</w:t>
      </w:r>
      <w:r w:rsidR="00DF53C6">
        <w:t xml:space="preserve"> </w:t>
      </w:r>
      <w:r w:rsidRPr="00DE2FBD">
        <w:t>particular</w:t>
      </w:r>
      <w:r w:rsidR="00DF53C6">
        <w:t xml:space="preserve"> </w:t>
      </w:r>
      <w:r w:rsidRPr="00DE2FBD">
        <w:t>day.</w:t>
      </w:r>
      <w:r w:rsidR="00DF53C6">
        <w:t xml:space="preserve"> </w:t>
      </w:r>
      <w:r w:rsidRPr="00DE2FBD">
        <w:t>Employees</w:t>
      </w:r>
      <w:r w:rsidR="00DF53C6">
        <w:t xml:space="preserve"> </w:t>
      </w:r>
      <w:r w:rsidRPr="00DE2FBD">
        <w:t>must</w:t>
      </w:r>
      <w:r w:rsidR="00DF53C6">
        <w:t xml:space="preserve"> </w:t>
      </w:r>
      <w:r w:rsidRPr="00DE2FBD">
        <w:t>request</w:t>
      </w:r>
      <w:r w:rsidR="00DF53C6">
        <w:t xml:space="preserve"> </w:t>
      </w:r>
      <w:r w:rsidRPr="00DE2FBD">
        <w:t>the</w:t>
      </w:r>
      <w:r w:rsidR="00DF53C6">
        <w:t xml:space="preserve"> </w:t>
      </w:r>
      <w:r w:rsidRPr="00DE2FBD">
        <w:t>day</w:t>
      </w:r>
      <w:r w:rsidR="00DF53C6">
        <w:t xml:space="preserve"> </w:t>
      </w:r>
      <w:r w:rsidRPr="00DE2FBD">
        <w:t>off</w:t>
      </w:r>
      <w:r w:rsidR="00DF53C6">
        <w:t xml:space="preserve"> </w:t>
      </w:r>
      <w:r w:rsidRPr="00DE2FBD">
        <w:t>in</w:t>
      </w:r>
      <w:r w:rsidR="00DF53C6">
        <w:t xml:space="preserve"> </w:t>
      </w:r>
      <w:r w:rsidRPr="00DE2FBD">
        <w:t>advance</w:t>
      </w:r>
      <w:r w:rsidR="00DF53C6">
        <w:t xml:space="preserve"> </w:t>
      </w:r>
      <w:r w:rsidRPr="00DE2FBD">
        <w:t>by</w:t>
      </w:r>
      <w:r w:rsidR="00DF53C6">
        <w:t xml:space="preserve"> </w:t>
      </w:r>
      <w:r w:rsidRPr="00DE2FBD">
        <w:t>written</w:t>
      </w:r>
      <w:r w:rsidR="00DF53C6">
        <w:t xml:space="preserve"> </w:t>
      </w:r>
      <w:r w:rsidRPr="00DE2FBD">
        <w:t>notice</w:t>
      </w:r>
      <w:r w:rsidR="00DF53C6">
        <w:t xml:space="preserve"> </w:t>
      </w:r>
      <w:r w:rsidRPr="00DE2FBD">
        <w:t>to</w:t>
      </w:r>
      <w:r w:rsidR="00DF53C6">
        <w:t xml:space="preserve"> </w:t>
      </w:r>
      <w:r w:rsidRPr="00DE2FBD">
        <w:t>the</w:t>
      </w:r>
      <w:r w:rsidR="00DF53C6">
        <w:t xml:space="preserve"> </w:t>
      </w:r>
      <w:r w:rsidR="008F7BC1">
        <w:t>Executive</w:t>
      </w:r>
      <w:r w:rsidR="00DF53C6">
        <w:t xml:space="preserve"> </w:t>
      </w:r>
      <w:r w:rsidR="008F7BC1">
        <w:t>Director</w:t>
      </w:r>
      <w:r w:rsidRPr="00DE2FBD">
        <w:t>.</w:t>
      </w:r>
      <w:r w:rsidR="00DF53C6">
        <w:t xml:space="preserve"> </w:t>
      </w:r>
      <w:r w:rsidRPr="00DE2FBD">
        <w:t>The</w:t>
      </w:r>
      <w:r w:rsidR="00DF53C6">
        <w:t xml:space="preserve"> </w:t>
      </w:r>
      <w:r w:rsidRPr="00DE2FBD">
        <w:t>employee</w:t>
      </w:r>
      <w:r w:rsidR="00DF53C6">
        <w:t xml:space="preserve"> </w:t>
      </w:r>
      <w:r w:rsidRPr="00DE2FBD">
        <w:t>will</w:t>
      </w:r>
      <w:r w:rsidR="00DF53C6">
        <w:t xml:space="preserve"> </w:t>
      </w:r>
      <w:r w:rsidRPr="00DE2FBD">
        <w:t>be</w:t>
      </w:r>
      <w:r w:rsidR="00DF53C6">
        <w:t xml:space="preserve"> </w:t>
      </w:r>
      <w:r w:rsidRPr="00DE2FBD">
        <w:t>paid</w:t>
      </w:r>
      <w:r w:rsidR="00DF53C6">
        <w:t xml:space="preserve"> </w:t>
      </w:r>
      <w:r w:rsidRPr="00DE2FBD">
        <w:t>if</w:t>
      </w:r>
      <w:r w:rsidR="00DF53C6">
        <w:t xml:space="preserve"> </w:t>
      </w:r>
      <w:r w:rsidRPr="00DE2FBD">
        <w:t>the</w:t>
      </w:r>
      <w:r w:rsidR="00DF53C6">
        <w:t xml:space="preserve"> </w:t>
      </w:r>
      <w:r w:rsidRPr="00DE2FBD">
        <w:t>religious</w:t>
      </w:r>
      <w:r w:rsidR="00DF53C6">
        <w:t xml:space="preserve"> </w:t>
      </w:r>
      <w:r w:rsidRPr="00DE2FBD">
        <w:t>holiday</w:t>
      </w:r>
      <w:r w:rsidR="00DF53C6">
        <w:t xml:space="preserve"> </w:t>
      </w:r>
      <w:r w:rsidRPr="00DE2FBD">
        <w:t>is</w:t>
      </w:r>
      <w:r w:rsidR="00DF53C6">
        <w:t xml:space="preserve"> </w:t>
      </w:r>
      <w:r w:rsidRPr="00DE2FBD">
        <w:t>taken</w:t>
      </w:r>
      <w:r w:rsidR="00DF53C6">
        <w:t xml:space="preserve"> </w:t>
      </w:r>
      <w:r w:rsidRPr="00DE2FBD">
        <w:t>as</w:t>
      </w:r>
      <w:r w:rsidR="00DF53C6">
        <w:t xml:space="preserve"> </w:t>
      </w:r>
      <w:r w:rsidRPr="00DE2FBD">
        <w:t>an</w:t>
      </w:r>
      <w:r w:rsidR="00DF53C6">
        <w:t xml:space="preserve"> </w:t>
      </w:r>
      <w:r w:rsidRPr="00DE2FBD">
        <w:t>earned</w:t>
      </w:r>
      <w:r w:rsidR="00DF53C6">
        <w:t xml:space="preserve"> </w:t>
      </w:r>
      <w:r w:rsidR="00E019EB" w:rsidRPr="00DE2FBD">
        <w:t>paid</w:t>
      </w:r>
      <w:r w:rsidR="00DF53C6">
        <w:t xml:space="preserve"> </w:t>
      </w:r>
      <w:r w:rsidR="00E019EB" w:rsidRPr="00DE2FBD">
        <w:t>leave</w:t>
      </w:r>
      <w:r w:rsidR="00DF53C6">
        <w:t xml:space="preserve"> </w:t>
      </w:r>
      <w:r w:rsidR="00E019EB" w:rsidRPr="00DE2FBD">
        <w:t>day</w:t>
      </w:r>
      <w:r w:rsidR="00DF53C6">
        <w:t xml:space="preserve"> </w:t>
      </w:r>
      <w:r w:rsidR="00E019EB" w:rsidRPr="00DE2FBD">
        <w:t>(i.e.</w:t>
      </w:r>
      <w:r w:rsidR="00DF53C6">
        <w:t xml:space="preserve"> </w:t>
      </w:r>
      <w:r w:rsidR="00E019EB" w:rsidRPr="00DE2FBD">
        <w:t>vacation,</w:t>
      </w:r>
      <w:r w:rsidR="00DF53C6">
        <w:t xml:space="preserve"> </w:t>
      </w:r>
      <w:r w:rsidRPr="00DE2FBD">
        <w:t>personal</w:t>
      </w:r>
      <w:r w:rsidR="00DF53C6">
        <w:t xml:space="preserve"> </w:t>
      </w:r>
      <w:r w:rsidRPr="00DE2FBD">
        <w:t>necessity</w:t>
      </w:r>
      <w:r w:rsidR="00DF53C6">
        <w:t xml:space="preserve"> </w:t>
      </w:r>
      <w:r w:rsidRPr="00DE2FBD">
        <w:t>day</w:t>
      </w:r>
      <w:r w:rsidR="00E019EB" w:rsidRPr="00DE2FBD">
        <w:t>,</w:t>
      </w:r>
      <w:r w:rsidR="00DF53C6">
        <w:t xml:space="preserve"> </w:t>
      </w:r>
      <w:r w:rsidR="00E019EB" w:rsidRPr="00DE2FBD">
        <w:t>etc.,</w:t>
      </w:r>
      <w:r w:rsidR="00DF53C6">
        <w:t xml:space="preserve"> </w:t>
      </w:r>
      <w:r w:rsidR="00E019EB" w:rsidRPr="00DE2FBD">
        <w:t>as</w:t>
      </w:r>
      <w:r w:rsidR="00DF53C6">
        <w:t xml:space="preserve"> </w:t>
      </w:r>
      <w:r w:rsidR="00E019EB" w:rsidRPr="00DE2FBD">
        <w:t>applicable)</w:t>
      </w:r>
      <w:r w:rsidRPr="00DE2FBD">
        <w:t>.</w:t>
      </w:r>
      <w:r w:rsidR="00DF53C6">
        <w:t xml:space="preserve"> </w:t>
      </w:r>
      <w:r w:rsidRPr="00DE2FBD">
        <w:t>The</w:t>
      </w:r>
      <w:r w:rsidR="00DF53C6">
        <w:t xml:space="preserve"> </w:t>
      </w:r>
      <w:r w:rsidRPr="00DE2FBD">
        <w:t>employee</w:t>
      </w:r>
      <w:r w:rsidR="00DF53C6">
        <w:t xml:space="preserve"> </w:t>
      </w:r>
      <w:r w:rsidRPr="00DE2FBD">
        <w:t>will</w:t>
      </w:r>
      <w:r w:rsidR="00DF53C6">
        <w:t xml:space="preserve"> </w:t>
      </w:r>
      <w:r w:rsidRPr="00DE2FBD">
        <w:t>not</w:t>
      </w:r>
      <w:r w:rsidR="00DF53C6">
        <w:t xml:space="preserve"> </w:t>
      </w:r>
      <w:r w:rsidRPr="00DE2FBD">
        <w:t>be</w:t>
      </w:r>
      <w:r w:rsidR="00DF53C6">
        <w:t xml:space="preserve"> </w:t>
      </w:r>
      <w:r w:rsidRPr="00DE2FBD">
        <w:t>paid</w:t>
      </w:r>
      <w:r w:rsidR="00DF53C6">
        <w:t xml:space="preserve"> </w:t>
      </w:r>
      <w:r w:rsidRPr="00DE2FBD">
        <w:t>if</w:t>
      </w:r>
      <w:r w:rsidR="00DF53C6">
        <w:t xml:space="preserve"> </w:t>
      </w:r>
      <w:r w:rsidRPr="00DE2FBD">
        <w:t>the</w:t>
      </w:r>
      <w:r w:rsidR="00DF53C6">
        <w:t xml:space="preserve"> </w:t>
      </w:r>
      <w:r w:rsidRPr="00DE2FBD">
        <w:t>religious</w:t>
      </w:r>
      <w:r w:rsidR="00DF53C6">
        <w:t xml:space="preserve"> </w:t>
      </w:r>
      <w:r w:rsidRPr="00DE2FBD">
        <w:t>holiday</w:t>
      </w:r>
      <w:r w:rsidR="00DF53C6">
        <w:t xml:space="preserve"> </w:t>
      </w:r>
      <w:r w:rsidRPr="00DE2FBD">
        <w:t>is</w:t>
      </w:r>
      <w:r w:rsidR="00DF53C6">
        <w:t xml:space="preserve"> </w:t>
      </w:r>
      <w:r w:rsidRPr="00DE2FBD">
        <w:t>taken</w:t>
      </w:r>
      <w:r w:rsidR="00DF53C6">
        <w:t xml:space="preserve"> </w:t>
      </w:r>
      <w:r w:rsidRPr="00DE2FBD">
        <w:t>as</w:t>
      </w:r>
      <w:r w:rsidR="00DF53C6">
        <w:t xml:space="preserve"> </w:t>
      </w:r>
      <w:r w:rsidRPr="00DE2FBD">
        <w:t>a</w:t>
      </w:r>
      <w:r w:rsidR="00DF53C6">
        <w:t xml:space="preserve"> </w:t>
      </w:r>
      <w:r w:rsidRPr="00DE2FBD">
        <w:t>personal</w:t>
      </w:r>
      <w:r w:rsidR="00DF53C6">
        <w:t xml:space="preserve"> </w:t>
      </w:r>
      <w:r w:rsidRPr="00DE2FBD">
        <w:t>leave</w:t>
      </w:r>
      <w:r w:rsidR="00DF53C6">
        <w:t xml:space="preserve"> </w:t>
      </w:r>
      <w:r w:rsidRPr="00DE2FBD">
        <w:t>of</w:t>
      </w:r>
      <w:r w:rsidR="00DF53C6">
        <w:t xml:space="preserve"> </w:t>
      </w:r>
      <w:r w:rsidRPr="00DE2FBD">
        <w:t>absence</w:t>
      </w:r>
      <w:r w:rsidR="00DF53C6">
        <w:t xml:space="preserve"> </w:t>
      </w:r>
      <w:r w:rsidRPr="00DE2FBD">
        <w:t>day.</w:t>
      </w:r>
      <w:r w:rsidR="00DF53C6">
        <w:t xml:space="preserve">  </w:t>
      </w:r>
      <w:r w:rsidRPr="00DE2FBD">
        <w:t>Employees</w:t>
      </w:r>
      <w:r w:rsidR="00DF53C6">
        <w:t xml:space="preserve"> </w:t>
      </w:r>
      <w:r w:rsidRPr="00DE2FBD">
        <w:t>on</w:t>
      </w:r>
      <w:r w:rsidR="00DF53C6">
        <w:t xml:space="preserve"> </w:t>
      </w:r>
      <w:r w:rsidRPr="00DE2FBD">
        <w:t>any</w:t>
      </w:r>
      <w:r w:rsidR="00DF53C6">
        <w:t xml:space="preserve"> </w:t>
      </w:r>
      <w:r w:rsidRPr="00DE2FBD">
        <w:t>leave</w:t>
      </w:r>
      <w:r w:rsidR="00DF53C6">
        <w:t xml:space="preserve"> </w:t>
      </w:r>
      <w:r w:rsidRPr="00DE2FBD">
        <w:t>of</w:t>
      </w:r>
      <w:r w:rsidR="00DF53C6">
        <w:t xml:space="preserve"> </w:t>
      </w:r>
      <w:r w:rsidRPr="00DE2FBD">
        <w:t>absence</w:t>
      </w:r>
      <w:r w:rsidR="00DF53C6">
        <w:t xml:space="preserve"> </w:t>
      </w:r>
      <w:r w:rsidRPr="00DE2FBD">
        <w:t>do</w:t>
      </w:r>
      <w:r w:rsidR="00DF53C6">
        <w:t xml:space="preserve"> </w:t>
      </w:r>
      <w:r w:rsidRPr="00DE2FBD">
        <w:t>not</w:t>
      </w:r>
      <w:r w:rsidR="00DF53C6">
        <w:t xml:space="preserve"> </w:t>
      </w:r>
      <w:r w:rsidRPr="00DE2FBD">
        <w:t>earn</w:t>
      </w:r>
      <w:r w:rsidR="00DF53C6">
        <w:t xml:space="preserve"> </w:t>
      </w:r>
      <w:r w:rsidRPr="00DE2FBD">
        <w:t>holiday</w:t>
      </w:r>
      <w:r w:rsidR="00DF53C6">
        <w:t xml:space="preserve"> </w:t>
      </w:r>
      <w:r w:rsidRPr="00DE2FBD">
        <w:t>pay.</w:t>
      </w:r>
      <w:r w:rsidR="00DF53C6">
        <w:t xml:space="preserve"> </w:t>
      </w:r>
    </w:p>
    <w:p w14:paraId="5BA9555C" w14:textId="77777777" w:rsidR="003C2BCA" w:rsidRPr="00DE2FBD" w:rsidRDefault="003C2BCA">
      <w:pPr>
        <w:numPr>
          <w:ilvl w:val="12"/>
          <w:numId w:val="0"/>
        </w:numPr>
        <w:jc w:val="both"/>
      </w:pPr>
    </w:p>
    <w:p w14:paraId="0A3CA442" w14:textId="77777777" w:rsidR="003C2BCA" w:rsidRPr="00DE2FBD" w:rsidRDefault="003C2BCA" w:rsidP="005E1ADA">
      <w:pPr>
        <w:pStyle w:val="2ndline"/>
        <w:outlineLvl w:val="1"/>
      </w:pPr>
      <w:bookmarkStart w:id="154" w:name="_Toc142043797"/>
      <w:bookmarkStart w:id="155" w:name="_Toc166486089"/>
      <w:r w:rsidRPr="00DE2FBD">
        <w:t>Vacation</w:t>
      </w:r>
      <w:bookmarkEnd w:id="154"/>
      <w:bookmarkEnd w:id="155"/>
      <w:r w:rsidR="00DF53C6">
        <w:t xml:space="preserve"> </w:t>
      </w:r>
    </w:p>
    <w:p w14:paraId="537638CA" w14:textId="77777777" w:rsidR="003C2BCA" w:rsidRPr="00DE2FBD" w:rsidRDefault="003C2BCA">
      <w:pPr>
        <w:jc w:val="both"/>
      </w:pPr>
    </w:p>
    <w:p w14:paraId="796D7BCA" w14:textId="77777777" w:rsidR="003C2BCA" w:rsidRPr="00DE2FBD" w:rsidRDefault="003C2BCA">
      <w:pPr>
        <w:jc w:val="both"/>
      </w:pPr>
      <w:r w:rsidRPr="00DE2FBD">
        <w:t>While</w:t>
      </w:r>
      <w:r w:rsidR="00DF53C6">
        <w:t xml:space="preserve"> </w:t>
      </w:r>
      <w:r w:rsidRPr="00DE2FBD">
        <w:t>the</w:t>
      </w:r>
      <w:r w:rsidR="00DF53C6">
        <w:t xml:space="preserve"> </w:t>
      </w:r>
      <w:r w:rsidRPr="00DE2FBD">
        <w:t>School</w:t>
      </w:r>
      <w:r w:rsidR="00DF53C6">
        <w:t xml:space="preserve"> </w:t>
      </w:r>
      <w:r w:rsidRPr="00DE2FBD">
        <w:t>recognizes</w:t>
      </w:r>
      <w:r w:rsidR="00DF53C6">
        <w:t xml:space="preserve"> </w:t>
      </w:r>
      <w:r w:rsidRPr="00DE2FBD">
        <w:t>the</w:t>
      </w:r>
      <w:r w:rsidR="00DF53C6">
        <w:t xml:space="preserve"> </w:t>
      </w:r>
      <w:r w:rsidRPr="00DE2FBD">
        <w:t>importance</w:t>
      </w:r>
      <w:r w:rsidR="00DF53C6">
        <w:t xml:space="preserve"> </w:t>
      </w:r>
      <w:r w:rsidRPr="00DE2FBD">
        <w:t>of</w:t>
      </w:r>
      <w:r w:rsidR="00DF53C6">
        <w:t xml:space="preserve"> </w:t>
      </w:r>
      <w:r w:rsidRPr="00DE2FBD">
        <w:t>vacation</w:t>
      </w:r>
      <w:r w:rsidR="00DF53C6">
        <w:t xml:space="preserve"> </w:t>
      </w:r>
      <w:r w:rsidRPr="00DE2FBD">
        <w:t>time</w:t>
      </w:r>
      <w:r w:rsidR="00DF53C6">
        <w:t xml:space="preserve"> </w:t>
      </w:r>
      <w:r w:rsidRPr="00DE2FBD">
        <w:t>as</w:t>
      </w:r>
      <w:r w:rsidR="00DF53C6">
        <w:t xml:space="preserve"> </w:t>
      </w:r>
      <w:r w:rsidRPr="00DE2FBD">
        <w:t>a</w:t>
      </w:r>
      <w:r w:rsidR="00DF53C6">
        <w:t xml:space="preserve"> </w:t>
      </w:r>
      <w:r w:rsidRPr="00DE2FBD">
        <w:t>period</w:t>
      </w:r>
      <w:r w:rsidR="00DF53C6">
        <w:t xml:space="preserve"> </w:t>
      </w:r>
      <w:r w:rsidRPr="00DE2FBD">
        <w:t>of</w:t>
      </w:r>
      <w:r w:rsidR="00DF53C6">
        <w:t xml:space="preserve"> </w:t>
      </w:r>
      <w:r w:rsidRPr="00DE2FBD">
        <w:t>rest</w:t>
      </w:r>
      <w:r w:rsidR="00DF53C6">
        <w:t xml:space="preserve"> </w:t>
      </w:r>
      <w:r w:rsidRPr="00DE2FBD">
        <w:t>and</w:t>
      </w:r>
      <w:r w:rsidR="00DF53C6">
        <w:t xml:space="preserve"> </w:t>
      </w:r>
      <w:r w:rsidRPr="00DE2FBD">
        <w:t>rejuvenation</w:t>
      </w:r>
      <w:r w:rsidR="00DF53C6">
        <w:t xml:space="preserve"> </w:t>
      </w:r>
      <w:r w:rsidRPr="00DE2FBD">
        <w:t>away</w:t>
      </w:r>
      <w:r w:rsidR="00DF53C6">
        <w:t xml:space="preserve"> </w:t>
      </w:r>
      <w:r w:rsidRPr="00DE2FBD">
        <w:t>from</w:t>
      </w:r>
      <w:r w:rsidR="00DF53C6">
        <w:t xml:space="preserve"> </w:t>
      </w:r>
      <w:r w:rsidRPr="00DE2FBD">
        <w:t>the</w:t>
      </w:r>
      <w:r w:rsidR="00DF53C6">
        <w:t xml:space="preserve"> </w:t>
      </w:r>
      <w:r w:rsidRPr="00DE2FBD">
        <w:t>job,</w:t>
      </w:r>
      <w:r w:rsidR="00DF53C6">
        <w:t xml:space="preserve"> </w:t>
      </w:r>
      <w:r w:rsidRPr="00DE2FBD">
        <w:t>vacations</w:t>
      </w:r>
      <w:r w:rsidR="00DF53C6">
        <w:t xml:space="preserve"> </w:t>
      </w:r>
      <w:r w:rsidRPr="00DE2FBD">
        <w:t>must</w:t>
      </w:r>
      <w:r w:rsidR="00DF53C6">
        <w:t xml:space="preserve"> </w:t>
      </w:r>
      <w:r w:rsidRPr="00DE2FBD">
        <w:t>be</w:t>
      </w:r>
      <w:r w:rsidR="00DF53C6">
        <w:t xml:space="preserve"> </w:t>
      </w:r>
      <w:r w:rsidRPr="00DE2FBD">
        <w:t>scheduled</w:t>
      </w:r>
      <w:r w:rsidR="00DF53C6">
        <w:t xml:space="preserve"> </w:t>
      </w:r>
      <w:r w:rsidRPr="00DE2FBD">
        <w:t>with</w:t>
      </w:r>
      <w:r w:rsidR="00DF53C6">
        <w:t xml:space="preserve"> </w:t>
      </w:r>
      <w:r w:rsidRPr="00DE2FBD">
        <w:t>due</w:t>
      </w:r>
      <w:r w:rsidR="00DF53C6">
        <w:t xml:space="preserve"> </w:t>
      </w:r>
      <w:r w:rsidRPr="00DE2FBD">
        <w:t>consideration</w:t>
      </w:r>
      <w:r w:rsidR="00DF53C6">
        <w:t xml:space="preserve"> </w:t>
      </w:r>
      <w:r w:rsidRPr="00DE2FBD">
        <w:t>for</w:t>
      </w:r>
      <w:r w:rsidR="00DF53C6">
        <w:t xml:space="preserve"> </w:t>
      </w:r>
      <w:r w:rsidRPr="00DE2FBD">
        <w:t>“peak</w:t>
      </w:r>
      <w:r w:rsidR="00DF53C6">
        <w:t xml:space="preserve"> </w:t>
      </w:r>
      <w:r w:rsidRPr="00DE2FBD">
        <w:t>traffic</w:t>
      </w:r>
      <w:r w:rsidR="00DF53C6">
        <w:t xml:space="preserve"> </w:t>
      </w:r>
      <w:r w:rsidRPr="00DE2FBD">
        <w:t>periods”</w:t>
      </w:r>
      <w:r w:rsidR="00DF53C6">
        <w:t xml:space="preserve"> </w:t>
      </w:r>
      <w:r w:rsidRPr="00DE2FBD">
        <w:t>in</w:t>
      </w:r>
      <w:r w:rsidR="00DF53C6">
        <w:t xml:space="preserve"> </w:t>
      </w:r>
      <w:r w:rsidRPr="00DE2FBD">
        <w:t>the</w:t>
      </w:r>
      <w:r w:rsidR="00DF53C6">
        <w:t xml:space="preserve"> </w:t>
      </w:r>
      <w:r w:rsidRPr="00DE2FBD">
        <w:t>school.</w:t>
      </w:r>
      <w:r w:rsidR="00DF53C6">
        <w:t xml:space="preserve">  </w:t>
      </w:r>
      <w:r w:rsidRPr="00DE2FBD">
        <w:t>With</w:t>
      </w:r>
      <w:r w:rsidR="00DF53C6">
        <w:t xml:space="preserve"> </w:t>
      </w:r>
      <w:r w:rsidRPr="00DE2FBD">
        <w:t>this</w:t>
      </w:r>
      <w:r w:rsidR="00DF53C6">
        <w:t xml:space="preserve"> </w:t>
      </w:r>
      <w:r w:rsidRPr="00DE2FBD">
        <w:t>in</w:t>
      </w:r>
      <w:r w:rsidR="00DF53C6">
        <w:t xml:space="preserve"> </w:t>
      </w:r>
      <w:r w:rsidRPr="00DE2FBD">
        <w:t>mind,</w:t>
      </w:r>
      <w:r w:rsidR="00DF53C6">
        <w:t xml:space="preserve"> </w:t>
      </w:r>
      <w:r w:rsidRPr="00DE2FBD">
        <w:t>it</w:t>
      </w:r>
      <w:r w:rsidR="00DF53C6">
        <w:t xml:space="preserve"> </w:t>
      </w:r>
      <w:r w:rsidRPr="00DE2FBD">
        <w:t>is</w:t>
      </w:r>
      <w:r w:rsidR="00DF53C6">
        <w:t xml:space="preserve"> </w:t>
      </w:r>
      <w:r w:rsidRPr="00DE2FBD">
        <w:t>expected</w:t>
      </w:r>
      <w:r w:rsidR="00DF53C6">
        <w:t xml:space="preserve"> </w:t>
      </w:r>
      <w:r w:rsidRPr="00DE2FBD">
        <w:t>that</w:t>
      </w:r>
      <w:r w:rsidR="00DF53C6">
        <w:t xml:space="preserve"> </w:t>
      </w:r>
      <w:r w:rsidRPr="00DE2FBD">
        <w:t>vacation</w:t>
      </w:r>
      <w:r w:rsidR="00DF53C6">
        <w:t xml:space="preserve"> </w:t>
      </w:r>
      <w:r w:rsidRPr="00DE2FBD">
        <w:t>time</w:t>
      </w:r>
      <w:r w:rsidR="00DF53C6">
        <w:t xml:space="preserve"> </w:t>
      </w:r>
      <w:r w:rsidRPr="00DE2FBD">
        <w:t>will</w:t>
      </w:r>
      <w:r w:rsidR="00DF53C6">
        <w:t xml:space="preserve"> </w:t>
      </w:r>
      <w:r w:rsidRPr="00DE2FBD">
        <w:t>be</w:t>
      </w:r>
      <w:r w:rsidR="00DF53C6">
        <w:t xml:space="preserve"> </w:t>
      </w:r>
      <w:r w:rsidRPr="00DE2FBD">
        <w:t>taken</w:t>
      </w:r>
      <w:r w:rsidR="00DF53C6">
        <w:t xml:space="preserve"> </w:t>
      </w:r>
      <w:r w:rsidRPr="00DE2FBD">
        <w:t>when</w:t>
      </w:r>
      <w:r w:rsidR="00DF53C6">
        <w:t xml:space="preserve"> </w:t>
      </w:r>
      <w:r w:rsidRPr="00DE2FBD">
        <w:t>school</w:t>
      </w:r>
      <w:r w:rsidR="00DF53C6">
        <w:t xml:space="preserve"> </w:t>
      </w:r>
      <w:r w:rsidRPr="00DE2FBD">
        <w:t>is</w:t>
      </w:r>
      <w:r w:rsidR="00DF53C6">
        <w:t xml:space="preserve"> </w:t>
      </w:r>
      <w:r w:rsidRPr="00DE2FBD">
        <w:t>not</w:t>
      </w:r>
      <w:r w:rsidR="00DF53C6">
        <w:t xml:space="preserve"> </w:t>
      </w:r>
      <w:r w:rsidRPr="00DE2FBD">
        <w:t>in</w:t>
      </w:r>
      <w:r w:rsidR="00DF53C6">
        <w:t xml:space="preserve"> </w:t>
      </w:r>
      <w:r w:rsidRPr="00DE2FBD">
        <w:t>session.</w:t>
      </w:r>
      <w:r w:rsidR="00DF53C6">
        <w:t xml:space="preserve">  </w:t>
      </w:r>
    </w:p>
    <w:p w14:paraId="7832EF7D" w14:textId="77777777" w:rsidR="003C2BCA" w:rsidRPr="00DE2FBD" w:rsidRDefault="003C2BCA">
      <w:pPr>
        <w:jc w:val="both"/>
      </w:pPr>
    </w:p>
    <w:p w14:paraId="551A7908" w14:textId="77777777" w:rsidR="003C2BCA" w:rsidRPr="00DE2FBD" w:rsidRDefault="003C2BCA">
      <w:pPr>
        <w:jc w:val="both"/>
      </w:pPr>
      <w:r w:rsidRPr="00DE2FBD">
        <w:t>Regular</w:t>
      </w:r>
      <w:r w:rsidR="00DF53C6">
        <w:t xml:space="preserve"> </w:t>
      </w:r>
      <w:r w:rsidRPr="00DE2FBD">
        <w:t>full-time</w:t>
      </w:r>
      <w:r w:rsidR="00DF53C6">
        <w:t xml:space="preserve"> </w:t>
      </w:r>
      <w:r w:rsidRPr="00DE2FBD">
        <w:t>employees</w:t>
      </w:r>
      <w:r w:rsidR="00DF53C6">
        <w:t xml:space="preserve"> </w:t>
      </w:r>
      <w:r w:rsidRPr="00DE2FBD">
        <w:t>are</w:t>
      </w:r>
      <w:r w:rsidR="00DF53C6">
        <w:t xml:space="preserve"> </w:t>
      </w:r>
      <w:r w:rsidRPr="00DE2FBD">
        <w:t>entitled</w:t>
      </w:r>
      <w:r w:rsidR="00DF53C6">
        <w:t xml:space="preserve"> </w:t>
      </w:r>
      <w:r w:rsidRPr="00DE2FBD">
        <w:t>to</w:t>
      </w:r>
      <w:r w:rsidR="00DF53C6">
        <w:t xml:space="preserve"> </w:t>
      </w:r>
      <w:r w:rsidRPr="00DE2FBD">
        <w:t>vacation</w:t>
      </w:r>
      <w:r w:rsidR="00DF53C6">
        <w:t xml:space="preserve"> </w:t>
      </w:r>
      <w:r w:rsidRPr="00DE2FBD">
        <w:t>terms</w:t>
      </w:r>
      <w:r w:rsidR="00DF53C6">
        <w:t xml:space="preserve"> </w:t>
      </w:r>
      <w:r w:rsidRPr="00DE2FBD">
        <w:t>based</w:t>
      </w:r>
      <w:r w:rsidR="00DF53C6">
        <w:t xml:space="preserve"> </w:t>
      </w:r>
      <w:r w:rsidRPr="00DE2FBD">
        <w:t>upon</w:t>
      </w:r>
      <w:r w:rsidR="00DF53C6">
        <w:t xml:space="preserve"> </w:t>
      </w:r>
      <w:r w:rsidRPr="00DE2FBD">
        <w:t>date</w:t>
      </w:r>
      <w:r w:rsidR="00DF53C6">
        <w:t xml:space="preserve"> </w:t>
      </w:r>
      <w:r w:rsidRPr="00DE2FBD">
        <w:t>of</w:t>
      </w:r>
      <w:r w:rsidR="00DF53C6">
        <w:t xml:space="preserve"> </w:t>
      </w:r>
      <w:r w:rsidRPr="00DE2FBD">
        <w:t>hire,</w:t>
      </w:r>
      <w:r w:rsidR="00DF53C6">
        <w:t xml:space="preserve"> </w:t>
      </w:r>
      <w:r w:rsidRPr="00DE2FBD">
        <w:t>length</w:t>
      </w:r>
      <w:r w:rsidR="00DF53C6">
        <w:t xml:space="preserve"> </w:t>
      </w:r>
      <w:r w:rsidRPr="00DE2FBD">
        <w:t>of</w:t>
      </w:r>
      <w:r w:rsidR="00DF53C6">
        <w:t xml:space="preserve"> </w:t>
      </w:r>
      <w:r w:rsidRPr="00DE2FBD">
        <w:t>service</w:t>
      </w:r>
      <w:r w:rsidR="00DF53C6">
        <w:t xml:space="preserve"> </w:t>
      </w:r>
      <w:r w:rsidRPr="00DE2FBD">
        <w:t>and</w:t>
      </w:r>
      <w:r w:rsidR="00DF53C6">
        <w:t xml:space="preserve"> </w:t>
      </w:r>
      <w:r w:rsidRPr="00DE2FBD">
        <w:t>status</w:t>
      </w:r>
      <w:r w:rsidR="00DF53C6">
        <w:t xml:space="preserve"> </w:t>
      </w:r>
      <w:r w:rsidRPr="00DE2FBD">
        <w:t>with</w:t>
      </w:r>
      <w:r w:rsidR="00DF53C6">
        <w:t xml:space="preserve"> </w:t>
      </w:r>
      <w:r w:rsidRPr="00DE2FBD">
        <w:t>the</w:t>
      </w:r>
      <w:r w:rsidR="00DF53C6">
        <w:t xml:space="preserve"> </w:t>
      </w:r>
      <w:r w:rsidRPr="00DE2FBD">
        <w:t>School.</w:t>
      </w:r>
      <w:r w:rsidR="00DF53C6">
        <w:t xml:space="preserve">  </w:t>
      </w:r>
      <w:r w:rsidRPr="00DE2FBD">
        <w:t>Full-time</w:t>
      </w:r>
      <w:r w:rsidR="00DF53C6">
        <w:t xml:space="preserve"> </w:t>
      </w:r>
      <w:r w:rsidR="00B7710D">
        <w:t>12</w:t>
      </w:r>
      <w:r w:rsidR="00DF53C6">
        <w:t xml:space="preserve"> </w:t>
      </w:r>
      <w:r w:rsidR="00B7710D">
        <w:t>month</w:t>
      </w:r>
      <w:r w:rsidR="00DF53C6">
        <w:t xml:space="preserve"> </w:t>
      </w:r>
      <w:r w:rsidR="00B7710D">
        <w:t>employees</w:t>
      </w:r>
      <w:r w:rsidR="00DF53C6">
        <w:t xml:space="preserve"> </w:t>
      </w:r>
      <w:r w:rsidR="00B7710D">
        <w:t>are</w:t>
      </w:r>
      <w:r w:rsidR="00DF53C6">
        <w:t xml:space="preserve"> </w:t>
      </w:r>
      <w:r w:rsidR="00B7710D">
        <w:t>granted</w:t>
      </w:r>
      <w:r w:rsidR="00DF53C6">
        <w:t xml:space="preserve"> </w:t>
      </w:r>
      <w:r w:rsidR="005D2328">
        <w:t>five</w:t>
      </w:r>
      <w:r w:rsidR="00DF53C6">
        <w:t xml:space="preserve"> </w:t>
      </w:r>
      <w:r w:rsidR="005D2328">
        <w:t>(</w:t>
      </w:r>
      <w:r w:rsidR="00B7710D">
        <w:t>5</w:t>
      </w:r>
      <w:r w:rsidR="005D2328">
        <w:t>)</w:t>
      </w:r>
      <w:r w:rsidR="00DF53C6">
        <w:t xml:space="preserve"> </w:t>
      </w:r>
      <w:r w:rsidRPr="00DE2FBD">
        <w:t>days</w:t>
      </w:r>
      <w:r w:rsidR="00DF53C6">
        <w:t xml:space="preserve"> </w:t>
      </w:r>
      <w:r w:rsidRPr="00DE2FBD">
        <w:t>of</w:t>
      </w:r>
      <w:r w:rsidR="00DF53C6">
        <w:t xml:space="preserve"> </w:t>
      </w:r>
      <w:r w:rsidRPr="00DE2FBD">
        <w:t>paid</w:t>
      </w:r>
      <w:r w:rsidR="00DF53C6">
        <w:t xml:space="preserve"> </w:t>
      </w:r>
      <w:r w:rsidRPr="00DE2FBD">
        <w:t>vacation</w:t>
      </w:r>
      <w:r w:rsidR="00DF53C6">
        <w:t xml:space="preserve"> </w:t>
      </w:r>
      <w:r w:rsidRPr="00DE2FBD">
        <w:t>each</w:t>
      </w:r>
      <w:r w:rsidR="00DF53C6">
        <w:t xml:space="preserve"> </w:t>
      </w:r>
      <w:r w:rsidRPr="00DE2FBD">
        <w:t>year,</w:t>
      </w:r>
      <w:r w:rsidR="00DF53C6">
        <w:t xml:space="preserve"> </w:t>
      </w:r>
      <w:r w:rsidRPr="00DE2FBD">
        <w:t>beginning</w:t>
      </w:r>
      <w:r w:rsidR="00DF53C6">
        <w:t xml:space="preserve"> </w:t>
      </w:r>
      <w:r w:rsidRPr="00DE2FBD">
        <w:t>after</w:t>
      </w:r>
      <w:r w:rsidR="00DF53C6">
        <w:t xml:space="preserve"> </w:t>
      </w:r>
      <w:r w:rsidRPr="00DE2FBD">
        <w:t>six</w:t>
      </w:r>
      <w:r w:rsidR="00DF53C6">
        <w:t xml:space="preserve"> </w:t>
      </w:r>
      <w:r w:rsidRPr="00DE2FBD">
        <w:t>(6)</w:t>
      </w:r>
      <w:r w:rsidR="00DF53C6">
        <w:t xml:space="preserve"> </w:t>
      </w:r>
      <w:r w:rsidRPr="00DE2FBD">
        <w:t>months</w:t>
      </w:r>
      <w:r w:rsidR="00DF53C6">
        <w:t xml:space="preserve"> </w:t>
      </w:r>
      <w:r w:rsidRPr="00DE2FBD">
        <w:t>of</w:t>
      </w:r>
      <w:r w:rsidR="00DF53C6">
        <w:t xml:space="preserve"> </w:t>
      </w:r>
      <w:r w:rsidRPr="00DE2FBD">
        <w:t>service.</w:t>
      </w:r>
      <w:r w:rsidR="00DF53C6">
        <w:t xml:space="preserve">  </w:t>
      </w:r>
      <w:r w:rsidR="00B7710D">
        <w:t>Employees</w:t>
      </w:r>
      <w:r w:rsidR="00DF53C6">
        <w:t xml:space="preserve"> </w:t>
      </w:r>
      <w:r w:rsidR="00B7710D">
        <w:t>who</w:t>
      </w:r>
      <w:r w:rsidR="00DF53C6">
        <w:t xml:space="preserve"> </w:t>
      </w:r>
      <w:r w:rsidR="00B7710D">
        <w:t>have</w:t>
      </w:r>
      <w:r w:rsidR="00DF53C6">
        <w:t xml:space="preserve"> </w:t>
      </w:r>
      <w:r w:rsidR="00B7710D">
        <w:t>worked</w:t>
      </w:r>
      <w:r w:rsidR="00DF53C6">
        <w:t xml:space="preserve"> </w:t>
      </w:r>
      <w:r w:rsidR="00B7710D">
        <w:t>at</w:t>
      </w:r>
      <w:r w:rsidR="00DF53C6">
        <w:t xml:space="preserve"> </w:t>
      </w:r>
      <w:r w:rsidR="00B7710D">
        <w:t>OCS</w:t>
      </w:r>
      <w:r w:rsidR="00DF53C6">
        <w:t xml:space="preserve"> </w:t>
      </w:r>
      <w:r w:rsidR="00B7710D">
        <w:t>more</w:t>
      </w:r>
      <w:r w:rsidR="00DF53C6">
        <w:t xml:space="preserve"> </w:t>
      </w:r>
      <w:r w:rsidR="00B7710D">
        <w:t>than</w:t>
      </w:r>
      <w:r w:rsidR="00DF53C6">
        <w:t xml:space="preserve"> </w:t>
      </w:r>
      <w:r w:rsidR="00B7710D">
        <w:t>one</w:t>
      </w:r>
      <w:r w:rsidR="00DF53C6">
        <w:t xml:space="preserve"> </w:t>
      </w:r>
      <w:r w:rsidR="00B7710D">
        <w:t>(1)</w:t>
      </w:r>
      <w:r w:rsidR="00DF53C6">
        <w:t xml:space="preserve"> </w:t>
      </w:r>
      <w:r w:rsidR="00B7710D">
        <w:t>full</w:t>
      </w:r>
      <w:r w:rsidR="00DF53C6">
        <w:t xml:space="preserve"> </w:t>
      </w:r>
      <w:r w:rsidR="00B7710D">
        <w:t>year</w:t>
      </w:r>
      <w:r w:rsidR="00DF53C6">
        <w:t xml:space="preserve"> </w:t>
      </w:r>
      <w:r w:rsidR="00B7710D">
        <w:t>are</w:t>
      </w:r>
      <w:r w:rsidR="00DF53C6">
        <w:t xml:space="preserve"> </w:t>
      </w:r>
      <w:r w:rsidR="00B7710D">
        <w:t>entitled</w:t>
      </w:r>
      <w:r w:rsidR="00DF53C6">
        <w:t xml:space="preserve"> </w:t>
      </w:r>
      <w:r w:rsidR="00B7710D">
        <w:t>to</w:t>
      </w:r>
      <w:r w:rsidR="00DF53C6">
        <w:t xml:space="preserve"> </w:t>
      </w:r>
      <w:r w:rsidR="00B7710D">
        <w:t>an</w:t>
      </w:r>
      <w:r w:rsidR="00DF53C6">
        <w:t xml:space="preserve"> </w:t>
      </w:r>
      <w:r w:rsidR="00B7710D">
        <w:t>additional</w:t>
      </w:r>
      <w:r w:rsidR="00DF53C6">
        <w:t xml:space="preserve"> </w:t>
      </w:r>
      <w:r w:rsidR="00B7710D">
        <w:t>five</w:t>
      </w:r>
      <w:r w:rsidR="00DF53C6">
        <w:t xml:space="preserve"> </w:t>
      </w:r>
      <w:r w:rsidR="00B7710D">
        <w:t>(5)</w:t>
      </w:r>
      <w:r w:rsidR="00DF53C6">
        <w:t xml:space="preserve"> </w:t>
      </w:r>
      <w:r w:rsidR="00B7710D">
        <w:t>days</w:t>
      </w:r>
      <w:r w:rsidR="00DF53C6">
        <w:t xml:space="preserve"> </w:t>
      </w:r>
      <w:r w:rsidR="00B7710D">
        <w:t>of</w:t>
      </w:r>
      <w:r w:rsidR="00DF53C6">
        <w:t xml:space="preserve"> </w:t>
      </w:r>
      <w:r w:rsidR="00B7710D">
        <w:t>vacation.</w:t>
      </w:r>
      <w:r w:rsidR="00DF53C6">
        <w:t xml:space="preserve"> </w:t>
      </w:r>
      <w:r w:rsidRPr="00DE2FBD">
        <w:t>Employees</w:t>
      </w:r>
      <w:r w:rsidR="00DF53C6">
        <w:t xml:space="preserve"> </w:t>
      </w:r>
      <w:r w:rsidRPr="00DE2FBD">
        <w:t>working</w:t>
      </w:r>
      <w:r w:rsidR="00DF53C6">
        <w:t xml:space="preserve"> </w:t>
      </w:r>
      <w:r w:rsidRPr="00DE2FBD">
        <w:t>on</w:t>
      </w:r>
      <w:r w:rsidR="00DF53C6">
        <w:t xml:space="preserve"> </w:t>
      </w:r>
      <w:r w:rsidRPr="00DE2FBD">
        <w:t>part-time</w:t>
      </w:r>
      <w:r w:rsidR="00DF53C6">
        <w:t xml:space="preserve"> </w:t>
      </w:r>
      <w:r w:rsidRPr="00DE2FBD">
        <w:t>basis</w:t>
      </w:r>
      <w:r w:rsidR="00DF53C6">
        <w:t xml:space="preserve"> </w:t>
      </w:r>
      <w:r w:rsidRPr="00DE2FBD">
        <w:t>(less</w:t>
      </w:r>
      <w:r w:rsidR="00DF53C6">
        <w:t xml:space="preserve"> </w:t>
      </w:r>
      <w:r w:rsidRPr="00DE2FBD">
        <w:t>than</w:t>
      </w:r>
      <w:r w:rsidR="00DF53C6">
        <w:t xml:space="preserve"> </w:t>
      </w:r>
      <w:r w:rsidRPr="00DE2FBD">
        <w:t>full-time)</w:t>
      </w:r>
      <w:r w:rsidR="00DF53C6">
        <w:t xml:space="preserve"> </w:t>
      </w:r>
      <w:r w:rsidRPr="00DE2FBD">
        <w:t>shall</w:t>
      </w:r>
      <w:r w:rsidR="00DF53C6">
        <w:t xml:space="preserve"> </w:t>
      </w:r>
      <w:r w:rsidRPr="00DE2FBD">
        <w:t>not</w:t>
      </w:r>
      <w:r w:rsidR="00DF53C6">
        <w:t xml:space="preserve"> </w:t>
      </w:r>
      <w:r w:rsidRPr="00DE2FBD">
        <w:t>earn</w:t>
      </w:r>
      <w:r w:rsidR="00DF53C6">
        <w:t xml:space="preserve"> </w:t>
      </w:r>
      <w:r w:rsidRPr="00DE2FBD">
        <w:t>vacation</w:t>
      </w:r>
      <w:r w:rsidR="00DF53C6">
        <w:t xml:space="preserve"> </w:t>
      </w:r>
      <w:r w:rsidRPr="00DE2FBD">
        <w:t>days.</w:t>
      </w:r>
      <w:r w:rsidR="00DF53C6">
        <w:t xml:space="preserve"> </w:t>
      </w:r>
    </w:p>
    <w:p w14:paraId="73A21406" w14:textId="77777777" w:rsidR="003C2BCA" w:rsidRPr="00DE2FBD" w:rsidRDefault="003C2BCA">
      <w:pPr>
        <w:jc w:val="both"/>
      </w:pPr>
    </w:p>
    <w:p w14:paraId="2BE72E81" w14:textId="77777777" w:rsidR="003C2BCA" w:rsidRPr="00DE2FBD" w:rsidRDefault="003C2BCA">
      <w:pPr>
        <w:jc w:val="both"/>
      </w:pPr>
      <w:r w:rsidRPr="00DE2FBD">
        <w:t>Any</w:t>
      </w:r>
      <w:r w:rsidR="00DF53C6">
        <w:t xml:space="preserve"> </w:t>
      </w:r>
      <w:r w:rsidRPr="00DE2FBD">
        <w:t>vacation</w:t>
      </w:r>
      <w:r w:rsidR="00DF53C6">
        <w:t xml:space="preserve"> </w:t>
      </w:r>
      <w:r w:rsidRPr="00DE2FBD">
        <w:t>time</w:t>
      </w:r>
      <w:r w:rsidR="00DF53C6">
        <w:t xml:space="preserve"> </w:t>
      </w:r>
      <w:r w:rsidRPr="00DE2FBD">
        <w:t>taken</w:t>
      </w:r>
      <w:r w:rsidR="00DF53C6">
        <w:t xml:space="preserve"> </w:t>
      </w:r>
      <w:r w:rsidRPr="00DE2FBD">
        <w:t>during</w:t>
      </w:r>
      <w:r w:rsidR="00DF53C6">
        <w:t xml:space="preserve"> </w:t>
      </w:r>
      <w:r w:rsidRPr="00DE2FBD">
        <w:t>the</w:t>
      </w:r>
      <w:r w:rsidR="00DF53C6">
        <w:t xml:space="preserve"> </w:t>
      </w:r>
      <w:r w:rsidRPr="00DE2FBD">
        <w:t>school</w:t>
      </w:r>
      <w:r w:rsidR="00DF53C6">
        <w:t xml:space="preserve"> </w:t>
      </w:r>
      <w:r w:rsidRPr="00DE2FBD">
        <w:t>year</w:t>
      </w:r>
      <w:r w:rsidR="00DF53C6">
        <w:t xml:space="preserve"> </w:t>
      </w:r>
      <w:r w:rsidRPr="00DE2FBD">
        <w:t>or</w:t>
      </w:r>
      <w:r w:rsidR="00DF53C6">
        <w:t xml:space="preserve"> </w:t>
      </w:r>
      <w:r w:rsidRPr="00DE2FBD">
        <w:t>otherwise</w:t>
      </w:r>
      <w:r w:rsidR="00DF53C6">
        <w:t xml:space="preserve"> </w:t>
      </w:r>
      <w:r w:rsidRPr="00DE2FBD">
        <w:t>should</w:t>
      </w:r>
      <w:r w:rsidR="00DF53C6">
        <w:t xml:space="preserve"> </w:t>
      </w:r>
      <w:r w:rsidRPr="00DE2FBD">
        <w:t>be</w:t>
      </w:r>
      <w:r w:rsidR="00DF53C6">
        <w:t xml:space="preserve"> </w:t>
      </w:r>
      <w:r w:rsidRPr="00DE2FBD">
        <w:t>coordinated</w:t>
      </w:r>
      <w:r w:rsidR="00DF53C6">
        <w:t xml:space="preserve"> </w:t>
      </w:r>
      <w:r w:rsidRPr="00DE2FBD">
        <w:t>and</w:t>
      </w:r>
      <w:r w:rsidR="00DF53C6">
        <w:t xml:space="preserve"> </w:t>
      </w:r>
      <w:r w:rsidRPr="00DE2FBD">
        <w:t>cleared</w:t>
      </w:r>
      <w:r w:rsidR="00DF53C6">
        <w:t xml:space="preserve"> </w:t>
      </w:r>
      <w:r w:rsidRPr="00DE2FBD">
        <w:t>by</w:t>
      </w:r>
      <w:r w:rsidR="00DF53C6">
        <w:t xml:space="preserve"> </w:t>
      </w:r>
      <w:r w:rsidRPr="00DE2FBD">
        <w:t>the</w:t>
      </w:r>
      <w:r w:rsidR="00DF53C6">
        <w:t xml:space="preserve"> </w:t>
      </w:r>
      <w:r w:rsidR="008F7BC1">
        <w:t>Executive</w:t>
      </w:r>
      <w:r w:rsidR="00DF53C6">
        <w:t xml:space="preserve"> </w:t>
      </w:r>
      <w:r w:rsidR="008F7BC1">
        <w:t>Director</w:t>
      </w:r>
      <w:r w:rsidR="00DF53C6">
        <w:t xml:space="preserve"> </w:t>
      </w:r>
      <w:r w:rsidRPr="00DE2FBD">
        <w:t>subject</w:t>
      </w:r>
      <w:r w:rsidR="00DF53C6">
        <w:t xml:space="preserve"> </w:t>
      </w:r>
      <w:r w:rsidRPr="00DE2FBD">
        <w:t>to</w:t>
      </w:r>
      <w:r w:rsidR="00DF53C6">
        <w:t xml:space="preserve"> </w:t>
      </w:r>
      <w:r w:rsidRPr="00DE2FBD">
        <w:t>scheduling</w:t>
      </w:r>
      <w:r w:rsidR="00DF53C6">
        <w:t xml:space="preserve"> </w:t>
      </w:r>
      <w:r w:rsidRPr="00DE2FBD">
        <w:t>and</w:t>
      </w:r>
      <w:r w:rsidR="00DF53C6">
        <w:t xml:space="preserve"> </w:t>
      </w:r>
      <w:r w:rsidRPr="00DE2FBD">
        <w:t>seniority.</w:t>
      </w:r>
      <w:r w:rsidR="00DF53C6">
        <w:t xml:space="preserve">  </w:t>
      </w:r>
      <w:r w:rsidRPr="00DE2FBD">
        <w:t>No</w:t>
      </w:r>
      <w:r w:rsidR="00DF53C6">
        <w:t xml:space="preserve"> </w:t>
      </w:r>
      <w:r w:rsidRPr="00DE2FBD">
        <w:t>vacation</w:t>
      </w:r>
      <w:r w:rsidR="00DF53C6">
        <w:t xml:space="preserve"> </w:t>
      </w:r>
      <w:r w:rsidRPr="00DE2FBD">
        <w:t>time</w:t>
      </w:r>
      <w:r w:rsidR="00DF53C6">
        <w:t xml:space="preserve"> </w:t>
      </w:r>
      <w:r w:rsidRPr="00DE2FBD">
        <w:t>may</w:t>
      </w:r>
      <w:r w:rsidR="00DF53C6">
        <w:t xml:space="preserve"> </w:t>
      </w:r>
      <w:r w:rsidRPr="00DE2FBD">
        <w:t>be</w:t>
      </w:r>
      <w:r w:rsidR="00DF53C6">
        <w:t xml:space="preserve"> </w:t>
      </w:r>
      <w:r w:rsidRPr="00DE2FBD">
        <w:t>taken</w:t>
      </w:r>
      <w:r w:rsidR="00DF53C6">
        <w:t xml:space="preserve"> </w:t>
      </w:r>
      <w:r w:rsidRPr="00DE2FBD">
        <w:t>by</w:t>
      </w:r>
      <w:r w:rsidR="00DF53C6">
        <w:t xml:space="preserve"> </w:t>
      </w:r>
      <w:r w:rsidRPr="00DE2FBD">
        <w:t>clerical</w:t>
      </w:r>
      <w:r w:rsidR="00DF53C6">
        <w:t xml:space="preserve"> </w:t>
      </w:r>
      <w:r w:rsidRPr="00DE2FBD">
        <w:t>staff</w:t>
      </w:r>
      <w:r w:rsidR="00DF53C6">
        <w:t xml:space="preserve"> </w:t>
      </w:r>
      <w:r w:rsidRPr="00DE2FBD">
        <w:t>during</w:t>
      </w:r>
      <w:r w:rsidR="00DF53C6">
        <w:t xml:space="preserve"> </w:t>
      </w:r>
      <w:r w:rsidRPr="00DE2FBD">
        <w:t>the</w:t>
      </w:r>
      <w:r w:rsidR="00DF53C6">
        <w:t xml:space="preserve"> </w:t>
      </w:r>
      <w:r w:rsidRPr="00DE2FBD">
        <w:t>last</w:t>
      </w:r>
      <w:r w:rsidR="00DF53C6">
        <w:t xml:space="preserve"> </w:t>
      </w:r>
      <w:r w:rsidRPr="00DE2FBD">
        <w:t>two</w:t>
      </w:r>
      <w:r w:rsidR="00DF53C6">
        <w:t xml:space="preserve"> </w:t>
      </w:r>
      <w:r w:rsidRPr="00DE2FBD">
        <w:t>weeks</w:t>
      </w:r>
      <w:r w:rsidR="00DF53C6">
        <w:t xml:space="preserve"> </w:t>
      </w:r>
      <w:r w:rsidRPr="00DE2FBD">
        <w:t>of</w:t>
      </w:r>
      <w:r w:rsidR="00DF53C6">
        <w:t xml:space="preserve"> </w:t>
      </w:r>
      <w:r w:rsidRPr="00DE2FBD">
        <w:t>August</w:t>
      </w:r>
      <w:r w:rsidR="00DF53C6">
        <w:t xml:space="preserve"> </w:t>
      </w:r>
      <w:r w:rsidRPr="00DE2FBD">
        <w:t>unless</w:t>
      </w:r>
      <w:r w:rsidR="00DF53C6">
        <w:t xml:space="preserve"> </w:t>
      </w:r>
      <w:r w:rsidRPr="00DE2FBD">
        <w:t>specifically</w:t>
      </w:r>
      <w:r w:rsidR="00DF53C6">
        <w:t xml:space="preserve"> </w:t>
      </w:r>
      <w:r w:rsidRPr="00DE2FBD">
        <w:t>authorized</w:t>
      </w:r>
      <w:r w:rsidR="00DF53C6">
        <w:t xml:space="preserve"> </w:t>
      </w:r>
      <w:r w:rsidRPr="00DE2FBD">
        <w:t>by</w:t>
      </w:r>
      <w:r w:rsidR="00DF53C6">
        <w:t xml:space="preserve"> </w:t>
      </w:r>
      <w:r w:rsidRPr="00DE2FBD">
        <w:t>the</w:t>
      </w:r>
      <w:r w:rsidR="00DF53C6">
        <w:t xml:space="preserve"> </w:t>
      </w:r>
      <w:r w:rsidR="008F7BC1">
        <w:t>Executive</w:t>
      </w:r>
      <w:r w:rsidR="00DF53C6">
        <w:t xml:space="preserve"> </w:t>
      </w:r>
      <w:r w:rsidR="008F7BC1">
        <w:t>Director</w:t>
      </w:r>
      <w:r w:rsidRPr="00DE2FBD">
        <w:t>.</w:t>
      </w:r>
    </w:p>
    <w:p w14:paraId="5EEFDC4F" w14:textId="77777777" w:rsidR="003C2BCA" w:rsidRPr="00DE2FBD" w:rsidRDefault="003C2BCA">
      <w:pPr>
        <w:jc w:val="both"/>
      </w:pPr>
    </w:p>
    <w:p w14:paraId="32E3AD8C" w14:textId="77777777" w:rsidR="003C2BCA" w:rsidRPr="00DE2FBD" w:rsidRDefault="003C2BCA">
      <w:pPr>
        <w:jc w:val="both"/>
      </w:pPr>
      <w:r w:rsidRPr="00DE2FBD">
        <w:t>For</w:t>
      </w:r>
      <w:r w:rsidR="00DF53C6">
        <w:t xml:space="preserve"> </w:t>
      </w:r>
      <w:r w:rsidRPr="00DE2FBD">
        <w:t>clerical</w:t>
      </w:r>
      <w:r w:rsidR="00DF53C6">
        <w:t xml:space="preserve"> </w:t>
      </w:r>
      <w:r w:rsidRPr="00DE2FBD">
        <w:t>employees,</w:t>
      </w:r>
      <w:r w:rsidR="00DF53C6">
        <w:t xml:space="preserve"> </w:t>
      </w:r>
      <w:r w:rsidRPr="00DE2FBD">
        <w:t>vacation</w:t>
      </w:r>
      <w:r w:rsidR="00DF53C6">
        <w:t xml:space="preserve"> </w:t>
      </w:r>
      <w:r w:rsidRPr="00DE2FBD">
        <w:t>days</w:t>
      </w:r>
      <w:r w:rsidR="00DF53C6">
        <w:t xml:space="preserve"> </w:t>
      </w:r>
      <w:r w:rsidRPr="00DE2FBD">
        <w:t>should</w:t>
      </w:r>
      <w:r w:rsidR="00DF53C6">
        <w:t xml:space="preserve"> </w:t>
      </w:r>
      <w:r w:rsidRPr="00DE2FBD">
        <w:t>be</w:t>
      </w:r>
      <w:r w:rsidR="00DF53C6">
        <w:t xml:space="preserve"> </w:t>
      </w:r>
      <w:r w:rsidRPr="00DE2FBD">
        <w:t>taken</w:t>
      </w:r>
      <w:r w:rsidR="00DF53C6">
        <w:t xml:space="preserve"> </w:t>
      </w:r>
      <w:r w:rsidRPr="00DE2FBD">
        <w:t>when</w:t>
      </w:r>
      <w:r w:rsidR="00DF53C6">
        <w:t xml:space="preserve"> </w:t>
      </w:r>
      <w:r w:rsidRPr="00DE2FBD">
        <w:t>school</w:t>
      </w:r>
      <w:r w:rsidR="00DF53C6">
        <w:t xml:space="preserve"> </w:t>
      </w:r>
      <w:r w:rsidRPr="00DE2FBD">
        <w:t>is</w:t>
      </w:r>
      <w:r w:rsidR="00DF53C6">
        <w:t xml:space="preserve"> </w:t>
      </w:r>
      <w:r w:rsidRPr="00DE2FBD">
        <w:t>not</w:t>
      </w:r>
      <w:r w:rsidR="00DF53C6">
        <w:t xml:space="preserve"> </w:t>
      </w:r>
      <w:r w:rsidRPr="00DE2FBD">
        <w:t>in</w:t>
      </w:r>
      <w:r w:rsidR="00DF53C6">
        <w:t xml:space="preserve"> </w:t>
      </w:r>
      <w:r w:rsidRPr="00DE2FBD">
        <w:t>session</w:t>
      </w:r>
      <w:r w:rsidR="00B7710D">
        <w:t>.</w:t>
      </w:r>
      <w:r w:rsidR="00DF53C6">
        <w:t xml:space="preserve">  </w:t>
      </w:r>
      <w:r w:rsidRPr="00DE2FBD">
        <w:t>Vacation</w:t>
      </w:r>
      <w:r w:rsidR="00DF53C6">
        <w:t xml:space="preserve"> </w:t>
      </w:r>
      <w:r w:rsidRPr="00DE2FBD">
        <w:t>time</w:t>
      </w:r>
      <w:r w:rsidR="00DF53C6">
        <w:t xml:space="preserve"> </w:t>
      </w:r>
      <w:r w:rsidRPr="00DE2FBD">
        <w:t>is</w:t>
      </w:r>
      <w:r w:rsidR="00DF53C6">
        <w:t xml:space="preserve"> </w:t>
      </w:r>
      <w:r w:rsidRPr="00DE2FBD">
        <w:t>figured</w:t>
      </w:r>
      <w:r w:rsidR="00DF53C6">
        <w:t xml:space="preserve"> </w:t>
      </w:r>
      <w:r w:rsidRPr="00DE2FBD">
        <w:t>on</w:t>
      </w:r>
      <w:r w:rsidR="00DF53C6">
        <w:t xml:space="preserve"> </w:t>
      </w:r>
      <w:r w:rsidRPr="00DE2FBD">
        <w:t>a</w:t>
      </w:r>
      <w:r w:rsidR="00DF53C6">
        <w:t xml:space="preserve"> </w:t>
      </w:r>
      <w:r w:rsidRPr="00DE2FBD">
        <w:t>school</w:t>
      </w:r>
      <w:r w:rsidR="00DF53C6">
        <w:t xml:space="preserve"> </w:t>
      </w:r>
      <w:r w:rsidRPr="00DE2FBD">
        <w:t>year</w:t>
      </w:r>
      <w:r w:rsidR="00DF53C6">
        <w:t xml:space="preserve"> </w:t>
      </w:r>
      <w:r w:rsidRPr="00DE2FBD">
        <w:t>beginning</w:t>
      </w:r>
      <w:r w:rsidR="00DF53C6">
        <w:t xml:space="preserve"> </w:t>
      </w:r>
      <w:r w:rsidRPr="00DE2FBD">
        <w:t>with</w:t>
      </w:r>
      <w:r w:rsidR="00DF53C6">
        <w:t xml:space="preserve"> </w:t>
      </w:r>
      <w:r w:rsidRPr="00DE2FBD">
        <w:t>the</w:t>
      </w:r>
      <w:r w:rsidR="00DF53C6">
        <w:t xml:space="preserve"> </w:t>
      </w:r>
      <w:r w:rsidRPr="00DE2FBD">
        <w:t>opening</w:t>
      </w:r>
      <w:r w:rsidR="00DF53C6">
        <w:t xml:space="preserve"> </w:t>
      </w:r>
      <w:r w:rsidRPr="00DE2FBD">
        <w:t>of</w:t>
      </w:r>
      <w:r w:rsidR="00DF53C6">
        <w:t xml:space="preserve"> </w:t>
      </w:r>
      <w:r w:rsidRPr="00DE2FBD">
        <w:t>school</w:t>
      </w:r>
      <w:r w:rsidR="00DF53C6">
        <w:t xml:space="preserve"> </w:t>
      </w:r>
      <w:r w:rsidRPr="00DE2FBD">
        <w:t>rather</w:t>
      </w:r>
      <w:r w:rsidR="00DF53C6">
        <w:t xml:space="preserve"> </w:t>
      </w:r>
      <w:r w:rsidRPr="00DE2FBD">
        <w:t>than</w:t>
      </w:r>
      <w:r w:rsidR="00DF53C6">
        <w:t xml:space="preserve"> </w:t>
      </w:r>
      <w:r w:rsidRPr="00DE2FBD">
        <w:t>on</w:t>
      </w:r>
      <w:r w:rsidR="00DF53C6">
        <w:t xml:space="preserve"> </w:t>
      </w:r>
      <w:r w:rsidRPr="00DE2FBD">
        <w:t>a</w:t>
      </w:r>
      <w:r w:rsidR="00DF53C6">
        <w:t xml:space="preserve"> </w:t>
      </w:r>
      <w:r w:rsidRPr="00DE2FBD">
        <w:t>fiscal</w:t>
      </w:r>
      <w:r w:rsidR="00DF53C6">
        <w:t xml:space="preserve"> </w:t>
      </w:r>
      <w:r w:rsidRPr="00DE2FBD">
        <w:t>year.</w:t>
      </w:r>
    </w:p>
    <w:p w14:paraId="6385AE72" w14:textId="77777777" w:rsidR="003C2BCA" w:rsidRPr="00DE2FBD" w:rsidRDefault="003C2BCA">
      <w:pPr>
        <w:jc w:val="both"/>
      </w:pPr>
    </w:p>
    <w:p w14:paraId="1A823C69" w14:textId="66B08801" w:rsidR="004A446A" w:rsidRPr="00DE2FBD" w:rsidRDefault="003C2BCA" w:rsidP="004A446A">
      <w:pPr>
        <w:numPr>
          <w:ilvl w:val="12"/>
          <w:numId w:val="0"/>
        </w:numPr>
        <w:jc w:val="both"/>
      </w:pPr>
      <w:r w:rsidRPr="00DE2FBD">
        <w:t>Vacation</w:t>
      </w:r>
      <w:r w:rsidR="00DF53C6">
        <w:t xml:space="preserve"> </w:t>
      </w:r>
      <w:r w:rsidRPr="00DE2FBD">
        <w:t>time</w:t>
      </w:r>
      <w:r w:rsidR="00DF53C6">
        <w:t xml:space="preserve"> </w:t>
      </w:r>
      <w:r w:rsidRPr="00DE2FBD">
        <w:t>may</w:t>
      </w:r>
      <w:r w:rsidR="00DF53C6">
        <w:t xml:space="preserve"> </w:t>
      </w:r>
      <w:r w:rsidRPr="00DE2FBD">
        <w:t>not</w:t>
      </w:r>
      <w:r w:rsidR="00DF53C6">
        <w:t xml:space="preserve"> </w:t>
      </w:r>
      <w:r w:rsidRPr="00DE2FBD">
        <w:t>be</w:t>
      </w:r>
      <w:r w:rsidR="00DF53C6">
        <w:t xml:space="preserve"> </w:t>
      </w:r>
      <w:r w:rsidRPr="00DE2FBD">
        <w:t>utilized</w:t>
      </w:r>
      <w:r w:rsidR="00DF53C6">
        <w:t xml:space="preserve"> </w:t>
      </w:r>
      <w:r w:rsidRPr="00DE2FBD">
        <w:t>before</w:t>
      </w:r>
      <w:r w:rsidR="00DF53C6">
        <w:t xml:space="preserve"> </w:t>
      </w:r>
      <w:r w:rsidRPr="00DE2FBD">
        <w:t>it</w:t>
      </w:r>
      <w:r w:rsidR="00DF53C6">
        <w:t xml:space="preserve"> </w:t>
      </w:r>
      <w:r w:rsidRPr="00DE2FBD">
        <w:t>is</w:t>
      </w:r>
      <w:r w:rsidR="00DF53C6">
        <w:t xml:space="preserve"> </w:t>
      </w:r>
      <w:r w:rsidRPr="00DE2FBD">
        <w:t>earned.</w:t>
      </w:r>
      <w:r w:rsidR="00DF53C6">
        <w:t xml:space="preserve">  </w:t>
      </w:r>
      <w:r w:rsidR="004A446A" w:rsidRPr="00DE2FBD">
        <w:t>An</w:t>
      </w:r>
      <w:r w:rsidR="00DF53C6">
        <w:t xml:space="preserve"> </w:t>
      </w:r>
      <w:r w:rsidR="004A446A" w:rsidRPr="00DE2FBD">
        <w:t>employee</w:t>
      </w:r>
      <w:r w:rsidR="00DF53C6">
        <w:t xml:space="preserve"> </w:t>
      </w:r>
      <w:r w:rsidR="004A446A" w:rsidRPr="00DE2FBD">
        <w:t>whose</w:t>
      </w:r>
      <w:r w:rsidR="00DF53C6">
        <w:t xml:space="preserve"> </w:t>
      </w:r>
      <w:r w:rsidR="004A446A" w:rsidRPr="00DE2FBD">
        <w:t>employment</w:t>
      </w:r>
      <w:r w:rsidR="00DF53C6">
        <w:t xml:space="preserve"> </w:t>
      </w:r>
      <w:r w:rsidR="004A446A" w:rsidRPr="00DE2FBD">
        <w:t>terminates</w:t>
      </w:r>
      <w:r w:rsidR="00DF53C6">
        <w:t xml:space="preserve"> </w:t>
      </w:r>
      <w:r w:rsidR="004A446A" w:rsidRPr="00DE2FBD">
        <w:t>will</w:t>
      </w:r>
      <w:r w:rsidR="00DF53C6">
        <w:t xml:space="preserve"> </w:t>
      </w:r>
      <w:r w:rsidR="004A446A" w:rsidRPr="00DE2FBD">
        <w:t>be</w:t>
      </w:r>
      <w:r w:rsidR="00DF53C6">
        <w:t xml:space="preserve"> </w:t>
      </w:r>
      <w:r w:rsidR="004A446A" w:rsidRPr="00DE2FBD">
        <w:t>paid</w:t>
      </w:r>
      <w:r w:rsidR="00DF53C6">
        <w:t xml:space="preserve"> </w:t>
      </w:r>
      <w:r w:rsidR="004A446A" w:rsidRPr="00DE2FBD">
        <w:t>for</w:t>
      </w:r>
      <w:r w:rsidR="00DF53C6">
        <w:t xml:space="preserve"> </w:t>
      </w:r>
      <w:r w:rsidR="004A446A" w:rsidRPr="00DE2FBD">
        <w:t>accrued</w:t>
      </w:r>
      <w:r w:rsidR="00DF53C6">
        <w:t xml:space="preserve"> </w:t>
      </w:r>
      <w:r w:rsidR="004A446A" w:rsidRPr="00DE2FBD">
        <w:t>unused</w:t>
      </w:r>
      <w:r w:rsidR="00DF53C6">
        <w:t xml:space="preserve"> </w:t>
      </w:r>
      <w:r w:rsidR="004A446A" w:rsidRPr="00DE2FBD">
        <w:t>vacation</w:t>
      </w:r>
      <w:r w:rsidR="00DF53C6">
        <w:t xml:space="preserve"> </w:t>
      </w:r>
      <w:r w:rsidR="004A446A" w:rsidRPr="00DE2FBD">
        <w:t>days.</w:t>
      </w:r>
      <w:r w:rsidR="00DF53C6">
        <w:t xml:space="preserve">  </w:t>
      </w:r>
      <w:r w:rsidR="004A446A" w:rsidRPr="00DE2FBD">
        <w:t>Vacation</w:t>
      </w:r>
      <w:r w:rsidR="00DF53C6">
        <w:t xml:space="preserve"> </w:t>
      </w:r>
      <w:r w:rsidR="004A446A" w:rsidRPr="00DE2FBD">
        <w:t>can</w:t>
      </w:r>
      <w:r w:rsidR="00DF53C6">
        <w:t xml:space="preserve"> </w:t>
      </w:r>
      <w:r w:rsidR="004A446A" w:rsidRPr="00DE2FBD">
        <w:t>accrue</w:t>
      </w:r>
      <w:r w:rsidR="00DF53C6">
        <w:t xml:space="preserve"> </w:t>
      </w:r>
      <w:r w:rsidR="004A446A" w:rsidRPr="00DE2FBD">
        <w:t>up</w:t>
      </w:r>
      <w:r w:rsidR="00DF53C6">
        <w:t xml:space="preserve"> </w:t>
      </w:r>
      <w:r w:rsidR="004A446A" w:rsidRPr="00DE2FBD">
        <w:t>to</w:t>
      </w:r>
      <w:r w:rsidR="00DF53C6">
        <w:t xml:space="preserve"> </w:t>
      </w:r>
      <w:r w:rsidR="004A446A" w:rsidRPr="00DE2FBD">
        <w:t>a</w:t>
      </w:r>
      <w:r w:rsidR="00DF53C6">
        <w:t xml:space="preserve"> </w:t>
      </w:r>
      <w:r w:rsidR="004A446A" w:rsidRPr="00DE2FBD">
        <w:t>maximum</w:t>
      </w:r>
      <w:r w:rsidR="00DF53C6">
        <w:t xml:space="preserve"> </w:t>
      </w:r>
      <w:r w:rsidR="004A446A" w:rsidRPr="00DE2FBD">
        <w:t>of</w:t>
      </w:r>
      <w:r w:rsidR="00DF53C6">
        <w:t xml:space="preserve"> </w:t>
      </w:r>
      <w:r w:rsidR="001133DD">
        <w:rPr>
          <w:bCs/>
        </w:rPr>
        <w:t xml:space="preserve">10 </w:t>
      </w:r>
      <w:r w:rsidR="004A446A" w:rsidRPr="00DE2FBD">
        <w:t>days</w:t>
      </w:r>
      <w:r w:rsidR="00DF53C6">
        <w:t xml:space="preserve"> </w:t>
      </w:r>
      <w:r w:rsidR="004A446A" w:rsidRPr="00DE2FBD">
        <w:t>of</w:t>
      </w:r>
      <w:r w:rsidR="00DF53C6">
        <w:t xml:space="preserve"> </w:t>
      </w:r>
      <w:r w:rsidR="004A446A" w:rsidRPr="00DE2FBD">
        <w:t>pay.</w:t>
      </w:r>
      <w:r w:rsidR="00DF53C6">
        <w:t xml:space="preserve">  </w:t>
      </w:r>
      <w:r w:rsidR="004A446A" w:rsidRPr="00DE2FBD">
        <w:t>Once</w:t>
      </w:r>
      <w:r w:rsidR="00DF53C6">
        <w:t xml:space="preserve"> </w:t>
      </w:r>
      <w:r w:rsidR="004A446A" w:rsidRPr="00DE2FBD">
        <w:t>this</w:t>
      </w:r>
      <w:r w:rsidR="00DF53C6">
        <w:t xml:space="preserve"> </w:t>
      </w:r>
      <w:r w:rsidR="004A446A" w:rsidRPr="00DE2FBD">
        <w:t>cap</w:t>
      </w:r>
      <w:r w:rsidR="00DF53C6">
        <w:t xml:space="preserve"> </w:t>
      </w:r>
      <w:r w:rsidR="004A446A" w:rsidRPr="00DE2FBD">
        <w:t>is</w:t>
      </w:r>
      <w:r w:rsidR="00DF53C6">
        <w:t xml:space="preserve"> </w:t>
      </w:r>
      <w:r w:rsidR="004A446A" w:rsidRPr="00DE2FBD">
        <w:t>reached,</w:t>
      </w:r>
      <w:r w:rsidR="00DF53C6">
        <w:t xml:space="preserve"> </w:t>
      </w:r>
      <w:r w:rsidR="004A446A" w:rsidRPr="00DE2FBD">
        <w:t>no</w:t>
      </w:r>
      <w:r w:rsidR="00DF53C6">
        <w:t xml:space="preserve"> </w:t>
      </w:r>
      <w:r w:rsidR="004A446A" w:rsidRPr="00DE2FBD">
        <w:t>further</w:t>
      </w:r>
      <w:r w:rsidR="00DF53C6">
        <w:t xml:space="preserve"> </w:t>
      </w:r>
      <w:r w:rsidR="004A446A" w:rsidRPr="00DE2FBD">
        <w:t>vacation</w:t>
      </w:r>
      <w:r w:rsidR="00DF53C6">
        <w:t xml:space="preserve"> </w:t>
      </w:r>
      <w:r w:rsidR="004A446A" w:rsidRPr="00DE2FBD">
        <w:t>will</w:t>
      </w:r>
      <w:r w:rsidR="00DF53C6">
        <w:t xml:space="preserve"> </w:t>
      </w:r>
      <w:r w:rsidR="004A446A" w:rsidRPr="00DE2FBD">
        <w:t>accrue</w:t>
      </w:r>
      <w:r w:rsidR="00DF53C6">
        <w:t xml:space="preserve"> </w:t>
      </w:r>
      <w:r w:rsidR="004A446A" w:rsidRPr="00DE2FBD">
        <w:t>until</w:t>
      </w:r>
      <w:r w:rsidR="00DF53C6">
        <w:t xml:space="preserve"> </w:t>
      </w:r>
      <w:r w:rsidR="004A446A" w:rsidRPr="00DE2FBD">
        <w:t>some</w:t>
      </w:r>
      <w:r w:rsidR="00DF53C6">
        <w:t xml:space="preserve"> </w:t>
      </w:r>
      <w:r w:rsidR="004A446A" w:rsidRPr="00DE2FBD">
        <w:t>vacation</w:t>
      </w:r>
      <w:r w:rsidR="00DF53C6">
        <w:t xml:space="preserve"> </w:t>
      </w:r>
      <w:r w:rsidR="004A446A" w:rsidRPr="00DE2FBD">
        <w:lastRenderedPageBreak/>
        <w:t>is</w:t>
      </w:r>
      <w:r w:rsidR="00DF53C6">
        <w:t xml:space="preserve"> </w:t>
      </w:r>
      <w:r w:rsidR="004A446A" w:rsidRPr="00DE2FBD">
        <w:t>used.</w:t>
      </w:r>
      <w:r w:rsidR="00DF53C6">
        <w:t xml:space="preserve">  </w:t>
      </w:r>
      <w:r w:rsidR="004A446A" w:rsidRPr="00DE2FBD">
        <w:t>When</w:t>
      </w:r>
      <w:r w:rsidR="00DF53C6">
        <w:t xml:space="preserve"> </w:t>
      </w:r>
      <w:r w:rsidR="004A446A" w:rsidRPr="00DE2FBD">
        <w:t>some</w:t>
      </w:r>
      <w:r w:rsidR="00DF53C6">
        <w:t xml:space="preserve"> </w:t>
      </w:r>
      <w:r w:rsidR="004A446A" w:rsidRPr="00DE2FBD">
        <w:t>vacation</w:t>
      </w:r>
      <w:r w:rsidR="00DF53C6">
        <w:t xml:space="preserve"> </w:t>
      </w:r>
      <w:r w:rsidR="004A446A" w:rsidRPr="00DE2FBD">
        <w:t>is</w:t>
      </w:r>
      <w:r w:rsidR="00DF53C6">
        <w:t xml:space="preserve"> </w:t>
      </w:r>
      <w:r w:rsidR="004A446A" w:rsidRPr="00DE2FBD">
        <w:t>used,</w:t>
      </w:r>
      <w:r w:rsidR="00DF53C6">
        <w:t xml:space="preserve"> </w:t>
      </w:r>
      <w:r w:rsidR="004A446A" w:rsidRPr="00DE2FBD">
        <w:t>vacation</w:t>
      </w:r>
      <w:r w:rsidR="00DF53C6">
        <w:t xml:space="preserve"> </w:t>
      </w:r>
      <w:r w:rsidR="004A446A" w:rsidRPr="00DE2FBD">
        <w:t>compensation</w:t>
      </w:r>
      <w:r w:rsidR="00DF53C6">
        <w:t xml:space="preserve"> </w:t>
      </w:r>
      <w:r w:rsidR="004A446A" w:rsidRPr="00DE2FBD">
        <w:t>will</w:t>
      </w:r>
      <w:r w:rsidR="00DF53C6">
        <w:t xml:space="preserve"> </w:t>
      </w:r>
      <w:r w:rsidR="004A446A" w:rsidRPr="00DE2FBD">
        <w:t>begin</w:t>
      </w:r>
      <w:r w:rsidR="00DF53C6">
        <w:t xml:space="preserve"> </w:t>
      </w:r>
      <w:r w:rsidR="004A446A" w:rsidRPr="00DE2FBD">
        <w:t>to</w:t>
      </w:r>
      <w:r w:rsidR="00DF53C6">
        <w:t xml:space="preserve"> </w:t>
      </w:r>
      <w:r w:rsidR="004A446A" w:rsidRPr="00DE2FBD">
        <w:t>accrue</w:t>
      </w:r>
      <w:r w:rsidR="00DF53C6">
        <w:t xml:space="preserve"> </w:t>
      </w:r>
      <w:r w:rsidR="004A446A" w:rsidRPr="00DE2FBD">
        <w:t>again.</w:t>
      </w:r>
      <w:r w:rsidR="00DF53C6">
        <w:t xml:space="preserve">  </w:t>
      </w:r>
      <w:r w:rsidR="004A446A" w:rsidRPr="00DE2FBD">
        <w:t>There</w:t>
      </w:r>
      <w:r w:rsidR="00DF53C6">
        <w:t xml:space="preserve"> </w:t>
      </w:r>
      <w:r w:rsidR="004A446A" w:rsidRPr="00DE2FBD">
        <w:t>is</w:t>
      </w:r>
      <w:r w:rsidR="00DF53C6">
        <w:t xml:space="preserve"> </w:t>
      </w:r>
      <w:r w:rsidR="004A446A" w:rsidRPr="00DE2FBD">
        <w:t>no</w:t>
      </w:r>
      <w:r w:rsidR="00DF53C6">
        <w:t xml:space="preserve"> </w:t>
      </w:r>
      <w:r w:rsidR="004A446A" w:rsidRPr="00DE2FBD">
        <w:t>retroactive</w:t>
      </w:r>
      <w:r w:rsidR="00DF53C6">
        <w:t xml:space="preserve"> </w:t>
      </w:r>
      <w:r w:rsidR="004A446A" w:rsidRPr="00DE2FBD">
        <w:t>grant</w:t>
      </w:r>
      <w:r w:rsidR="00DF53C6">
        <w:t xml:space="preserve"> </w:t>
      </w:r>
      <w:r w:rsidR="004A446A" w:rsidRPr="00DE2FBD">
        <w:t>of</w:t>
      </w:r>
      <w:r w:rsidR="00DF53C6">
        <w:t xml:space="preserve"> </w:t>
      </w:r>
      <w:r w:rsidR="004A446A" w:rsidRPr="00DE2FBD">
        <w:t>vacation</w:t>
      </w:r>
      <w:r w:rsidR="00DF53C6">
        <w:t xml:space="preserve"> </w:t>
      </w:r>
      <w:r w:rsidR="004A446A" w:rsidRPr="00DE2FBD">
        <w:t>compensation</w:t>
      </w:r>
      <w:r w:rsidR="00DF53C6">
        <w:t xml:space="preserve"> </w:t>
      </w:r>
      <w:r w:rsidR="004A446A" w:rsidRPr="00DE2FBD">
        <w:t>for</w:t>
      </w:r>
      <w:r w:rsidR="00DF53C6">
        <w:t xml:space="preserve"> </w:t>
      </w:r>
      <w:r w:rsidR="004A446A" w:rsidRPr="00DE2FBD">
        <w:t>the</w:t>
      </w:r>
      <w:r w:rsidR="00DF53C6">
        <w:t xml:space="preserve"> </w:t>
      </w:r>
      <w:r w:rsidR="004A446A" w:rsidRPr="00DE2FBD">
        <w:t>period</w:t>
      </w:r>
      <w:r w:rsidR="00DF53C6">
        <w:t xml:space="preserve"> </w:t>
      </w:r>
      <w:r w:rsidR="004A446A" w:rsidRPr="00DE2FBD">
        <w:t>of</w:t>
      </w:r>
      <w:r w:rsidR="00DF53C6">
        <w:t xml:space="preserve"> </w:t>
      </w:r>
      <w:r w:rsidR="004A446A" w:rsidRPr="00DE2FBD">
        <w:t>time</w:t>
      </w:r>
      <w:r w:rsidR="00DF53C6">
        <w:t xml:space="preserve"> </w:t>
      </w:r>
      <w:r w:rsidR="004A446A" w:rsidRPr="00DE2FBD">
        <w:t>the</w:t>
      </w:r>
      <w:r w:rsidR="00DF53C6">
        <w:t xml:space="preserve"> </w:t>
      </w:r>
      <w:r w:rsidR="004A446A" w:rsidRPr="00DE2FBD">
        <w:t>accrued</w:t>
      </w:r>
      <w:r w:rsidR="00DF53C6">
        <w:t xml:space="preserve"> </w:t>
      </w:r>
      <w:r w:rsidR="004A446A" w:rsidRPr="00DE2FBD">
        <w:t>vacation</w:t>
      </w:r>
      <w:r w:rsidR="00DF53C6">
        <w:t xml:space="preserve"> </w:t>
      </w:r>
      <w:r w:rsidR="004A446A" w:rsidRPr="00DE2FBD">
        <w:t>compensation</w:t>
      </w:r>
      <w:r w:rsidR="00DF53C6">
        <w:t xml:space="preserve"> </w:t>
      </w:r>
      <w:r w:rsidR="004A446A" w:rsidRPr="00DE2FBD">
        <w:t>was</w:t>
      </w:r>
      <w:r w:rsidR="00DF53C6">
        <w:t xml:space="preserve"> </w:t>
      </w:r>
      <w:r w:rsidR="004A446A" w:rsidRPr="00DE2FBD">
        <w:t>at</w:t>
      </w:r>
      <w:r w:rsidR="00DF53C6">
        <w:t xml:space="preserve"> </w:t>
      </w:r>
      <w:r w:rsidR="004A446A" w:rsidRPr="00DE2FBD">
        <w:t>the</w:t>
      </w:r>
      <w:r w:rsidR="00DF53C6">
        <w:t xml:space="preserve"> </w:t>
      </w:r>
      <w:r w:rsidR="004A446A" w:rsidRPr="00DE2FBD">
        <w:t>cap.</w:t>
      </w:r>
    </w:p>
    <w:p w14:paraId="11543854" w14:textId="77777777" w:rsidR="00DC4AA8" w:rsidRPr="00DE2FBD" w:rsidRDefault="00DC4AA8" w:rsidP="00DC4AA8">
      <w:pPr>
        <w:numPr>
          <w:ilvl w:val="12"/>
          <w:numId w:val="0"/>
        </w:numPr>
        <w:jc w:val="both"/>
        <w:rPr>
          <w:bCs/>
        </w:rPr>
      </w:pPr>
    </w:p>
    <w:p w14:paraId="67019A1F" w14:textId="77777777" w:rsidR="003C2BCA" w:rsidRPr="00DE2FBD" w:rsidRDefault="003C2BCA" w:rsidP="005E1ADA">
      <w:pPr>
        <w:pStyle w:val="2ndline"/>
        <w:outlineLvl w:val="1"/>
      </w:pPr>
      <w:bookmarkStart w:id="156" w:name="_Toc142043798"/>
      <w:bookmarkStart w:id="157" w:name="_Toc166486090"/>
      <w:r w:rsidRPr="00DE2FBD">
        <w:t>Unpaid</w:t>
      </w:r>
      <w:r w:rsidR="00DF53C6">
        <w:t xml:space="preserve"> </w:t>
      </w:r>
      <w:r w:rsidRPr="00DE2FBD">
        <w:t>Leave</w:t>
      </w:r>
      <w:r w:rsidR="00DF53C6">
        <w:t xml:space="preserve"> </w:t>
      </w:r>
      <w:r w:rsidRPr="00DE2FBD">
        <w:t>of</w:t>
      </w:r>
      <w:r w:rsidR="00DF53C6">
        <w:t xml:space="preserve"> </w:t>
      </w:r>
      <w:r w:rsidRPr="00DE2FBD">
        <w:t>Absence</w:t>
      </w:r>
      <w:bookmarkEnd w:id="156"/>
      <w:bookmarkEnd w:id="157"/>
    </w:p>
    <w:p w14:paraId="43828C86" w14:textId="77777777" w:rsidR="003C2BCA" w:rsidRPr="00DE2FBD" w:rsidRDefault="003C2BCA">
      <w:pPr>
        <w:numPr>
          <w:ilvl w:val="12"/>
          <w:numId w:val="0"/>
        </w:numPr>
        <w:jc w:val="both"/>
      </w:pPr>
    </w:p>
    <w:p w14:paraId="0255D4CA" w14:textId="77777777" w:rsidR="008C2FE3" w:rsidRPr="00DE2FBD" w:rsidRDefault="008F7BC1" w:rsidP="008C2FE3">
      <w:pPr>
        <w:numPr>
          <w:ilvl w:val="12"/>
          <w:numId w:val="0"/>
        </w:numPr>
        <w:jc w:val="both"/>
      </w:pPr>
      <w:r>
        <w:t>OCS</w:t>
      </w:r>
      <w:r w:rsidR="00DF53C6">
        <w:t xml:space="preserve"> </w:t>
      </w:r>
      <w:r w:rsidR="008C2FE3" w:rsidRPr="00DE2FBD">
        <w:t>recognizes</w:t>
      </w:r>
      <w:r w:rsidR="00DF53C6">
        <w:t xml:space="preserve"> </w:t>
      </w:r>
      <w:r w:rsidR="008C2FE3" w:rsidRPr="00DE2FBD">
        <w:t>that</w:t>
      </w:r>
      <w:r w:rsidR="00DF53C6">
        <w:t xml:space="preserve"> </w:t>
      </w:r>
      <w:r w:rsidR="008C2FE3" w:rsidRPr="00DE2FBD">
        <w:t>special</w:t>
      </w:r>
      <w:r w:rsidR="00DF53C6">
        <w:t xml:space="preserve"> </w:t>
      </w:r>
      <w:r w:rsidR="008C2FE3" w:rsidRPr="00DE2FBD">
        <w:t>situations</w:t>
      </w:r>
      <w:r w:rsidR="00DF53C6">
        <w:t xml:space="preserve"> </w:t>
      </w:r>
      <w:r w:rsidR="008C2FE3" w:rsidRPr="00DE2FBD">
        <w:t>may</w:t>
      </w:r>
      <w:r w:rsidR="00DF53C6">
        <w:t xml:space="preserve"> </w:t>
      </w:r>
      <w:r w:rsidR="008C2FE3" w:rsidRPr="00DE2FBD">
        <w:t>arise</w:t>
      </w:r>
      <w:r w:rsidR="00DF53C6">
        <w:t xml:space="preserve"> </w:t>
      </w:r>
      <w:r w:rsidR="008C2FE3" w:rsidRPr="00DE2FBD">
        <w:t>where</w:t>
      </w:r>
      <w:r w:rsidR="00DF53C6">
        <w:t xml:space="preserve"> </w:t>
      </w:r>
      <w:r w:rsidR="008C2FE3" w:rsidRPr="00DE2FBD">
        <w:t>an</w:t>
      </w:r>
      <w:r w:rsidR="00DF53C6">
        <w:t xml:space="preserve"> </w:t>
      </w:r>
      <w:r w:rsidR="008C2FE3" w:rsidRPr="00DE2FBD">
        <w:t>employee</w:t>
      </w:r>
      <w:r w:rsidR="00DF53C6">
        <w:t xml:space="preserve"> </w:t>
      </w:r>
      <w:r w:rsidR="008C2FE3" w:rsidRPr="00DE2FBD">
        <w:t>must</w:t>
      </w:r>
      <w:r w:rsidR="00DF53C6">
        <w:t xml:space="preserve"> </w:t>
      </w:r>
      <w:r w:rsidR="008C2FE3" w:rsidRPr="00DE2FBD">
        <w:t>leave</w:t>
      </w:r>
      <w:r w:rsidR="00DF53C6">
        <w:t xml:space="preserve"> </w:t>
      </w:r>
      <w:r w:rsidR="008C2FE3" w:rsidRPr="00DE2FBD">
        <w:t>his</w:t>
      </w:r>
      <w:r w:rsidR="00DF53C6">
        <w:t xml:space="preserve"> </w:t>
      </w:r>
      <w:r w:rsidR="008C2FE3" w:rsidRPr="00DE2FBD">
        <w:t>or</w:t>
      </w:r>
      <w:r w:rsidR="00DF53C6">
        <w:t xml:space="preserve"> </w:t>
      </w:r>
      <w:r w:rsidR="008C2FE3" w:rsidRPr="00DE2FBD">
        <w:t>her</w:t>
      </w:r>
      <w:r w:rsidR="00DF53C6">
        <w:t xml:space="preserve"> </w:t>
      </w:r>
      <w:r w:rsidR="008C2FE3" w:rsidRPr="00DE2FBD">
        <w:t>job</w:t>
      </w:r>
      <w:r w:rsidR="00DF53C6">
        <w:t xml:space="preserve"> </w:t>
      </w:r>
      <w:r w:rsidR="008C2FE3" w:rsidRPr="00DE2FBD">
        <w:t>temporarily.</w:t>
      </w:r>
      <w:r w:rsidR="00DF53C6">
        <w:t xml:space="preserve"> </w:t>
      </w:r>
      <w:r w:rsidR="008C2FE3" w:rsidRPr="00DE2FBD">
        <w:t>At</w:t>
      </w:r>
      <w:r w:rsidR="00DF53C6">
        <w:t xml:space="preserve"> </w:t>
      </w:r>
      <w:r w:rsidR="008C2FE3" w:rsidRPr="00DE2FBD">
        <w:t>its</w:t>
      </w:r>
      <w:r w:rsidR="00DF53C6">
        <w:t xml:space="preserve"> </w:t>
      </w:r>
      <w:r w:rsidR="008C2FE3" w:rsidRPr="00DE2FBD">
        <w:t>discretion,</w:t>
      </w:r>
      <w:r w:rsidR="00DF53C6">
        <w:t xml:space="preserve"> </w:t>
      </w:r>
      <w:r w:rsidR="008C2FE3" w:rsidRPr="00DE2FBD">
        <w:t>the</w:t>
      </w:r>
      <w:r w:rsidR="00DF53C6">
        <w:t xml:space="preserve"> </w:t>
      </w:r>
      <w:r w:rsidR="008C2FE3" w:rsidRPr="00DE2FBD">
        <w:t>School</w:t>
      </w:r>
      <w:r w:rsidR="00DF53C6">
        <w:t xml:space="preserve"> </w:t>
      </w:r>
      <w:r w:rsidR="008C2FE3" w:rsidRPr="00DE2FBD">
        <w:t>may</w:t>
      </w:r>
      <w:r w:rsidR="00DF53C6">
        <w:t xml:space="preserve"> </w:t>
      </w:r>
      <w:r w:rsidR="008C2FE3" w:rsidRPr="00DE2FBD">
        <w:t>grant</w:t>
      </w:r>
      <w:r w:rsidR="00DF53C6">
        <w:t xml:space="preserve"> </w:t>
      </w:r>
      <w:r w:rsidR="008C2FE3" w:rsidRPr="00DE2FBD">
        <w:t>employees</w:t>
      </w:r>
      <w:r w:rsidR="00DF53C6">
        <w:t xml:space="preserve"> </w:t>
      </w:r>
      <w:r w:rsidR="008C2FE3" w:rsidRPr="00DE2FBD">
        <w:t>leaves</w:t>
      </w:r>
      <w:r w:rsidR="00DF53C6">
        <w:t xml:space="preserve"> </w:t>
      </w:r>
      <w:r w:rsidR="008C2FE3" w:rsidRPr="00DE2FBD">
        <w:t>of</w:t>
      </w:r>
      <w:r w:rsidR="00DF53C6">
        <w:t xml:space="preserve"> </w:t>
      </w:r>
      <w:r w:rsidR="008C2FE3" w:rsidRPr="00DE2FBD">
        <w:t>absence.</w:t>
      </w:r>
      <w:r w:rsidR="00DF53C6">
        <w:t xml:space="preserve">  </w:t>
      </w:r>
      <w:r w:rsidR="008C2FE3" w:rsidRPr="00DE2FBD">
        <w:t>Any</w:t>
      </w:r>
      <w:r w:rsidR="00DF53C6">
        <w:t xml:space="preserve"> </w:t>
      </w:r>
      <w:r w:rsidR="008C2FE3" w:rsidRPr="00DE2FBD">
        <w:t>unpaid</w:t>
      </w:r>
      <w:r w:rsidR="00DF53C6">
        <w:t xml:space="preserve"> </w:t>
      </w:r>
      <w:r w:rsidR="008C2FE3" w:rsidRPr="00DE2FBD">
        <w:t>leave</w:t>
      </w:r>
      <w:r w:rsidR="00DF53C6">
        <w:t xml:space="preserve"> </w:t>
      </w:r>
      <w:r w:rsidR="008C2FE3" w:rsidRPr="00DE2FBD">
        <w:t>of</w:t>
      </w:r>
      <w:r w:rsidR="00DF53C6">
        <w:t xml:space="preserve"> </w:t>
      </w:r>
      <w:r w:rsidR="008C2FE3" w:rsidRPr="00DE2FBD">
        <w:t>absence</w:t>
      </w:r>
      <w:r w:rsidR="00DF53C6">
        <w:t xml:space="preserve"> </w:t>
      </w:r>
      <w:r w:rsidR="008C2FE3" w:rsidRPr="00DE2FBD">
        <w:t>must</w:t>
      </w:r>
      <w:r w:rsidR="00DF53C6">
        <w:t xml:space="preserve"> </w:t>
      </w:r>
      <w:r w:rsidR="008C2FE3" w:rsidRPr="00DE2FBD">
        <w:t>be</w:t>
      </w:r>
      <w:r w:rsidR="00DF53C6">
        <w:t xml:space="preserve"> </w:t>
      </w:r>
      <w:r w:rsidR="008C2FE3" w:rsidRPr="00DE2FBD">
        <w:t>approved</w:t>
      </w:r>
      <w:r w:rsidR="00DF53C6">
        <w:t xml:space="preserve"> </w:t>
      </w:r>
      <w:r w:rsidR="008C2FE3" w:rsidRPr="00DE2FBD">
        <w:t>in</w:t>
      </w:r>
      <w:r w:rsidR="00DF53C6">
        <w:t xml:space="preserve"> </w:t>
      </w:r>
      <w:r w:rsidR="008C2FE3" w:rsidRPr="00DE2FBD">
        <w:t>advance</w:t>
      </w:r>
      <w:r w:rsidR="00DF53C6">
        <w:t xml:space="preserve"> </w:t>
      </w:r>
      <w:r w:rsidR="008C2FE3" w:rsidRPr="00DE2FBD">
        <w:t>by</w:t>
      </w:r>
      <w:r w:rsidR="00DF53C6">
        <w:t xml:space="preserve"> </w:t>
      </w:r>
      <w:r w:rsidR="008C2FE3" w:rsidRPr="00DE2FBD">
        <w:t>the</w:t>
      </w:r>
      <w:r w:rsidR="00DF53C6">
        <w:t xml:space="preserve"> </w:t>
      </w:r>
      <w:r w:rsidR="008C2FE3" w:rsidRPr="00DE2FBD">
        <w:t>School.</w:t>
      </w:r>
    </w:p>
    <w:p w14:paraId="31D0F046" w14:textId="77777777" w:rsidR="008C2FE3" w:rsidRPr="00DE2FBD" w:rsidRDefault="008C2FE3" w:rsidP="008C2FE3">
      <w:pPr>
        <w:numPr>
          <w:ilvl w:val="12"/>
          <w:numId w:val="0"/>
        </w:numPr>
        <w:jc w:val="both"/>
      </w:pPr>
      <w:r w:rsidRPr="00DE2FBD">
        <w:tab/>
      </w:r>
      <w:r w:rsidRPr="00DE2FBD">
        <w:tab/>
      </w:r>
    </w:p>
    <w:p w14:paraId="379E6B53" w14:textId="77777777" w:rsidR="008C2FE3" w:rsidRPr="00DE2FBD" w:rsidRDefault="008C2FE3" w:rsidP="008C2FE3">
      <w:pPr>
        <w:numPr>
          <w:ilvl w:val="12"/>
          <w:numId w:val="0"/>
        </w:numPr>
        <w:jc w:val="both"/>
      </w:pPr>
      <w:r w:rsidRPr="00DE2FBD">
        <w:t>The</w:t>
      </w:r>
      <w:r w:rsidR="00DF53C6">
        <w:t xml:space="preserve"> </w:t>
      </w:r>
      <w:r w:rsidRPr="00DE2FBD">
        <w:t>granting</w:t>
      </w:r>
      <w:r w:rsidR="00DF53C6">
        <w:t xml:space="preserve"> </w:t>
      </w:r>
      <w:r w:rsidRPr="00DE2FBD">
        <w:t>of</w:t>
      </w:r>
      <w:r w:rsidR="00DF53C6">
        <w:t xml:space="preserve"> </w:t>
      </w:r>
      <w:r w:rsidRPr="00DE2FBD">
        <w:t>a</w:t>
      </w:r>
      <w:r w:rsidR="00DF53C6">
        <w:t xml:space="preserve"> </w:t>
      </w:r>
      <w:r w:rsidRPr="00DE2FBD">
        <w:t>leave</w:t>
      </w:r>
      <w:r w:rsidR="00DF53C6">
        <w:t xml:space="preserve"> </w:t>
      </w:r>
      <w:r w:rsidRPr="00DE2FBD">
        <w:t>of</w:t>
      </w:r>
      <w:r w:rsidR="00DF53C6">
        <w:t xml:space="preserve"> </w:t>
      </w:r>
      <w:r w:rsidRPr="00DE2FBD">
        <w:t>absence</w:t>
      </w:r>
      <w:r w:rsidR="00DF53C6">
        <w:t xml:space="preserve"> </w:t>
      </w:r>
      <w:r w:rsidRPr="00DE2FBD">
        <w:t>always</w:t>
      </w:r>
      <w:r w:rsidR="00DF53C6">
        <w:t xml:space="preserve"> </w:t>
      </w:r>
      <w:r w:rsidRPr="00DE2FBD">
        <w:t>presumes</w:t>
      </w:r>
      <w:r w:rsidR="00DF53C6">
        <w:t xml:space="preserve"> </w:t>
      </w:r>
      <w:r w:rsidRPr="00DE2FBD">
        <w:t>the</w:t>
      </w:r>
      <w:r w:rsidR="00DF53C6">
        <w:t xml:space="preserve"> </w:t>
      </w:r>
      <w:r w:rsidRPr="00DE2FBD">
        <w:t>employee</w:t>
      </w:r>
      <w:r w:rsidR="00DF53C6">
        <w:t xml:space="preserve"> </w:t>
      </w:r>
      <w:r w:rsidRPr="00DE2FBD">
        <w:t>will</w:t>
      </w:r>
      <w:r w:rsidR="00DF53C6">
        <w:t xml:space="preserve"> </w:t>
      </w:r>
      <w:r w:rsidRPr="00DE2FBD">
        <w:t>return</w:t>
      </w:r>
      <w:r w:rsidR="00DF53C6">
        <w:t xml:space="preserve"> </w:t>
      </w:r>
      <w:r w:rsidRPr="00DE2FBD">
        <w:t>to</w:t>
      </w:r>
      <w:r w:rsidR="00DF53C6">
        <w:t xml:space="preserve"> </w:t>
      </w:r>
      <w:r w:rsidRPr="00DE2FBD">
        <w:t>active</w:t>
      </w:r>
      <w:r w:rsidR="00DF53C6">
        <w:t xml:space="preserve"> </w:t>
      </w:r>
      <w:r w:rsidRPr="00DE2FBD">
        <w:t>work</w:t>
      </w:r>
      <w:r w:rsidR="00DF53C6">
        <w:t xml:space="preserve"> </w:t>
      </w:r>
      <w:r w:rsidRPr="00DE2FBD">
        <w:t>by</w:t>
      </w:r>
      <w:r w:rsidR="00DF53C6">
        <w:t xml:space="preserve"> </w:t>
      </w:r>
      <w:r w:rsidRPr="00DE2FBD">
        <w:t>a</w:t>
      </w:r>
      <w:r w:rsidR="00DF53C6">
        <w:t xml:space="preserve"> </w:t>
      </w:r>
      <w:r w:rsidRPr="00DE2FBD">
        <w:t>designated</w:t>
      </w:r>
      <w:r w:rsidR="00DF53C6">
        <w:t xml:space="preserve"> </w:t>
      </w:r>
      <w:r w:rsidRPr="00DE2FBD">
        <w:t>date</w:t>
      </w:r>
      <w:r w:rsidR="00DF53C6">
        <w:t xml:space="preserve"> </w:t>
      </w:r>
      <w:r w:rsidRPr="00DE2FBD">
        <w:t>or</w:t>
      </w:r>
      <w:r w:rsidR="00DF53C6">
        <w:t xml:space="preserve"> </w:t>
      </w:r>
      <w:r w:rsidRPr="00DE2FBD">
        <w:t>within</w:t>
      </w:r>
      <w:r w:rsidR="00DF53C6">
        <w:t xml:space="preserve"> </w:t>
      </w:r>
      <w:r w:rsidRPr="00DE2FBD">
        <w:t>a</w:t>
      </w:r>
      <w:r w:rsidR="00DF53C6">
        <w:t xml:space="preserve"> </w:t>
      </w:r>
      <w:r w:rsidRPr="00DE2FBD">
        <w:t>specific</w:t>
      </w:r>
      <w:r w:rsidR="00DF53C6">
        <w:t xml:space="preserve"> </w:t>
      </w:r>
      <w:r w:rsidRPr="00DE2FBD">
        <w:t>period.</w:t>
      </w:r>
    </w:p>
    <w:p w14:paraId="53881AFB" w14:textId="77777777" w:rsidR="008C2FE3" w:rsidRPr="00DE2FBD" w:rsidRDefault="008C2FE3" w:rsidP="008C2FE3">
      <w:pPr>
        <w:numPr>
          <w:ilvl w:val="12"/>
          <w:numId w:val="0"/>
        </w:numPr>
        <w:jc w:val="both"/>
      </w:pPr>
      <w:r w:rsidRPr="00DE2FBD">
        <w:tab/>
      </w:r>
      <w:r w:rsidRPr="00DE2FBD">
        <w:tab/>
      </w:r>
      <w:r w:rsidRPr="00DE2FBD">
        <w:tab/>
      </w:r>
    </w:p>
    <w:p w14:paraId="277FE222" w14:textId="77777777" w:rsidR="003C2BCA" w:rsidRDefault="008C2FE3">
      <w:pPr>
        <w:numPr>
          <w:ilvl w:val="12"/>
          <w:numId w:val="0"/>
        </w:numPr>
        <w:jc w:val="both"/>
      </w:pPr>
      <w:bookmarkStart w:id="158" w:name="_Hlk518654936"/>
      <w:r w:rsidRPr="00DE2FBD">
        <w:t>During</w:t>
      </w:r>
      <w:r w:rsidR="00DF53C6">
        <w:t xml:space="preserve"> </w:t>
      </w:r>
      <w:r w:rsidRPr="00DE2FBD">
        <w:t>a</w:t>
      </w:r>
      <w:r w:rsidR="00DF53C6">
        <w:t xml:space="preserve"> </w:t>
      </w:r>
      <w:r w:rsidRPr="00DE2FBD">
        <w:t>Family</w:t>
      </w:r>
      <w:r w:rsidR="00DF53C6">
        <w:t xml:space="preserve"> </w:t>
      </w:r>
      <w:r w:rsidRPr="00DE2FBD">
        <w:t>and</w:t>
      </w:r>
      <w:r w:rsidR="00DF53C6">
        <w:t xml:space="preserve"> </w:t>
      </w:r>
      <w:r w:rsidRPr="00DE2FBD">
        <w:t>Medical</w:t>
      </w:r>
      <w:r w:rsidR="00DF53C6">
        <w:t xml:space="preserve"> </w:t>
      </w:r>
      <w:r w:rsidRPr="00DE2FBD">
        <w:t>Leave</w:t>
      </w:r>
      <w:r w:rsidR="00DF53C6">
        <w:t xml:space="preserve"> </w:t>
      </w:r>
      <w:r w:rsidRPr="00DE2FBD">
        <w:t>Act,</w:t>
      </w:r>
      <w:r w:rsidR="00DF53C6">
        <w:t xml:space="preserve"> </w:t>
      </w:r>
      <w:r w:rsidRPr="00DE2FBD">
        <w:t>California</w:t>
      </w:r>
      <w:r w:rsidR="00DF53C6">
        <w:t xml:space="preserve"> </w:t>
      </w:r>
      <w:r w:rsidRPr="00DE2FBD">
        <w:t>Family</w:t>
      </w:r>
      <w:r w:rsidR="00DF53C6">
        <w:t xml:space="preserve"> </w:t>
      </w:r>
      <w:r w:rsidRPr="00DE2FBD">
        <w:t>Rights</w:t>
      </w:r>
      <w:r w:rsidR="00DF53C6">
        <w:t xml:space="preserve"> </w:t>
      </w:r>
      <w:r w:rsidRPr="00DE2FBD">
        <w:t>Act</w:t>
      </w:r>
      <w:r w:rsidR="00DF53C6">
        <w:t xml:space="preserve"> </w:t>
      </w:r>
      <w:r w:rsidRPr="00DE2FBD">
        <w:t>leave,</w:t>
      </w:r>
      <w:r w:rsidR="00DF53C6">
        <w:t xml:space="preserve"> </w:t>
      </w:r>
      <w:r w:rsidRPr="00DE2FBD">
        <w:t>and/or</w:t>
      </w:r>
      <w:r w:rsidR="00DF53C6">
        <w:t xml:space="preserve"> </w:t>
      </w:r>
      <w:r w:rsidRPr="00DE2FBD">
        <w:t>Pregnancy</w:t>
      </w:r>
      <w:r w:rsidR="00DF53C6">
        <w:t xml:space="preserve"> </w:t>
      </w:r>
      <w:r w:rsidRPr="00DE2FBD">
        <w:t>Disability</w:t>
      </w:r>
      <w:r w:rsidR="00DF53C6">
        <w:t xml:space="preserve"> </w:t>
      </w:r>
      <w:r w:rsidRPr="00DE2FBD">
        <w:t>Leave,</w:t>
      </w:r>
      <w:r w:rsidR="00DF53C6">
        <w:t xml:space="preserve"> </w:t>
      </w:r>
      <w:r w:rsidRPr="00DE2FBD">
        <w:t>the</w:t>
      </w:r>
      <w:r w:rsidR="00DF53C6">
        <w:t xml:space="preserve"> </w:t>
      </w:r>
      <w:r w:rsidRPr="00DE2FBD">
        <w:t>employee’s</w:t>
      </w:r>
      <w:r w:rsidR="00DF53C6">
        <w:t xml:space="preserve"> </w:t>
      </w:r>
      <w:r w:rsidRPr="00DE2FBD">
        <w:t>medical</w:t>
      </w:r>
      <w:r w:rsidR="00DF53C6">
        <w:t xml:space="preserve"> </w:t>
      </w:r>
      <w:r w:rsidRPr="00DE2FBD">
        <w:t>and</w:t>
      </w:r>
      <w:r w:rsidR="00DF53C6">
        <w:t xml:space="preserve"> </w:t>
      </w:r>
      <w:r w:rsidRPr="00DE2FBD">
        <w:t>dental</w:t>
      </w:r>
      <w:r w:rsidR="00DF53C6">
        <w:t xml:space="preserve"> </w:t>
      </w:r>
      <w:r w:rsidRPr="00DE2FBD">
        <w:t>benefits</w:t>
      </w:r>
      <w:r w:rsidR="00DF53C6">
        <w:t xml:space="preserve"> </w:t>
      </w:r>
      <w:r w:rsidRPr="00DE2FBD">
        <w:t>will</w:t>
      </w:r>
      <w:r w:rsidR="00DF53C6">
        <w:t xml:space="preserve"> </w:t>
      </w:r>
      <w:r w:rsidRPr="00DE2FBD">
        <w:t>remain</w:t>
      </w:r>
      <w:r w:rsidR="00DF53C6">
        <w:t xml:space="preserve"> </w:t>
      </w:r>
      <w:r w:rsidRPr="00DE2FBD">
        <w:t>in</w:t>
      </w:r>
      <w:r w:rsidR="00DF53C6">
        <w:t xml:space="preserve"> </w:t>
      </w:r>
      <w:r w:rsidRPr="00DE2FBD">
        <w:t>force,</w:t>
      </w:r>
      <w:r w:rsidR="00DF53C6">
        <w:t xml:space="preserve"> </w:t>
      </w:r>
      <w:r w:rsidRPr="00DE2FBD">
        <w:t>provided</w:t>
      </w:r>
      <w:r w:rsidR="00DF53C6">
        <w:t xml:space="preserve"> </w:t>
      </w:r>
      <w:r w:rsidRPr="00DE2FBD">
        <w:t>the</w:t>
      </w:r>
      <w:r w:rsidR="00DF53C6">
        <w:t xml:space="preserve"> </w:t>
      </w:r>
      <w:r w:rsidRPr="00DE2FBD">
        <w:t>employee</w:t>
      </w:r>
      <w:r w:rsidR="00DF53C6">
        <w:t xml:space="preserve"> </w:t>
      </w:r>
      <w:r w:rsidRPr="00DE2FBD">
        <w:t>pays</w:t>
      </w:r>
      <w:r w:rsidR="00DF53C6">
        <w:t xml:space="preserve"> </w:t>
      </w:r>
      <w:r w:rsidRPr="00DE2FBD">
        <w:t>the</w:t>
      </w:r>
      <w:r w:rsidR="00DF53C6">
        <w:t xml:space="preserve"> </w:t>
      </w:r>
      <w:r w:rsidRPr="00DE2FBD">
        <w:t>appropriate</w:t>
      </w:r>
      <w:r w:rsidR="00DF53C6">
        <w:t xml:space="preserve"> </w:t>
      </w:r>
      <w:r w:rsidRPr="00DE2FBD">
        <w:t>premiums.</w:t>
      </w:r>
      <w:r w:rsidR="00DF53C6">
        <w:t xml:space="preserve">   </w:t>
      </w:r>
      <w:r w:rsidRPr="00DE2FBD">
        <w:t>Otherwise,</w:t>
      </w:r>
      <w:r w:rsidR="00DF53C6">
        <w:t xml:space="preserve"> </w:t>
      </w:r>
      <w:r w:rsidRPr="00DE2FBD">
        <w:t>benefits</w:t>
      </w:r>
      <w:r w:rsidR="00DF53C6">
        <w:t xml:space="preserve"> </w:t>
      </w:r>
      <w:r w:rsidRPr="00DE2FBD">
        <w:t>are</w:t>
      </w:r>
      <w:r w:rsidR="00DF53C6">
        <w:t xml:space="preserve"> </w:t>
      </w:r>
      <w:r w:rsidRPr="00DE2FBD">
        <w:t>terminated</w:t>
      </w:r>
      <w:r w:rsidR="00DF53C6">
        <w:t xml:space="preserve"> </w:t>
      </w:r>
      <w:r w:rsidRPr="00DE2FBD">
        <w:t>the</w:t>
      </w:r>
      <w:r w:rsidR="00DF53C6">
        <w:t xml:space="preserve"> </w:t>
      </w:r>
      <w:r w:rsidRPr="00DE2FBD">
        <w:t>month</w:t>
      </w:r>
      <w:r w:rsidR="00DF53C6">
        <w:t xml:space="preserve"> </w:t>
      </w:r>
      <w:r w:rsidRPr="00DE2FBD">
        <w:t>any</w:t>
      </w:r>
      <w:r w:rsidR="00DF53C6">
        <w:t xml:space="preserve"> </w:t>
      </w:r>
      <w:r w:rsidRPr="00DE2FBD">
        <w:t>other</w:t>
      </w:r>
      <w:r w:rsidR="00DF53C6">
        <w:t xml:space="preserve"> </w:t>
      </w:r>
      <w:r w:rsidRPr="00DE2FBD">
        <w:t>type</w:t>
      </w:r>
      <w:r w:rsidR="00DF53C6">
        <w:t xml:space="preserve"> </w:t>
      </w:r>
      <w:r w:rsidRPr="00DE2FBD">
        <w:t>of</w:t>
      </w:r>
      <w:r w:rsidR="00DF53C6">
        <w:t xml:space="preserve"> </w:t>
      </w:r>
      <w:r w:rsidRPr="00DE2FBD">
        <w:t>leave</w:t>
      </w:r>
      <w:r w:rsidR="00DF53C6">
        <w:t xml:space="preserve"> </w:t>
      </w:r>
      <w:r w:rsidRPr="00DE2FBD">
        <w:t>begins.</w:t>
      </w:r>
      <w:r w:rsidR="00DF53C6">
        <w:t xml:space="preserve">  </w:t>
      </w:r>
      <w:r w:rsidRPr="00DE2FBD">
        <w:t>If</w:t>
      </w:r>
      <w:r w:rsidR="00DF53C6">
        <w:t xml:space="preserve"> </w:t>
      </w:r>
      <w:r w:rsidRPr="00DE2FBD">
        <w:t>an</w:t>
      </w:r>
      <w:r w:rsidR="00DF53C6">
        <w:t xml:space="preserve"> </w:t>
      </w:r>
      <w:r w:rsidRPr="00DE2FBD">
        <w:t>employee</w:t>
      </w:r>
      <w:r w:rsidR="00DF53C6">
        <w:t xml:space="preserve"> </w:t>
      </w:r>
      <w:r w:rsidRPr="00DE2FBD">
        <w:t>fails</w:t>
      </w:r>
      <w:r w:rsidR="00DF53C6">
        <w:t xml:space="preserve"> </w:t>
      </w:r>
      <w:r w:rsidRPr="00DE2FBD">
        <w:t>to</w:t>
      </w:r>
      <w:r w:rsidR="00DF53C6">
        <w:t xml:space="preserve"> </w:t>
      </w:r>
      <w:r w:rsidRPr="00DE2FBD">
        <w:t>return</w:t>
      </w:r>
      <w:r w:rsidR="00DF53C6">
        <w:t xml:space="preserve"> </w:t>
      </w:r>
      <w:r w:rsidRPr="00DE2FBD">
        <w:t>from</w:t>
      </w:r>
      <w:r w:rsidR="00DF53C6">
        <w:t xml:space="preserve"> </w:t>
      </w:r>
      <w:r w:rsidRPr="00DE2FBD">
        <w:t>a</w:t>
      </w:r>
      <w:r w:rsidR="00DF53C6">
        <w:t xml:space="preserve"> </w:t>
      </w:r>
      <w:r w:rsidRPr="00DE2FBD">
        <w:t>leave</w:t>
      </w:r>
      <w:r w:rsidR="00DF53C6">
        <w:t xml:space="preserve"> </w:t>
      </w:r>
      <w:r w:rsidRPr="00DE2FBD">
        <w:t>and</w:t>
      </w:r>
      <w:r w:rsidR="00DF53C6">
        <w:t xml:space="preserve"> </w:t>
      </w:r>
      <w:r w:rsidRPr="00DE2FBD">
        <w:t>is</w:t>
      </w:r>
      <w:r w:rsidR="00DF53C6">
        <w:t xml:space="preserve"> </w:t>
      </w:r>
      <w:r w:rsidRPr="00DE2FBD">
        <w:t>subsequently</w:t>
      </w:r>
      <w:r w:rsidR="00DF53C6">
        <w:t xml:space="preserve"> </w:t>
      </w:r>
      <w:r w:rsidRPr="00DE2FBD">
        <w:t>terminated,</w:t>
      </w:r>
      <w:r w:rsidR="00DF53C6">
        <w:t xml:space="preserve"> </w:t>
      </w:r>
      <w:r w:rsidRPr="00DE2FBD">
        <w:t>the</w:t>
      </w:r>
      <w:r w:rsidR="00DF53C6">
        <w:t xml:space="preserve"> </w:t>
      </w:r>
      <w:r w:rsidRPr="00DE2FBD">
        <w:t>employee</w:t>
      </w:r>
      <w:r w:rsidR="00DF53C6">
        <w:t xml:space="preserve"> </w:t>
      </w:r>
      <w:r w:rsidRPr="00DE2FBD">
        <w:t>is</w:t>
      </w:r>
      <w:r w:rsidR="00DF53C6">
        <w:t xml:space="preserve"> </w:t>
      </w:r>
      <w:r w:rsidRPr="00DE2FBD">
        <w:t>entitled</w:t>
      </w:r>
      <w:r w:rsidR="00DF53C6">
        <w:t xml:space="preserve"> </w:t>
      </w:r>
      <w:r w:rsidRPr="00DE2FBD">
        <w:t>to</w:t>
      </w:r>
      <w:r w:rsidR="00DF53C6">
        <w:t xml:space="preserve"> </w:t>
      </w:r>
      <w:r w:rsidRPr="00DE2FBD">
        <w:t>all</w:t>
      </w:r>
      <w:r w:rsidR="00DF53C6">
        <w:t xml:space="preserve"> </w:t>
      </w:r>
      <w:r w:rsidRPr="00DE2FBD">
        <w:t>earned</w:t>
      </w:r>
      <w:r w:rsidR="00DF53C6">
        <w:t xml:space="preserve"> </w:t>
      </w:r>
      <w:r w:rsidRPr="00DE2FBD">
        <w:t>but</w:t>
      </w:r>
      <w:r w:rsidR="00DF53C6">
        <w:t xml:space="preserve"> </w:t>
      </w:r>
      <w:r w:rsidRPr="00DE2FBD">
        <w:t>unused</w:t>
      </w:r>
      <w:r w:rsidR="00DF53C6">
        <w:t xml:space="preserve"> </w:t>
      </w:r>
      <w:r w:rsidRPr="00DE2FBD">
        <w:t>vacation</w:t>
      </w:r>
      <w:r w:rsidR="00DF53C6">
        <w:t xml:space="preserve"> </w:t>
      </w:r>
      <w:r w:rsidRPr="00DE2FBD">
        <w:t>pay,</w:t>
      </w:r>
      <w:r w:rsidR="00DF53C6">
        <w:t xml:space="preserve"> </w:t>
      </w:r>
      <w:r w:rsidRPr="00DE2FBD">
        <w:t>provided</w:t>
      </w:r>
      <w:r w:rsidR="00DF53C6">
        <w:t xml:space="preserve"> </w:t>
      </w:r>
      <w:r w:rsidRPr="00DE2FBD">
        <w:t>that</w:t>
      </w:r>
      <w:r w:rsidR="00DF53C6">
        <w:t xml:space="preserve"> </w:t>
      </w:r>
      <w:r w:rsidRPr="00DE2FBD">
        <w:t>the</w:t>
      </w:r>
      <w:r w:rsidR="00DF53C6">
        <w:t xml:space="preserve"> </w:t>
      </w:r>
      <w:r w:rsidRPr="00DE2FBD">
        <w:t>vacation</w:t>
      </w:r>
      <w:r w:rsidR="00DF53C6">
        <w:t xml:space="preserve"> </w:t>
      </w:r>
      <w:r w:rsidRPr="00DE2FBD">
        <w:t>pay</w:t>
      </w:r>
      <w:r w:rsidR="00DF53C6">
        <w:t xml:space="preserve"> </w:t>
      </w:r>
      <w:r w:rsidRPr="00DE2FBD">
        <w:t>was</w:t>
      </w:r>
      <w:r w:rsidR="00DF53C6">
        <w:t xml:space="preserve"> </w:t>
      </w:r>
      <w:r w:rsidRPr="00DE2FBD">
        <w:t>earned</w:t>
      </w:r>
      <w:r w:rsidR="00DF53C6">
        <w:t xml:space="preserve"> </w:t>
      </w:r>
      <w:r w:rsidRPr="00DE2FBD">
        <w:t>prior</w:t>
      </w:r>
      <w:r w:rsidR="00DF53C6">
        <w:t xml:space="preserve"> </w:t>
      </w:r>
      <w:r w:rsidRPr="00DE2FBD">
        <w:t>to</w:t>
      </w:r>
      <w:r w:rsidR="00DF53C6">
        <w:t xml:space="preserve"> </w:t>
      </w:r>
      <w:r w:rsidRPr="00DE2FBD">
        <w:t>the</w:t>
      </w:r>
      <w:r w:rsidR="00DF53C6">
        <w:t xml:space="preserve"> </w:t>
      </w:r>
      <w:r w:rsidRPr="00DE2FBD">
        <w:t>commencement</w:t>
      </w:r>
      <w:r w:rsidR="00DF53C6">
        <w:t xml:space="preserve"> </w:t>
      </w:r>
      <w:r w:rsidRPr="00DE2FBD">
        <w:t>of</w:t>
      </w:r>
      <w:r w:rsidR="00DF53C6">
        <w:t xml:space="preserve"> </w:t>
      </w:r>
      <w:r w:rsidRPr="00DE2FBD">
        <w:t>leave.</w:t>
      </w:r>
      <w:r w:rsidR="00DF53C6">
        <w:t xml:space="preserve">  </w:t>
      </w:r>
      <w:r w:rsidRPr="00DE2FBD">
        <w:t>No</w:t>
      </w:r>
      <w:r w:rsidR="00DF53C6">
        <w:t xml:space="preserve"> </w:t>
      </w:r>
      <w:r w:rsidRPr="00DE2FBD">
        <w:t>vacation</w:t>
      </w:r>
      <w:r w:rsidR="00DF53C6">
        <w:t xml:space="preserve"> </w:t>
      </w:r>
      <w:r w:rsidRPr="00DE2FBD">
        <w:t>time</w:t>
      </w:r>
      <w:r w:rsidR="00DF53C6">
        <w:t xml:space="preserve"> </w:t>
      </w:r>
      <w:r w:rsidRPr="00DE2FBD">
        <w:t>is</w:t>
      </w:r>
      <w:r w:rsidR="00DF53C6">
        <w:t xml:space="preserve"> </w:t>
      </w:r>
      <w:r w:rsidRPr="00DE2FBD">
        <w:t>accrued</w:t>
      </w:r>
      <w:r w:rsidR="00DF53C6">
        <w:t xml:space="preserve"> </w:t>
      </w:r>
      <w:r w:rsidRPr="00DE2FBD">
        <w:t>during</w:t>
      </w:r>
      <w:r w:rsidR="00DF53C6">
        <w:t xml:space="preserve"> </w:t>
      </w:r>
      <w:r w:rsidRPr="00DE2FBD">
        <w:t>any</w:t>
      </w:r>
      <w:r w:rsidR="00DF53C6">
        <w:t xml:space="preserve"> </w:t>
      </w:r>
      <w:r w:rsidRPr="00DE2FBD">
        <w:t>type</w:t>
      </w:r>
      <w:r w:rsidR="00DF53C6">
        <w:t xml:space="preserve"> </w:t>
      </w:r>
      <w:r w:rsidRPr="00DE2FBD">
        <w:t>of</w:t>
      </w:r>
      <w:r w:rsidR="00DF53C6">
        <w:t xml:space="preserve"> </w:t>
      </w:r>
      <w:r w:rsidRPr="00DE2FBD">
        <w:t>unpaid</w:t>
      </w:r>
      <w:r w:rsidR="00DF53C6">
        <w:t xml:space="preserve"> </w:t>
      </w:r>
      <w:r w:rsidRPr="00DE2FBD">
        <w:t>leave</w:t>
      </w:r>
      <w:r w:rsidR="00DF53C6">
        <w:t xml:space="preserve"> </w:t>
      </w:r>
      <w:r w:rsidRPr="00DE2FBD">
        <w:t>of</w:t>
      </w:r>
      <w:r w:rsidR="00DF53C6">
        <w:t xml:space="preserve"> </w:t>
      </w:r>
      <w:r w:rsidRPr="00DE2FBD">
        <w:t>absence.</w:t>
      </w:r>
      <w:bookmarkEnd w:id="158"/>
      <w:r w:rsidR="00DF53C6">
        <w:t xml:space="preserve"> </w:t>
      </w:r>
    </w:p>
    <w:p w14:paraId="7012E8BF" w14:textId="77777777" w:rsidR="00193892" w:rsidRPr="00DE2FBD" w:rsidRDefault="00193892">
      <w:pPr>
        <w:numPr>
          <w:ilvl w:val="12"/>
          <w:numId w:val="0"/>
        </w:numPr>
        <w:jc w:val="both"/>
      </w:pPr>
    </w:p>
    <w:p w14:paraId="2077E2A5" w14:textId="77777777" w:rsidR="003C2BCA" w:rsidRPr="00F577BC" w:rsidRDefault="00B7710D" w:rsidP="005E1ADA">
      <w:pPr>
        <w:pStyle w:val="2ndline"/>
        <w:outlineLvl w:val="1"/>
      </w:pPr>
      <w:bookmarkStart w:id="159" w:name="_Toc166486091"/>
      <w:r w:rsidRPr="00666038">
        <w:t>Paid</w:t>
      </w:r>
      <w:r w:rsidR="00DF53C6">
        <w:t xml:space="preserve"> </w:t>
      </w:r>
      <w:r w:rsidRPr="00666038">
        <w:t>Time</w:t>
      </w:r>
      <w:r w:rsidR="00DF53C6">
        <w:t xml:space="preserve"> </w:t>
      </w:r>
      <w:r w:rsidRPr="00666038">
        <w:t>Off</w:t>
      </w:r>
      <w:r w:rsidR="00DF53C6">
        <w:t xml:space="preserve"> </w:t>
      </w:r>
      <w:r w:rsidRPr="00666038">
        <w:t>(PTO)</w:t>
      </w:r>
      <w:bookmarkEnd w:id="159"/>
    </w:p>
    <w:p w14:paraId="323EA624" w14:textId="77777777" w:rsidR="003C2BCA" w:rsidRPr="00F577BC" w:rsidRDefault="003C2BCA">
      <w:pPr>
        <w:numPr>
          <w:ilvl w:val="12"/>
          <w:numId w:val="0"/>
        </w:numPr>
        <w:jc w:val="both"/>
      </w:pPr>
    </w:p>
    <w:p w14:paraId="28787085" w14:textId="2006A88B" w:rsidR="005A73DD" w:rsidRPr="00F577BC" w:rsidRDefault="00E06AA9" w:rsidP="00DE2856">
      <w:pPr>
        <w:widowControl w:val="0"/>
        <w:autoSpaceDE w:val="0"/>
        <w:autoSpaceDN w:val="0"/>
        <w:adjustRightInd w:val="0"/>
        <w:jc w:val="both"/>
        <w:rPr>
          <w:color w:val="000000"/>
        </w:rPr>
      </w:pPr>
      <w:r w:rsidRPr="00F577BC">
        <w:rPr>
          <w:color w:val="000000"/>
        </w:rPr>
        <w:t>Personal</w:t>
      </w:r>
      <w:r w:rsidR="00DF53C6">
        <w:rPr>
          <w:color w:val="000000"/>
        </w:rPr>
        <w:t xml:space="preserve"> </w:t>
      </w:r>
      <w:r w:rsidRPr="00F577BC">
        <w:rPr>
          <w:color w:val="000000"/>
        </w:rPr>
        <w:t>Time</w:t>
      </w:r>
      <w:r w:rsidR="00DF53C6">
        <w:rPr>
          <w:color w:val="000000"/>
        </w:rPr>
        <w:t xml:space="preserve"> </w:t>
      </w:r>
      <w:r w:rsidRPr="00F577BC">
        <w:rPr>
          <w:color w:val="000000"/>
        </w:rPr>
        <w:t>Off</w:t>
      </w:r>
      <w:r w:rsidR="00DF53C6">
        <w:rPr>
          <w:color w:val="000000"/>
        </w:rPr>
        <w:t xml:space="preserve"> </w:t>
      </w:r>
      <w:r w:rsidRPr="00F577BC">
        <w:rPr>
          <w:color w:val="000000"/>
        </w:rPr>
        <w:t>(“PTO”)</w:t>
      </w:r>
      <w:r w:rsidR="00DF53C6">
        <w:rPr>
          <w:color w:val="000000"/>
        </w:rPr>
        <w:t xml:space="preserve"> </w:t>
      </w:r>
      <w:r w:rsidRPr="00F577BC">
        <w:rPr>
          <w:color w:val="000000"/>
        </w:rPr>
        <w:t>is</w:t>
      </w:r>
      <w:r w:rsidR="00DF53C6">
        <w:rPr>
          <w:color w:val="000000"/>
        </w:rPr>
        <w:t xml:space="preserve"> </w:t>
      </w:r>
      <w:r w:rsidRPr="00F577BC">
        <w:rPr>
          <w:color w:val="000000"/>
        </w:rPr>
        <w:t>given</w:t>
      </w:r>
      <w:r w:rsidR="00DF53C6">
        <w:rPr>
          <w:color w:val="000000"/>
        </w:rPr>
        <w:t xml:space="preserve"> </w:t>
      </w:r>
      <w:r w:rsidRPr="00F577BC">
        <w:rPr>
          <w:color w:val="000000"/>
        </w:rPr>
        <w:t>to</w:t>
      </w:r>
      <w:r w:rsidR="00DF53C6">
        <w:rPr>
          <w:color w:val="000000"/>
        </w:rPr>
        <w:t xml:space="preserve"> </w:t>
      </w:r>
      <w:r w:rsidRPr="00F577BC">
        <w:rPr>
          <w:color w:val="000000"/>
        </w:rPr>
        <w:t>non-certificated,</w:t>
      </w:r>
      <w:r w:rsidR="00DF53C6">
        <w:rPr>
          <w:color w:val="000000"/>
        </w:rPr>
        <w:t xml:space="preserve"> </w:t>
      </w:r>
      <w:r w:rsidRPr="00F577BC">
        <w:rPr>
          <w:color w:val="000000"/>
        </w:rPr>
        <w:t>and</w:t>
      </w:r>
      <w:r w:rsidR="00DF53C6">
        <w:rPr>
          <w:color w:val="000000"/>
        </w:rPr>
        <w:t xml:space="preserve"> </w:t>
      </w:r>
      <w:r w:rsidRPr="00F577BC">
        <w:rPr>
          <w:color w:val="000000"/>
        </w:rPr>
        <w:t>classified</w:t>
      </w:r>
      <w:r w:rsidR="00DF53C6">
        <w:rPr>
          <w:color w:val="000000"/>
        </w:rPr>
        <w:t xml:space="preserve"> </w:t>
      </w:r>
      <w:r w:rsidRPr="00F577BC">
        <w:rPr>
          <w:color w:val="000000"/>
        </w:rPr>
        <w:t>employees</w:t>
      </w:r>
      <w:r w:rsidR="00DF53C6">
        <w:rPr>
          <w:color w:val="000000"/>
        </w:rPr>
        <w:t xml:space="preserve"> </w:t>
      </w:r>
      <w:r w:rsidRPr="00F577BC">
        <w:rPr>
          <w:color w:val="000000"/>
        </w:rPr>
        <w:t>of</w:t>
      </w:r>
      <w:r w:rsidR="00DF53C6">
        <w:rPr>
          <w:color w:val="000000"/>
        </w:rPr>
        <w:t xml:space="preserve"> </w:t>
      </w:r>
      <w:r w:rsidRPr="00F577BC">
        <w:rPr>
          <w:color w:val="000000"/>
        </w:rPr>
        <w:t>Ocean</w:t>
      </w:r>
      <w:r w:rsidR="00DF53C6">
        <w:rPr>
          <w:color w:val="000000"/>
        </w:rPr>
        <w:t xml:space="preserve"> </w:t>
      </w:r>
      <w:r w:rsidRPr="00F577BC">
        <w:rPr>
          <w:color w:val="000000"/>
        </w:rPr>
        <w:t>Charter</w:t>
      </w:r>
      <w:r w:rsidR="00DF53C6">
        <w:rPr>
          <w:color w:val="000000"/>
        </w:rPr>
        <w:t xml:space="preserve"> </w:t>
      </w:r>
      <w:r w:rsidRPr="00F577BC">
        <w:rPr>
          <w:color w:val="000000"/>
        </w:rPr>
        <w:t>School.</w:t>
      </w:r>
      <w:r w:rsidR="00DF53C6">
        <w:rPr>
          <w:color w:val="000000"/>
        </w:rPr>
        <w:t xml:space="preserve"> </w:t>
      </w:r>
      <w:r w:rsidRPr="00F577BC">
        <w:rPr>
          <w:color w:val="000000"/>
        </w:rPr>
        <w:t>Full-time,</w:t>
      </w:r>
      <w:r w:rsidR="00DF53C6">
        <w:rPr>
          <w:color w:val="000000"/>
        </w:rPr>
        <w:t xml:space="preserve"> </w:t>
      </w:r>
      <w:r w:rsidRPr="00F577BC">
        <w:rPr>
          <w:color w:val="000000"/>
        </w:rPr>
        <w:t>11-month</w:t>
      </w:r>
      <w:r w:rsidR="00DF53C6">
        <w:rPr>
          <w:color w:val="000000"/>
        </w:rPr>
        <w:t xml:space="preserve"> </w:t>
      </w:r>
      <w:r w:rsidRPr="00F577BC">
        <w:rPr>
          <w:color w:val="000000"/>
        </w:rPr>
        <w:t>employees</w:t>
      </w:r>
      <w:r w:rsidR="00DF53C6">
        <w:rPr>
          <w:color w:val="000000"/>
        </w:rPr>
        <w:t xml:space="preserve"> </w:t>
      </w:r>
      <w:r w:rsidRPr="00F577BC">
        <w:rPr>
          <w:color w:val="000000"/>
        </w:rPr>
        <w:t>receive</w:t>
      </w:r>
      <w:r w:rsidR="00DF53C6">
        <w:rPr>
          <w:color w:val="000000"/>
        </w:rPr>
        <w:t xml:space="preserve"> </w:t>
      </w:r>
      <w:r w:rsidRPr="00F577BC">
        <w:rPr>
          <w:color w:val="000000"/>
        </w:rPr>
        <w:t>8</w:t>
      </w:r>
      <w:r w:rsidR="00DF53C6">
        <w:rPr>
          <w:color w:val="000000"/>
        </w:rPr>
        <w:t xml:space="preserve"> </w:t>
      </w:r>
      <w:r w:rsidRPr="00F577BC">
        <w:rPr>
          <w:color w:val="000000"/>
        </w:rPr>
        <w:t>(eight)</w:t>
      </w:r>
      <w:r w:rsidR="00DF53C6">
        <w:rPr>
          <w:color w:val="000000"/>
        </w:rPr>
        <w:t xml:space="preserve"> </w:t>
      </w:r>
      <w:r w:rsidRPr="00F577BC">
        <w:rPr>
          <w:color w:val="000000"/>
        </w:rPr>
        <w:t>days</w:t>
      </w:r>
      <w:r w:rsidR="00DF53C6">
        <w:rPr>
          <w:color w:val="000000"/>
        </w:rPr>
        <w:t xml:space="preserve"> </w:t>
      </w:r>
      <w:r w:rsidRPr="00F577BC">
        <w:rPr>
          <w:color w:val="000000"/>
        </w:rPr>
        <w:t>of</w:t>
      </w:r>
      <w:r w:rsidR="00DF53C6">
        <w:rPr>
          <w:color w:val="000000"/>
        </w:rPr>
        <w:t xml:space="preserve"> </w:t>
      </w:r>
      <w:r w:rsidRPr="00F577BC">
        <w:rPr>
          <w:color w:val="000000"/>
        </w:rPr>
        <w:t>PTO</w:t>
      </w:r>
      <w:r w:rsidR="00DF53C6">
        <w:rPr>
          <w:color w:val="000000"/>
        </w:rPr>
        <w:t xml:space="preserve"> </w:t>
      </w:r>
      <w:r w:rsidRPr="00F577BC">
        <w:rPr>
          <w:color w:val="000000"/>
        </w:rPr>
        <w:t>per</w:t>
      </w:r>
      <w:r w:rsidR="00DF53C6">
        <w:rPr>
          <w:color w:val="000000"/>
        </w:rPr>
        <w:t xml:space="preserve"> </w:t>
      </w:r>
      <w:r w:rsidRPr="00F577BC">
        <w:rPr>
          <w:color w:val="000000"/>
        </w:rPr>
        <w:t>year</w:t>
      </w:r>
      <w:r w:rsidR="00DF53C6">
        <w:rPr>
          <w:color w:val="000000"/>
        </w:rPr>
        <w:t xml:space="preserve"> </w:t>
      </w:r>
      <w:r w:rsidRPr="00F577BC">
        <w:rPr>
          <w:color w:val="000000"/>
        </w:rPr>
        <w:t>(August</w:t>
      </w:r>
      <w:r w:rsidR="00DF53C6">
        <w:rPr>
          <w:color w:val="000000"/>
        </w:rPr>
        <w:t xml:space="preserve"> </w:t>
      </w:r>
      <w:r w:rsidRPr="00F577BC">
        <w:rPr>
          <w:color w:val="000000"/>
        </w:rPr>
        <w:t>1</w:t>
      </w:r>
      <w:r w:rsidR="00DF53C6">
        <w:rPr>
          <w:color w:val="000000"/>
        </w:rPr>
        <w:t xml:space="preserve"> </w:t>
      </w:r>
      <w:r w:rsidRPr="00F577BC">
        <w:rPr>
          <w:color w:val="000000"/>
        </w:rPr>
        <w:t>to</w:t>
      </w:r>
      <w:r w:rsidR="00DF53C6">
        <w:rPr>
          <w:color w:val="000000"/>
        </w:rPr>
        <w:t xml:space="preserve"> </w:t>
      </w:r>
      <w:r w:rsidRPr="00F577BC">
        <w:rPr>
          <w:color w:val="000000"/>
        </w:rPr>
        <w:t>June</w:t>
      </w:r>
      <w:r w:rsidR="00DF53C6">
        <w:rPr>
          <w:color w:val="000000"/>
        </w:rPr>
        <w:t xml:space="preserve"> </w:t>
      </w:r>
      <w:r w:rsidRPr="00F577BC">
        <w:rPr>
          <w:color w:val="000000"/>
        </w:rPr>
        <w:t>30).</w:t>
      </w:r>
      <w:r w:rsidR="00DF53C6">
        <w:rPr>
          <w:color w:val="000000"/>
        </w:rPr>
        <w:t xml:space="preserve"> </w:t>
      </w:r>
      <w:r w:rsidRPr="00F577BC">
        <w:rPr>
          <w:color w:val="000000"/>
        </w:rPr>
        <w:t>Full-time</w:t>
      </w:r>
      <w:r w:rsidR="00DF53C6">
        <w:rPr>
          <w:color w:val="000000"/>
        </w:rPr>
        <w:t xml:space="preserve"> </w:t>
      </w:r>
      <w:r w:rsidRPr="00F577BC">
        <w:rPr>
          <w:color w:val="000000"/>
        </w:rPr>
        <w:t>12-month</w:t>
      </w:r>
      <w:r w:rsidR="00DF53C6">
        <w:rPr>
          <w:color w:val="000000"/>
        </w:rPr>
        <w:t xml:space="preserve"> </w:t>
      </w:r>
      <w:r w:rsidRPr="00F577BC">
        <w:rPr>
          <w:color w:val="000000"/>
        </w:rPr>
        <w:t>employees</w:t>
      </w:r>
      <w:r w:rsidR="00DF53C6">
        <w:rPr>
          <w:color w:val="000000"/>
        </w:rPr>
        <w:t xml:space="preserve"> </w:t>
      </w:r>
      <w:r w:rsidRPr="00F577BC">
        <w:rPr>
          <w:color w:val="000000"/>
        </w:rPr>
        <w:t>receive</w:t>
      </w:r>
      <w:r w:rsidR="00DF53C6">
        <w:rPr>
          <w:color w:val="000000"/>
        </w:rPr>
        <w:t xml:space="preserve"> </w:t>
      </w:r>
      <w:r w:rsidRPr="00F577BC">
        <w:rPr>
          <w:color w:val="000000"/>
        </w:rPr>
        <w:t>10</w:t>
      </w:r>
      <w:r w:rsidR="00DF53C6">
        <w:rPr>
          <w:color w:val="000000"/>
        </w:rPr>
        <w:t xml:space="preserve"> </w:t>
      </w:r>
      <w:r w:rsidRPr="00F577BC">
        <w:rPr>
          <w:color w:val="000000"/>
        </w:rPr>
        <w:t>(ten)</w:t>
      </w:r>
      <w:r w:rsidR="00DF53C6">
        <w:rPr>
          <w:color w:val="000000"/>
        </w:rPr>
        <w:t xml:space="preserve"> </w:t>
      </w:r>
      <w:r w:rsidRPr="00F577BC">
        <w:rPr>
          <w:color w:val="000000"/>
        </w:rPr>
        <w:t>days</w:t>
      </w:r>
      <w:r w:rsidR="00DF53C6">
        <w:rPr>
          <w:color w:val="000000"/>
        </w:rPr>
        <w:t xml:space="preserve"> </w:t>
      </w:r>
      <w:r w:rsidRPr="00F577BC">
        <w:rPr>
          <w:color w:val="000000"/>
        </w:rPr>
        <w:t>of</w:t>
      </w:r>
      <w:r w:rsidR="00DF53C6">
        <w:rPr>
          <w:color w:val="000000"/>
        </w:rPr>
        <w:t xml:space="preserve"> </w:t>
      </w:r>
      <w:r w:rsidRPr="00F577BC">
        <w:rPr>
          <w:color w:val="000000"/>
        </w:rPr>
        <w:t>PTO</w:t>
      </w:r>
      <w:r w:rsidR="00DF53C6">
        <w:rPr>
          <w:color w:val="000000"/>
        </w:rPr>
        <w:t xml:space="preserve"> </w:t>
      </w:r>
      <w:r w:rsidRPr="00F577BC">
        <w:rPr>
          <w:color w:val="000000"/>
        </w:rPr>
        <w:t>per</w:t>
      </w:r>
      <w:r w:rsidR="00DF53C6">
        <w:rPr>
          <w:color w:val="000000"/>
        </w:rPr>
        <w:t xml:space="preserve"> </w:t>
      </w:r>
      <w:r w:rsidRPr="00F577BC">
        <w:rPr>
          <w:color w:val="000000"/>
        </w:rPr>
        <w:t>year</w:t>
      </w:r>
      <w:r w:rsidR="00DF53C6">
        <w:rPr>
          <w:color w:val="000000"/>
        </w:rPr>
        <w:t xml:space="preserve"> </w:t>
      </w:r>
      <w:r w:rsidRPr="00F577BC">
        <w:rPr>
          <w:color w:val="000000"/>
        </w:rPr>
        <w:t>(July</w:t>
      </w:r>
      <w:r w:rsidR="00DF53C6">
        <w:rPr>
          <w:color w:val="000000"/>
        </w:rPr>
        <w:t xml:space="preserve"> </w:t>
      </w:r>
      <w:r w:rsidRPr="00F577BC">
        <w:rPr>
          <w:color w:val="000000"/>
        </w:rPr>
        <w:t>1</w:t>
      </w:r>
      <w:r w:rsidR="00DF53C6">
        <w:rPr>
          <w:color w:val="000000"/>
        </w:rPr>
        <w:t xml:space="preserve"> </w:t>
      </w:r>
      <w:r w:rsidRPr="00F577BC">
        <w:rPr>
          <w:color w:val="000000"/>
        </w:rPr>
        <w:t>to</w:t>
      </w:r>
      <w:r w:rsidR="00DF53C6">
        <w:rPr>
          <w:color w:val="000000"/>
        </w:rPr>
        <w:t xml:space="preserve"> </w:t>
      </w:r>
      <w:r w:rsidRPr="00F577BC">
        <w:rPr>
          <w:color w:val="000000"/>
        </w:rPr>
        <w:t>June</w:t>
      </w:r>
      <w:r w:rsidR="00DF53C6">
        <w:rPr>
          <w:color w:val="000000"/>
        </w:rPr>
        <w:t xml:space="preserve"> </w:t>
      </w:r>
      <w:r w:rsidRPr="00F577BC">
        <w:rPr>
          <w:color w:val="000000"/>
        </w:rPr>
        <w:t>30).</w:t>
      </w:r>
      <w:r w:rsidR="00DF53C6">
        <w:rPr>
          <w:color w:val="000000"/>
        </w:rPr>
        <w:t xml:space="preserve"> </w:t>
      </w:r>
      <w:r w:rsidRPr="00F577BC">
        <w:rPr>
          <w:color w:val="000000"/>
        </w:rPr>
        <w:t>Part-time</w:t>
      </w:r>
      <w:r w:rsidR="00DF53C6">
        <w:rPr>
          <w:color w:val="000000"/>
        </w:rPr>
        <w:t xml:space="preserve"> </w:t>
      </w:r>
      <w:r w:rsidRPr="00F577BC">
        <w:rPr>
          <w:color w:val="000000"/>
        </w:rPr>
        <w:t>employees</w:t>
      </w:r>
      <w:r w:rsidR="00DF53C6">
        <w:rPr>
          <w:color w:val="000000"/>
        </w:rPr>
        <w:t xml:space="preserve"> </w:t>
      </w:r>
      <w:r w:rsidRPr="00F577BC">
        <w:rPr>
          <w:color w:val="000000"/>
        </w:rPr>
        <w:t>earn</w:t>
      </w:r>
      <w:r w:rsidR="00DF53C6">
        <w:rPr>
          <w:color w:val="000000"/>
        </w:rPr>
        <w:t xml:space="preserve"> </w:t>
      </w:r>
      <w:r w:rsidRPr="00F577BC">
        <w:rPr>
          <w:color w:val="000000"/>
        </w:rPr>
        <w:t>1</w:t>
      </w:r>
      <w:r w:rsidR="00DF53C6">
        <w:rPr>
          <w:color w:val="000000"/>
        </w:rPr>
        <w:t xml:space="preserve"> </w:t>
      </w:r>
      <w:r w:rsidRPr="00F577BC">
        <w:rPr>
          <w:color w:val="000000"/>
        </w:rPr>
        <w:t>hour</w:t>
      </w:r>
      <w:r w:rsidR="00DF53C6">
        <w:rPr>
          <w:color w:val="000000"/>
        </w:rPr>
        <w:t xml:space="preserve"> </w:t>
      </w:r>
      <w:r w:rsidRPr="00F577BC">
        <w:rPr>
          <w:color w:val="000000"/>
        </w:rPr>
        <w:t>of</w:t>
      </w:r>
      <w:r w:rsidR="00DF53C6">
        <w:rPr>
          <w:color w:val="000000"/>
        </w:rPr>
        <w:t xml:space="preserve"> </w:t>
      </w:r>
      <w:r w:rsidRPr="00F577BC">
        <w:rPr>
          <w:color w:val="000000"/>
        </w:rPr>
        <w:t>PTO</w:t>
      </w:r>
      <w:r w:rsidR="00DF53C6">
        <w:rPr>
          <w:color w:val="000000"/>
        </w:rPr>
        <w:t xml:space="preserve"> </w:t>
      </w:r>
      <w:r w:rsidRPr="00F577BC">
        <w:rPr>
          <w:color w:val="000000"/>
        </w:rPr>
        <w:t>per</w:t>
      </w:r>
      <w:r w:rsidR="00DF53C6">
        <w:rPr>
          <w:color w:val="000000"/>
        </w:rPr>
        <w:t xml:space="preserve"> </w:t>
      </w:r>
      <w:r w:rsidRPr="00F577BC">
        <w:rPr>
          <w:color w:val="000000"/>
        </w:rPr>
        <w:t>30</w:t>
      </w:r>
      <w:r w:rsidR="00DF53C6">
        <w:rPr>
          <w:color w:val="000000"/>
        </w:rPr>
        <w:t xml:space="preserve"> </w:t>
      </w:r>
      <w:r w:rsidRPr="00F577BC">
        <w:rPr>
          <w:color w:val="000000"/>
        </w:rPr>
        <w:t>hours</w:t>
      </w:r>
      <w:r w:rsidR="00DF53C6">
        <w:rPr>
          <w:color w:val="000000"/>
        </w:rPr>
        <w:t xml:space="preserve"> </w:t>
      </w:r>
      <w:r w:rsidRPr="00F577BC">
        <w:rPr>
          <w:color w:val="000000"/>
        </w:rPr>
        <w:t>worked,</w:t>
      </w:r>
      <w:r w:rsidR="00DF53C6">
        <w:rPr>
          <w:color w:val="000000"/>
        </w:rPr>
        <w:t xml:space="preserve"> </w:t>
      </w:r>
      <w:r w:rsidRPr="00F577BC">
        <w:rPr>
          <w:color w:val="000000"/>
        </w:rPr>
        <w:t>to</w:t>
      </w:r>
      <w:r w:rsidR="00DF53C6">
        <w:rPr>
          <w:color w:val="000000"/>
        </w:rPr>
        <w:t xml:space="preserve"> </w:t>
      </w:r>
      <w:r w:rsidRPr="00F577BC">
        <w:rPr>
          <w:color w:val="000000"/>
        </w:rPr>
        <w:t>be</w:t>
      </w:r>
      <w:r w:rsidR="00DF53C6">
        <w:rPr>
          <w:color w:val="000000"/>
        </w:rPr>
        <w:t xml:space="preserve"> </w:t>
      </w:r>
      <w:r w:rsidRPr="00F577BC">
        <w:rPr>
          <w:color w:val="000000"/>
        </w:rPr>
        <w:t>used</w:t>
      </w:r>
      <w:r w:rsidR="00DF53C6">
        <w:rPr>
          <w:color w:val="000000"/>
        </w:rPr>
        <w:t xml:space="preserve"> </w:t>
      </w:r>
      <w:r w:rsidRPr="00F577BC">
        <w:rPr>
          <w:color w:val="000000"/>
        </w:rPr>
        <w:t>between</w:t>
      </w:r>
      <w:r w:rsidR="00DF53C6">
        <w:rPr>
          <w:color w:val="000000"/>
        </w:rPr>
        <w:t xml:space="preserve"> </w:t>
      </w:r>
      <w:r w:rsidRPr="00F577BC">
        <w:rPr>
          <w:color w:val="000000"/>
        </w:rPr>
        <w:t>the</w:t>
      </w:r>
      <w:r w:rsidR="00DF53C6">
        <w:rPr>
          <w:color w:val="000000"/>
        </w:rPr>
        <w:t xml:space="preserve"> </w:t>
      </w:r>
      <w:r w:rsidRPr="00F577BC">
        <w:rPr>
          <w:color w:val="000000"/>
        </w:rPr>
        <w:t>first</w:t>
      </w:r>
      <w:r w:rsidR="00DF53C6">
        <w:rPr>
          <w:color w:val="000000"/>
        </w:rPr>
        <w:t xml:space="preserve"> </w:t>
      </w:r>
      <w:r w:rsidRPr="00F577BC">
        <w:rPr>
          <w:color w:val="000000"/>
        </w:rPr>
        <w:t>day</w:t>
      </w:r>
      <w:r w:rsidR="00DF53C6">
        <w:rPr>
          <w:color w:val="000000"/>
        </w:rPr>
        <w:t xml:space="preserve"> </w:t>
      </w:r>
      <w:r w:rsidRPr="00F577BC">
        <w:rPr>
          <w:color w:val="000000"/>
        </w:rPr>
        <w:t>of</w:t>
      </w:r>
      <w:r w:rsidR="00DF53C6">
        <w:rPr>
          <w:color w:val="000000"/>
        </w:rPr>
        <w:t xml:space="preserve"> </w:t>
      </w:r>
      <w:r w:rsidRPr="00F577BC">
        <w:rPr>
          <w:color w:val="000000"/>
        </w:rPr>
        <w:t>school</w:t>
      </w:r>
      <w:r w:rsidR="00DF53C6">
        <w:rPr>
          <w:color w:val="000000"/>
        </w:rPr>
        <w:t xml:space="preserve"> </w:t>
      </w:r>
      <w:r w:rsidRPr="00F577BC">
        <w:rPr>
          <w:color w:val="000000"/>
        </w:rPr>
        <w:t>and</w:t>
      </w:r>
      <w:r w:rsidR="00DF53C6">
        <w:rPr>
          <w:color w:val="000000"/>
        </w:rPr>
        <w:t xml:space="preserve"> </w:t>
      </w:r>
      <w:r w:rsidRPr="00F577BC">
        <w:rPr>
          <w:color w:val="000000"/>
        </w:rPr>
        <w:t>the</w:t>
      </w:r>
      <w:r w:rsidR="00DF53C6">
        <w:rPr>
          <w:color w:val="000000"/>
        </w:rPr>
        <w:t xml:space="preserve"> </w:t>
      </w:r>
      <w:r w:rsidRPr="00F577BC">
        <w:rPr>
          <w:color w:val="000000"/>
        </w:rPr>
        <w:t>last</w:t>
      </w:r>
      <w:r w:rsidR="00DF53C6">
        <w:rPr>
          <w:color w:val="000000"/>
        </w:rPr>
        <w:t xml:space="preserve"> </w:t>
      </w:r>
      <w:r w:rsidRPr="00F577BC">
        <w:rPr>
          <w:color w:val="000000"/>
        </w:rPr>
        <w:t>day</w:t>
      </w:r>
      <w:r w:rsidR="00DF53C6">
        <w:rPr>
          <w:color w:val="000000"/>
        </w:rPr>
        <w:t xml:space="preserve"> </w:t>
      </w:r>
      <w:r w:rsidRPr="00F577BC">
        <w:rPr>
          <w:color w:val="000000"/>
        </w:rPr>
        <w:t>of</w:t>
      </w:r>
      <w:r w:rsidR="00DF53C6">
        <w:rPr>
          <w:color w:val="000000"/>
        </w:rPr>
        <w:t xml:space="preserve"> </w:t>
      </w:r>
      <w:r w:rsidRPr="00F577BC">
        <w:rPr>
          <w:color w:val="000000"/>
        </w:rPr>
        <w:t>school</w:t>
      </w:r>
      <w:r w:rsidR="00DF53C6">
        <w:rPr>
          <w:color w:val="000000"/>
        </w:rPr>
        <w:t xml:space="preserve"> </w:t>
      </w:r>
      <w:r w:rsidRPr="00F577BC">
        <w:rPr>
          <w:color w:val="000000"/>
        </w:rPr>
        <w:t>each</w:t>
      </w:r>
      <w:r w:rsidR="00DF53C6">
        <w:rPr>
          <w:color w:val="000000"/>
        </w:rPr>
        <w:t xml:space="preserve"> </w:t>
      </w:r>
      <w:r w:rsidRPr="00F577BC">
        <w:rPr>
          <w:color w:val="000000"/>
        </w:rPr>
        <w:t>year</w:t>
      </w:r>
      <w:r w:rsidR="006D7452">
        <w:rPr>
          <w:color w:val="000000"/>
        </w:rPr>
        <w:t xml:space="preserve"> </w:t>
      </w:r>
      <w:r w:rsidRPr="00F577BC">
        <w:rPr>
          <w:color w:val="000000"/>
        </w:rPr>
        <w:t>Unused</w:t>
      </w:r>
      <w:r w:rsidR="00DF53C6">
        <w:rPr>
          <w:color w:val="000000"/>
        </w:rPr>
        <w:t xml:space="preserve"> </w:t>
      </w:r>
      <w:r w:rsidRPr="00F577BC">
        <w:rPr>
          <w:color w:val="000000"/>
        </w:rPr>
        <w:t>PTO</w:t>
      </w:r>
      <w:r w:rsidR="00DF53C6">
        <w:rPr>
          <w:color w:val="000000"/>
        </w:rPr>
        <w:t xml:space="preserve"> </w:t>
      </w:r>
      <w:r w:rsidR="00D215CF">
        <w:rPr>
          <w:color w:val="000000"/>
        </w:rPr>
        <w:t>will</w:t>
      </w:r>
      <w:r w:rsidR="00DF53C6">
        <w:rPr>
          <w:color w:val="000000"/>
        </w:rPr>
        <w:t xml:space="preserve"> </w:t>
      </w:r>
      <w:r w:rsidRPr="00F577BC">
        <w:rPr>
          <w:color w:val="000000"/>
        </w:rPr>
        <w:t>be</w:t>
      </w:r>
      <w:r w:rsidR="00DF53C6">
        <w:rPr>
          <w:color w:val="000000"/>
        </w:rPr>
        <w:t xml:space="preserve"> </w:t>
      </w:r>
      <w:r w:rsidRPr="00F577BC">
        <w:rPr>
          <w:color w:val="000000"/>
        </w:rPr>
        <w:t>rolled</w:t>
      </w:r>
      <w:r w:rsidR="00DF53C6">
        <w:rPr>
          <w:color w:val="000000"/>
        </w:rPr>
        <w:t xml:space="preserve"> </w:t>
      </w:r>
      <w:r w:rsidRPr="00F577BC">
        <w:rPr>
          <w:color w:val="000000"/>
        </w:rPr>
        <w:t>over</w:t>
      </w:r>
      <w:r w:rsidR="00DF53C6">
        <w:rPr>
          <w:color w:val="000000"/>
        </w:rPr>
        <w:t xml:space="preserve"> </w:t>
      </w:r>
      <w:r w:rsidR="00D215CF">
        <w:rPr>
          <w:color w:val="000000"/>
        </w:rPr>
        <w:t>from</w:t>
      </w:r>
      <w:r w:rsidR="00DF53C6">
        <w:rPr>
          <w:color w:val="000000"/>
        </w:rPr>
        <w:t xml:space="preserve"> </w:t>
      </w:r>
      <w:r w:rsidR="00D215CF">
        <w:rPr>
          <w:color w:val="000000"/>
        </w:rPr>
        <w:t>year</w:t>
      </w:r>
      <w:r w:rsidR="00DF53C6">
        <w:rPr>
          <w:color w:val="000000"/>
        </w:rPr>
        <w:t xml:space="preserve"> </w:t>
      </w:r>
      <w:r w:rsidR="00D215CF">
        <w:rPr>
          <w:color w:val="000000"/>
        </w:rPr>
        <w:t>to</w:t>
      </w:r>
      <w:r w:rsidR="00DF53C6">
        <w:rPr>
          <w:color w:val="000000"/>
        </w:rPr>
        <w:t xml:space="preserve"> </w:t>
      </w:r>
      <w:r w:rsidR="00D215CF">
        <w:rPr>
          <w:color w:val="000000"/>
        </w:rPr>
        <w:t>year</w:t>
      </w:r>
      <w:r w:rsidR="00DF53C6">
        <w:rPr>
          <w:color w:val="000000"/>
        </w:rPr>
        <w:t xml:space="preserve"> </w:t>
      </w:r>
      <w:r w:rsidR="00D215CF">
        <w:rPr>
          <w:color w:val="000000"/>
        </w:rPr>
        <w:t>but</w:t>
      </w:r>
      <w:r w:rsidR="006D7452">
        <w:rPr>
          <w:color w:val="000000"/>
        </w:rPr>
        <w:t xml:space="preserve"> </w:t>
      </w:r>
      <w:r w:rsidRPr="00F577BC">
        <w:rPr>
          <w:color w:val="000000"/>
        </w:rPr>
        <w:t>cannot</w:t>
      </w:r>
      <w:r w:rsidR="00DF53C6">
        <w:rPr>
          <w:color w:val="000000"/>
        </w:rPr>
        <w:t xml:space="preserve"> </w:t>
      </w:r>
      <w:r w:rsidRPr="00F577BC">
        <w:rPr>
          <w:color w:val="000000"/>
        </w:rPr>
        <w:t>be</w:t>
      </w:r>
      <w:r w:rsidR="00DF53C6">
        <w:rPr>
          <w:color w:val="000000"/>
        </w:rPr>
        <w:t xml:space="preserve"> </w:t>
      </w:r>
      <w:r w:rsidRPr="00F577BC">
        <w:rPr>
          <w:color w:val="000000"/>
        </w:rPr>
        <w:t>cashed</w:t>
      </w:r>
      <w:r w:rsidR="00DF53C6">
        <w:rPr>
          <w:color w:val="000000"/>
        </w:rPr>
        <w:t xml:space="preserve"> </w:t>
      </w:r>
      <w:r w:rsidRPr="00F577BC">
        <w:rPr>
          <w:color w:val="000000"/>
        </w:rPr>
        <w:t>out</w:t>
      </w:r>
      <w:r w:rsidR="00DF53C6">
        <w:rPr>
          <w:color w:val="000000"/>
        </w:rPr>
        <w:t xml:space="preserve"> </w:t>
      </w:r>
      <w:r w:rsidRPr="00F577BC">
        <w:rPr>
          <w:color w:val="000000"/>
        </w:rPr>
        <w:t>if</w:t>
      </w:r>
      <w:r w:rsidR="00DF53C6">
        <w:rPr>
          <w:color w:val="000000"/>
        </w:rPr>
        <w:t xml:space="preserve"> </w:t>
      </w:r>
      <w:r w:rsidRPr="00F577BC">
        <w:rPr>
          <w:color w:val="000000"/>
        </w:rPr>
        <w:t>unused.</w:t>
      </w:r>
      <w:r w:rsidR="00DF53C6">
        <w:rPr>
          <w:color w:val="000000"/>
        </w:rPr>
        <w:t xml:space="preserve"> </w:t>
      </w:r>
      <w:r w:rsidRPr="00F577BC">
        <w:rPr>
          <w:color w:val="000000"/>
        </w:rPr>
        <w:t>Part-time</w:t>
      </w:r>
      <w:r w:rsidR="00DF53C6">
        <w:rPr>
          <w:color w:val="000000"/>
        </w:rPr>
        <w:t xml:space="preserve"> </w:t>
      </w:r>
      <w:r w:rsidRPr="00F577BC">
        <w:rPr>
          <w:color w:val="000000"/>
        </w:rPr>
        <w:t>employees</w:t>
      </w:r>
      <w:r w:rsidR="00DF53C6">
        <w:rPr>
          <w:color w:val="000000"/>
        </w:rPr>
        <w:t xml:space="preserve"> </w:t>
      </w:r>
      <w:r w:rsidRPr="00F577BC">
        <w:rPr>
          <w:color w:val="000000"/>
        </w:rPr>
        <w:t>may</w:t>
      </w:r>
      <w:r w:rsidR="00DF53C6">
        <w:rPr>
          <w:color w:val="000000"/>
        </w:rPr>
        <w:t xml:space="preserve"> </w:t>
      </w:r>
      <w:r w:rsidRPr="00F577BC">
        <w:rPr>
          <w:color w:val="000000"/>
        </w:rPr>
        <w:t>carry</w:t>
      </w:r>
      <w:r w:rsidR="00DF53C6">
        <w:rPr>
          <w:color w:val="000000"/>
        </w:rPr>
        <w:t xml:space="preserve"> </w:t>
      </w:r>
      <w:r w:rsidR="00666038">
        <w:rPr>
          <w:color w:val="000000"/>
        </w:rPr>
        <w:t>over</w:t>
      </w:r>
      <w:r w:rsidR="00DF53C6">
        <w:rPr>
          <w:color w:val="000000"/>
        </w:rPr>
        <w:t xml:space="preserve"> </w:t>
      </w:r>
      <w:r w:rsidRPr="00F577BC">
        <w:rPr>
          <w:color w:val="000000"/>
        </w:rPr>
        <w:t>a</w:t>
      </w:r>
      <w:r w:rsidR="00DF53C6">
        <w:rPr>
          <w:color w:val="000000"/>
        </w:rPr>
        <w:t xml:space="preserve"> </w:t>
      </w:r>
      <w:r w:rsidRPr="00F577BC">
        <w:rPr>
          <w:color w:val="000000"/>
        </w:rPr>
        <w:t>maximum</w:t>
      </w:r>
      <w:r w:rsidR="00DF53C6">
        <w:rPr>
          <w:color w:val="000000"/>
        </w:rPr>
        <w:t xml:space="preserve"> </w:t>
      </w:r>
      <w:r w:rsidRPr="00F577BC">
        <w:rPr>
          <w:color w:val="000000"/>
        </w:rPr>
        <w:t>of</w:t>
      </w:r>
      <w:r w:rsidR="00DF53C6">
        <w:rPr>
          <w:color w:val="000000"/>
        </w:rPr>
        <w:t xml:space="preserve"> </w:t>
      </w:r>
      <w:r w:rsidR="00D215CF">
        <w:rPr>
          <w:color w:val="000000"/>
        </w:rPr>
        <w:t>80</w:t>
      </w:r>
      <w:r w:rsidR="00DF53C6">
        <w:rPr>
          <w:color w:val="000000"/>
        </w:rPr>
        <w:t xml:space="preserve"> </w:t>
      </w:r>
      <w:r w:rsidRPr="00F577BC">
        <w:rPr>
          <w:color w:val="000000"/>
        </w:rPr>
        <w:t>hours</w:t>
      </w:r>
      <w:r w:rsidR="00DF53C6">
        <w:rPr>
          <w:color w:val="000000"/>
        </w:rPr>
        <w:t xml:space="preserve"> </w:t>
      </w:r>
      <w:r w:rsidRPr="00F577BC">
        <w:rPr>
          <w:color w:val="000000"/>
        </w:rPr>
        <w:t>of</w:t>
      </w:r>
      <w:r w:rsidR="00DF53C6">
        <w:rPr>
          <w:color w:val="000000"/>
        </w:rPr>
        <w:t xml:space="preserve"> </w:t>
      </w:r>
      <w:r w:rsidRPr="00F577BC">
        <w:rPr>
          <w:color w:val="000000"/>
        </w:rPr>
        <w:t>unused</w:t>
      </w:r>
      <w:r w:rsidR="00DF53C6">
        <w:rPr>
          <w:color w:val="000000"/>
        </w:rPr>
        <w:t xml:space="preserve"> </w:t>
      </w:r>
      <w:r w:rsidRPr="00F577BC">
        <w:rPr>
          <w:color w:val="000000"/>
        </w:rPr>
        <w:t>PTO</w:t>
      </w:r>
      <w:r w:rsidR="00DF53C6">
        <w:rPr>
          <w:color w:val="000000"/>
        </w:rPr>
        <w:t xml:space="preserve"> </w:t>
      </w:r>
      <w:r w:rsidR="00666038">
        <w:rPr>
          <w:color w:val="000000"/>
        </w:rPr>
        <w:t>from</w:t>
      </w:r>
      <w:r w:rsidR="00DF53C6">
        <w:rPr>
          <w:color w:val="000000"/>
        </w:rPr>
        <w:t xml:space="preserve"> </w:t>
      </w:r>
      <w:r w:rsidR="00666038">
        <w:rPr>
          <w:color w:val="000000"/>
        </w:rPr>
        <w:t>year</w:t>
      </w:r>
      <w:r w:rsidR="00DF53C6">
        <w:rPr>
          <w:color w:val="000000"/>
        </w:rPr>
        <w:t xml:space="preserve"> </w:t>
      </w:r>
      <w:r w:rsidR="00666038">
        <w:rPr>
          <w:color w:val="000000"/>
        </w:rPr>
        <w:t>to</w:t>
      </w:r>
      <w:r w:rsidR="00DF53C6">
        <w:rPr>
          <w:color w:val="000000"/>
        </w:rPr>
        <w:t xml:space="preserve"> </w:t>
      </w:r>
      <w:r w:rsidR="00666038">
        <w:rPr>
          <w:color w:val="000000"/>
        </w:rPr>
        <w:t>year</w:t>
      </w:r>
      <w:r w:rsidRPr="00F577BC">
        <w:rPr>
          <w:color w:val="000000"/>
        </w:rPr>
        <w:t>.</w:t>
      </w:r>
      <w:r w:rsidR="00DF53C6">
        <w:rPr>
          <w:color w:val="000000"/>
        </w:rPr>
        <w:t xml:space="preserve"> </w:t>
      </w:r>
      <w:r w:rsidR="00666038">
        <w:rPr>
          <w:color w:val="000000"/>
        </w:rPr>
        <w:t>Full-time</w:t>
      </w:r>
      <w:r w:rsidR="00DF53C6">
        <w:rPr>
          <w:color w:val="000000"/>
        </w:rPr>
        <w:t xml:space="preserve"> </w:t>
      </w:r>
      <w:r w:rsidR="00666038">
        <w:rPr>
          <w:color w:val="000000"/>
        </w:rPr>
        <w:t>employees</w:t>
      </w:r>
      <w:r w:rsidR="00DF53C6">
        <w:rPr>
          <w:color w:val="000000"/>
        </w:rPr>
        <w:t xml:space="preserve"> </w:t>
      </w:r>
      <w:r w:rsidR="00666038">
        <w:rPr>
          <w:color w:val="000000"/>
        </w:rPr>
        <w:t>may</w:t>
      </w:r>
      <w:r w:rsidR="00DF53C6">
        <w:rPr>
          <w:color w:val="000000"/>
        </w:rPr>
        <w:t xml:space="preserve"> </w:t>
      </w:r>
      <w:r w:rsidR="00666038">
        <w:rPr>
          <w:color w:val="000000"/>
        </w:rPr>
        <w:t>carry</w:t>
      </w:r>
      <w:r w:rsidR="00DF53C6">
        <w:rPr>
          <w:color w:val="000000"/>
        </w:rPr>
        <w:t xml:space="preserve"> </w:t>
      </w:r>
      <w:r w:rsidR="00666038">
        <w:rPr>
          <w:color w:val="000000"/>
        </w:rPr>
        <w:t>over</w:t>
      </w:r>
      <w:r w:rsidR="00DF53C6">
        <w:rPr>
          <w:color w:val="000000"/>
        </w:rPr>
        <w:t xml:space="preserve"> </w:t>
      </w:r>
      <w:r w:rsidR="00666038">
        <w:rPr>
          <w:color w:val="000000"/>
        </w:rPr>
        <w:t>a</w:t>
      </w:r>
      <w:r w:rsidR="00DF53C6">
        <w:rPr>
          <w:color w:val="000000"/>
        </w:rPr>
        <w:t xml:space="preserve"> </w:t>
      </w:r>
      <w:r w:rsidR="00666038">
        <w:rPr>
          <w:color w:val="000000"/>
        </w:rPr>
        <w:t>maximum</w:t>
      </w:r>
      <w:r w:rsidR="00DF53C6">
        <w:rPr>
          <w:color w:val="000000"/>
        </w:rPr>
        <w:t xml:space="preserve"> </w:t>
      </w:r>
      <w:r w:rsidR="00666038">
        <w:rPr>
          <w:color w:val="000000"/>
        </w:rPr>
        <w:t>of</w:t>
      </w:r>
      <w:r w:rsidR="00DF53C6">
        <w:rPr>
          <w:color w:val="000000"/>
        </w:rPr>
        <w:t xml:space="preserve"> </w:t>
      </w:r>
      <w:r w:rsidR="005F5BD6">
        <w:rPr>
          <w:color w:val="000000"/>
        </w:rPr>
        <w:t>9</w:t>
      </w:r>
      <w:r w:rsidR="00E95BB8">
        <w:rPr>
          <w:color w:val="000000"/>
        </w:rPr>
        <w:t>6</w:t>
      </w:r>
      <w:r w:rsidR="00DF53C6">
        <w:rPr>
          <w:color w:val="000000"/>
        </w:rPr>
        <w:t xml:space="preserve"> </w:t>
      </w:r>
      <w:r w:rsidR="00666038">
        <w:rPr>
          <w:color w:val="000000"/>
        </w:rPr>
        <w:t>hours</w:t>
      </w:r>
      <w:r w:rsidR="00DF53C6">
        <w:rPr>
          <w:color w:val="000000"/>
        </w:rPr>
        <w:t xml:space="preserve"> </w:t>
      </w:r>
      <w:r w:rsidR="00666038">
        <w:rPr>
          <w:color w:val="000000"/>
        </w:rPr>
        <w:t>of</w:t>
      </w:r>
      <w:r w:rsidR="00DF53C6">
        <w:rPr>
          <w:color w:val="000000"/>
        </w:rPr>
        <w:t xml:space="preserve"> </w:t>
      </w:r>
      <w:r w:rsidR="00666038">
        <w:rPr>
          <w:color w:val="000000"/>
        </w:rPr>
        <w:t>unused</w:t>
      </w:r>
      <w:r w:rsidR="00DF53C6">
        <w:rPr>
          <w:color w:val="000000"/>
        </w:rPr>
        <w:t xml:space="preserve"> </w:t>
      </w:r>
      <w:r w:rsidR="00666038">
        <w:rPr>
          <w:color w:val="000000"/>
        </w:rPr>
        <w:t>PTO</w:t>
      </w:r>
      <w:r w:rsidR="00DF53C6">
        <w:rPr>
          <w:color w:val="000000"/>
        </w:rPr>
        <w:t xml:space="preserve"> </w:t>
      </w:r>
      <w:r w:rsidR="00666038">
        <w:rPr>
          <w:color w:val="000000"/>
        </w:rPr>
        <w:t>from</w:t>
      </w:r>
      <w:r w:rsidR="00DF53C6">
        <w:rPr>
          <w:color w:val="000000"/>
        </w:rPr>
        <w:t xml:space="preserve"> </w:t>
      </w:r>
      <w:r w:rsidR="00666038">
        <w:rPr>
          <w:color w:val="000000"/>
        </w:rPr>
        <w:t>year</w:t>
      </w:r>
      <w:r w:rsidR="00DF53C6">
        <w:rPr>
          <w:color w:val="000000"/>
        </w:rPr>
        <w:t xml:space="preserve"> </w:t>
      </w:r>
      <w:r w:rsidR="00666038">
        <w:rPr>
          <w:color w:val="000000"/>
        </w:rPr>
        <w:t>to</w:t>
      </w:r>
      <w:r w:rsidR="00DF53C6">
        <w:rPr>
          <w:color w:val="000000"/>
        </w:rPr>
        <w:t xml:space="preserve"> </w:t>
      </w:r>
      <w:r w:rsidR="00666038">
        <w:rPr>
          <w:color w:val="000000"/>
        </w:rPr>
        <w:t>year.</w:t>
      </w:r>
      <w:r w:rsidR="00DF53C6">
        <w:rPr>
          <w:color w:val="000000"/>
        </w:rPr>
        <w:t xml:space="preserve"> </w:t>
      </w:r>
      <w:r w:rsidRPr="00F577BC">
        <w:rPr>
          <w:color w:val="000000"/>
        </w:rPr>
        <w:t>OCTA</w:t>
      </w:r>
      <w:r w:rsidR="00DF53C6">
        <w:rPr>
          <w:color w:val="000000"/>
        </w:rPr>
        <w:t xml:space="preserve"> </w:t>
      </w:r>
      <w:r w:rsidRPr="00F577BC">
        <w:rPr>
          <w:color w:val="000000"/>
        </w:rPr>
        <w:t>members</w:t>
      </w:r>
      <w:r w:rsidR="00DF53C6">
        <w:rPr>
          <w:color w:val="000000"/>
        </w:rPr>
        <w:t xml:space="preserve"> </w:t>
      </w:r>
      <w:r w:rsidRPr="00F577BC">
        <w:rPr>
          <w:color w:val="000000"/>
        </w:rPr>
        <w:t>should</w:t>
      </w:r>
      <w:r w:rsidR="00DF53C6">
        <w:rPr>
          <w:color w:val="000000"/>
        </w:rPr>
        <w:t xml:space="preserve"> </w:t>
      </w:r>
      <w:r w:rsidRPr="00F577BC">
        <w:rPr>
          <w:color w:val="000000"/>
        </w:rPr>
        <w:t>refer</w:t>
      </w:r>
      <w:r w:rsidR="00DF53C6">
        <w:rPr>
          <w:color w:val="000000"/>
        </w:rPr>
        <w:t xml:space="preserve"> </w:t>
      </w:r>
      <w:r w:rsidRPr="00F577BC">
        <w:rPr>
          <w:color w:val="000000"/>
        </w:rPr>
        <w:t>to</w:t>
      </w:r>
      <w:r w:rsidR="00DF53C6">
        <w:rPr>
          <w:color w:val="000000"/>
        </w:rPr>
        <w:t xml:space="preserve"> </w:t>
      </w:r>
      <w:r w:rsidRPr="00F577BC">
        <w:rPr>
          <w:color w:val="000000"/>
        </w:rPr>
        <w:t>their</w:t>
      </w:r>
      <w:r w:rsidR="00DF53C6">
        <w:rPr>
          <w:color w:val="000000"/>
        </w:rPr>
        <w:t xml:space="preserve"> </w:t>
      </w:r>
      <w:r w:rsidRPr="00F577BC">
        <w:rPr>
          <w:color w:val="000000"/>
        </w:rPr>
        <w:t>collective</w:t>
      </w:r>
      <w:r w:rsidR="00DF53C6">
        <w:rPr>
          <w:color w:val="000000"/>
        </w:rPr>
        <w:t xml:space="preserve"> </w:t>
      </w:r>
      <w:r w:rsidRPr="00F577BC">
        <w:rPr>
          <w:color w:val="000000"/>
        </w:rPr>
        <w:t>bargaining</w:t>
      </w:r>
      <w:r w:rsidR="00DF53C6">
        <w:rPr>
          <w:color w:val="000000"/>
        </w:rPr>
        <w:t xml:space="preserve"> </w:t>
      </w:r>
      <w:r w:rsidRPr="00F577BC">
        <w:rPr>
          <w:color w:val="000000"/>
        </w:rPr>
        <w:t>agreement</w:t>
      </w:r>
      <w:r w:rsidR="00DF53C6">
        <w:rPr>
          <w:color w:val="000000"/>
        </w:rPr>
        <w:t xml:space="preserve"> </w:t>
      </w:r>
      <w:r w:rsidRPr="00F577BC">
        <w:rPr>
          <w:color w:val="000000"/>
        </w:rPr>
        <w:t>for</w:t>
      </w:r>
      <w:r w:rsidR="00DF53C6">
        <w:rPr>
          <w:color w:val="000000"/>
        </w:rPr>
        <w:t xml:space="preserve"> </w:t>
      </w:r>
      <w:r w:rsidRPr="00F577BC">
        <w:rPr>
          <w:color w:val="000000"/>
        </w:rPr>
        <w:t>information</w:t>
      </w:r>
      <w:r w:rsidR="00DF53C6">
        <w:rPr>
          <w:color w:val="000000"/>
        </w:rPr>
        <w:t xml:space="preserve"> </w:t>
      </w:r>
      <w:r w:rsidRPr="00F577BC">
        <w:rPr>
          <w:color w:val="000000"/>
        </w:rPr>
        <w:t>regarding</w:t>
      </w:r>
      <w:r w:rsidR="00DF53C6">
        <w:rPr>
          <w:color w:val="000000"/>
        </w:rPr>
        <w:t xml:space="preserve"> </w:t>
      </w:r>
      <w:r w:rsidRPr="00F577BC">
        <w:rPr>
          <w:color w:val="000000"/>
        </w:rPr>
        <w:t>their</w:t>
      </w:r>
      <w:r w:rsidR="00DF53C6">
        <w:rPr>
          <w:color w:val="000000"/>
        </w:rPr>
        <w:t xml:space="preserve"> </w:t>
      </w:r>
      <w:r w:rsidRPr="00F577BC">
        <w:rPr>
          <w:color w:val="000000"/>
        </w:rPr>
        <w:t>sick</w:t>
      </w:r>
      <w:r w:rsidR="00DF53C6">
        <w:rPr>
          <w:color w:val="000000"/>
        </w:rPr>
        <w:t xml:space="preserve"> </w:t>
      </w:r>
      <w:r w:rsidRPr="00F577BC">
        <w:rPr>
          <w:color w:val="000000"/>
        </w:rPr>
        <w:t>and</w:t>
      </w:r>
      <w:r w:rsidR="00DF53C6">
        <w:rPr>
          <w:color w:val="000000"/>
        </w:rPr>
        <w:t xml:space="preserve"> </w:t>
      </w:r>
      <w:r w:rsidRPr="00F577BC">
        <w:rPr>
          <w:color w:val="000000"/>
        </w:rPr>
        <w:t>personal</w:t>
      </w:r>
      <w:r w:rsidR="00DF53C6">
        <w:rPr>
          <w:color w:val="000000"/>
        </w:rPr>
        <w:t xml:space="preserve"> </w:t>
      </w:r>
      <w:r w:rsidRPr="00F577BC">
        <w:rPr>
          <w:color w:val="000000"/>
        </w:rPr>
        <w:t>leave.</w:t>
      </w:r>
      <w:r w:rsidR="00DF53C6">
        <w:rPr>
          <w:color w:val="000000"/>
        </w:rPr>
        <w:t xml:space="preserve"> </w:t>
      </w:r>
    </w:p>
    <w:p w14:paraId="2F81760F" w14:textId="77777777" w:rsidR="00E06AA9" w:rsidRPr="00F577BC" w:rsidRDefault="00E06AA9" w:rsidP="00830A64">
      <w:pPr>
        <w:numPr>
          <w:ilvl w:val="12"/>
          <w:numId w:val="0"/>
        </w:numPr>
        <w:jc w:val="both"/>
      </w:pPr>
    </w:p>
    <w:p w14:paraId="149AEBD4" w14:textId="2A91563C" w:rsidR="005A73DD" w:rsidRPr="00F577BC" w:rsidRDefault="005A73DD" w:rsidP="00830A64">
      <w:pPr>
        <w:widowControl w:val="0"/>
        <w:numPr>
          <w:ilvl w:val="12"/>
          <w:numId w:val="0"/>
        </w:numPr>
        <w:autoSpaceDE w:val="0"/>
        <w:autoSpaceDN w:val="0"/>
        <w:adjustRightInd w:val="0"/>
        <w:jc w:val="both"/>
      </w:pPr>
      <w:r w:rsidRPr="00F577BC">
        <w:t>If</w:t>
      </w:r>
      <w:r w:rsidR="00DF53C6">
        <w:t xml:space="preserve"> </w:t>
      </w:r>
      <w:r w:rsidR="00203F46" w:rsidRPr="00F577BC">
        <w:t>an</w:t>
      </w:r>
      <w:r w:rsidR="00DF53C6">
        <w:t xml:space="preserve"> </w:t>
      </w:r>
      <w:r w:rsidR="00203F46" w:rsidRPr="00F577BC">
        <w:t>employee</w:t>
      </w:r>
      <w:r w:rsidR="00DF53C6">
        <w:t xml:space="preserve"> </w:t>
      </w:r>
      <w:r w:rsidR="0053583D" w:rsidRPr="00F577BC">
        <w:t>is</w:t>
      </w:r>
      <w:r w:rsidR="00DF53C6">
        <w:t xml:space="preserve"> </w:t>
      </w:r>
      <w:r w:rsidRPr="00F577BC">
        <w:t>absent</w:t>
      </w:r>
      <w:r w:rsidR="00DF53C6">
        <w:t xml:space="preserve"> </w:t>
      </w:r>
      <w:r w:rsidRPr="00F577BC">
        <w:t>longer</w:t>
      </w:r>
      <w:r w:rsidR="00DF53C6">
        <w:t xml:space="preserve"> </w:t>
      </w:r>
      <w:r w:rsidRPr="00F577BC">
        <w:t>than</w:t>
      </w:r>
      <w:r w:rsidR="00DF53C6">
        <w:t xml:space="preserve"> </w:t>
      </w:r>
      <w:r w:rsidR="00666038">
        <w:t>five</w:t>
      </w:r>
      <w:r w:rsidR="00DF53C6">
        <w:t xml:space="preserve"> </w:t>
      </w:r>
      <w:r w:rsidRPr="00F577BC">
        <w:t>(</w:t>
      </w:r>
      <w:r w:rsidR="00666038">
        <w:t>5</w:t>
      </w:r>
      <w:r w:rsidRPr="00F577BC">
        <w:t>)</w:t>
      </w:r>
      <w:r w:rsidR="00DF53C6">
        <w:t xml:space="preserve"> </w:t>
      </w:r>
      <w:r w:rsidRPr="00F577BC">
        <w:t>days</w:t>
      </w:r>
      <w:r w:rsidR="00DF53C6">
        <w:t xml:space="preserve"> </w:t>
      </w:r>
      <w:r w:rsidRPr="00F577BC">
        <w:t>due</w:t>
      </w:r>
      <w:r w:rsidR="00DF53C6">
        <w:t xml:space="preserve"> </w:t>
      </w:r>
      <w:r w:rsidRPr="00F577BC">
        <w:t>to</w:t>
      </w:r>
      <w:r w:rsidR="00DF53C6">
        <w:t xml:space="preserve"> </w:t>
      </w:r>
      <w:r w:rsidRPr="00F577BC">
        <w:t>illness,</w:t>
      </w:r>
      <w:r w:rsidR="00DF53C6">
        <w:t xml:space="preserve"> </w:t>
      </w:r>
      <w:r w:rsidRPr="00F577BC">
        <w:t>medical</w:t>
      </w:r>
      <w:r w:rsidR="00DF53C6">
        <w:t xml:space="preserve"> </w:t>
      </w:r>
      <w:r w:rsidRPr="00F577BC">
        <w:t>evidence</w:t>
      </w:r>
      <w:r w:rsidR="00DF53C6">
        <w:t xml:space="preserve"> </w:t>
      </w:r>
      <w:r w:rsidRPr="00F577BC">
        <w:t>of</w:t>
      </w:r>
      <w:r w:rsidR="00DF53C6">
        <w:t xml:space="preserve"> </w:t>
      </w:r>
      <w:r w:rsidR="00203F46" w:rsidRPr="00F577BC">
        <w:t>their</w:t>
      </w:r>
      <w:r w:rsidR="00DF53C6">
        <w:t xml:space="preserve"> </w:t>
      </w:r>
      <w:r w:rsidRPr="00F577BC">
        <w:t>illness</w:t>
      </w:r>
      <w:r w:rsidR="00DF53C6">
        <w:t xml:space="preserve"> </w:t>
      </w:r>
      <w:r w:rsidRPr="00F577BC">
        <w:t>and/or</w:t>
      </w:r>
      <w:r w:rsidR="00DF53C6">
        <w:t xml:space="preserve"> </w:t>
      </w:r>
      <w:r w:rsidRPr="00F577BC">
        <w:t>medical</w:t>
      </w:r>
      <w:r w:rsidR="00DF53C6">
        <w:t xml:space="preserve"> </w:t>
      </w:r>
      <w:r w:rsidRPr="00F577BC">
        <w:t>certification</w:t>
      </w:r>
      <w:r w:rsidR="00DF53C6">
        <w:t xml:space="preserve"> </w:t>
      </w:r>
      <w:r w:rsidRPr="00F577BC">
        <w:t>of</w:t>
      </w:r>
      <w:r w:rsidR="00DF53C6">
        <w:t xml:space="preserve"> </w:t>
      </w:r>
      <w:r w:rsidR="00203F46" w:rsidRPr="00F577BC">
        <w:t>their</w:t>
      </w:r>
      <w:r w:rsidR="00DF53C6">
        <w:t xml:space="preserve"> </w:t>
      </w:r>
      <w:r w:rsidRPr="00F577BC">
        <w:t>fitness</w:t>
      </w:r>
      <w:r w:rsidR="00DF53C6">
        <w:t xml:space="preserve"> </w:t>
      </w:r>
      <w:r w:rsidRPr="00F577BC">
        <w:t>to</w:t>
      </w:r>
      <w:r w:rsidR="00DF53C6">
        <w:t xml:space="preserve"> </w:t>
      </w:r>
      <w:r w:rsidRPr="00F577BC">
        <w:t>return</w:t>
      </w:r>
      <w:r w:rsidR="00DF53C6">
        <w:t xml:space="preserve"> </w:t>
      </w:r>
      <w:r w:rsidRPr="00F577BC">
        <w:t>to</w:t>
      </w:r>
      <w:r w:rsidR="00DF53C6">
        <w:t xml:space="preserve"> </w:t>
      </w:r>
      <w:r w:rsidRPr="00F577BC">
        <w:t>work</w:t>
      </w:r>
      <w:r w:rsidR="00DF53C6">
        <w:t xml:space="preserve"> </w:t>
      </w:r>
      <w:r w:rsidRPr="00F577BC">
        <w:t>satisfactory</w:t>
      </w:r>
      <w:r w:rsidR="00DF53C6">
        <w:t xml:space="preserve"> </w:t>
      </w:r>
      <w:r w:rsidRPr="00F577BC">
        <w:t>to</w:t>
      </w:r>
      <w:r w:rsidR="00DF53C6">
        <w:t xml:space="preserve"> </w:t>
      </w:r>
      <w:r w:rsidRPr="00F577BC">
        <w:t>the</w:t>
      </w:r>
      <w:r w:rsidR="00DF53C6">
        <w:t xml:space="preserve"> </w:t>
      </w:r>
      <w:r w:rsidRPr="00F577BC">
        <w:t>School</w:t>
      </w:r>
      <w:r w:rsidR="00DF53C6">
        <w:t xml:space="preserve"> </w:t>
      </w:r>
      <w:r w:rsidR="0053583D" w:rsidRPr="00F577BC">
        <w:t>may</w:t>
      </w:r>
      <w:r w:rsidR="00DF53C6">
        <w:t xml:space="preserve"> </w:t>
      </w:r>
      <w:r w:rsidRPr="00F577BC">
        <w:t>be</w:t>
      </w:r>
      <w:r w:rsidR="00DF53C6">
        <w:t xml:space="preserve"> </w:t>
      </w:r>
      <w:r w:rsidRPr="00F577BC">
        <w:t>required.</w:t>
      </w:r>
      <w:r w:rsidR="00DF53C6">
        <w:t xml:space="preserve"> </w:t>
      </w:r>
      <w:r w:rsidR="0028398F" w:rsidRPr="00F577BC">
        <w:t>The</w:t>
      </w:r>
      <w:r w:rsidR="00DF53C6">
        <w:t xml:space="preserve"> </w:t>
      </w:r>
      <w:r w:rsidR="0028398F" w:rsidRPr="00F577BC">
        <w:t>School</w:t>
      </w:r>
      <w:r w:rsidR="00DF53C6">
        <w:t xml:space="preserve"> </w:t>
      </w:r>
      <w:r w:rsidRPr="00F577BC">
        <w:t>will</w:t>
      </w:r>
      <w:r w:rsidR="00DF53C6">
        <w:t xml:space="preserve"> </w:t>
      </w:r>
      <w:r w:rsidRPr="00F577BC">
        <w:t>not</w:t>
      </w:r>
      <w:r w:rsidR="00DF53C6">
        <w:t xml:space="preserve"> </w:t>
      </w:r>
      <w:r w:rsidRPr="00F577BC">
        <w:t>tolerate</w:t>
      </w:r>
      <w:r w:rsidR="00DF53C6">
        <w:t xml:space="preserve"> </w:t>
      </w:r>
      <w:r w:rsidRPr="00F577BC">
        <w:t>abuse</w:t>
      </w:r>
      <w:r w:rsidR="00DF53C6">
        <w:t xml:space="preserve"> </w:t>
      </w:r>
      <w:r w:rsidRPr="00F577BC">
        <w:t>or</w:t>
      </w:r>
      <w:r w:rsidR="00DF53C6">
        <w:t xml:space="preserve"> </w:t>
      </w:r>
      <w:r w:rsidRPr="00F577BC">
        <w:t>misuse</w:t>
      </w:r>
      <w:r w:rsidR="00DF53C6">
        <w:t xml:space="preserve"> </w:t>
      </w:r>
      <w:r w:rsidRPr="00F577BC">
        <w:t>of</w:t>
      </w:r>
      <w:r w:rsidR="00DF53C6">
        <w:t xml:space="preserve"> </w:t>
      </w:r>
      <w:r w:rsidR="00666038">
        <w:t>PTO</w:t>
      </w:r>
      <w:r w:rsidRPr="00F577BC">
        <w:t>.</w:t>
      </w:r>
      <w:r w:rsidR="00DF53C6">
        <w:t xml:space="preserve">    </w:t>
      </w:r>
      <w:r w:rsidRPr="00F577BC">
        <w:t>If</w:t>
      </w:r>
      <w:r w:rsidR="00DF53C6">
        <w:t xml:space="preserve"> </w:t>
      </w:r>
      <w:r w:rsidR="0028398F" w:rsidRPr="00F577BC">
        <w:t>the</w:t>
      </w:r>
      <w:r w:rsidR="00DF53C6">
        <w:t xml:space="preserve"> </w:t>
      </w:r>
      <w:r w:rsidR="0028398F" w:rsidRPr="00F577BC">
        <w:t>School</w:t>
      </w:r>
      <w:r w:rsidR="00DF53C6">
        <w:t xml:space="preserve"> </w:t>
      </w:r>
      <w:r w:rsidRPr="00F577BC">
        <w:t>suspects</w:t>
      </w:r>
      <w:r w:rsidR="00DF53C6">
        <w:t xml:space="preserve"> </w:t>
      </w:r>
      <w:r w:rsidRPr="00F577BC">
        <w:t>abuse</w:t>
      </w:r>
      <w:r w:rsidR="00DF53C6">
        <w:t xml:space="preserve"> </w:t>
      </w:r>
      <w:r w:rsidRPr="00F577BC">
        <w:t>of</w:t>
      </w:r>
      <w:r w:rsidR="00DF53C6">
        <w:t xml:space="preserve"> </w:t>
      </w:r>
      <w:r w:rsidR="00666038">
        <w:t>this</w:t>
      </w:r>
      <w:r w:rsidR="00DF53C6">
        <w:t xml:space="preserve"> </w:t>
      </w:r>
      <w:r w:rsidRPr="00F577BC">
        <w:t>leave,</w:t>
      </w:r>
      <w:r w:rsidR="00DF53C6">
        <w:t xml:space="preserve"> </w:t>
      </w:r>
      <w:r w:rsidRPr="00F577BC">
        <w:t>the</w:t>
      </w:r>
      <w:r w:rsidR="00DF53C6">
        <w:t xml:space="preserve"> </w:t>
      </w:r>
      <w:r w:rsidRPr="00F577BC">
        <w:t>School</w:t>
      </w:r>
      <w:r w:rsidR="00DF53C6">
        <w:t xml:space="preserve"> </w:t>
      </w:r>
      <w:r w:rsidRPr="00F577BC">
        <w:t>may</w:t>
      </w:r>
      <w:r w:rsidR="00DF53C6">
        <w:t xml:space="preserve"> </w:t>
      </w:r>
      <w:r w:rsidRPr="00F577BC">
        <w:t>require</w:t>
      </w:r>
      <w:r w:rsidR="00DF53C6">
        <w:t xml:space="preserve"> </w:t>
      </w:r>
      <w:r w:rsidRPr="00F577BC">
        <w:t>a</w:t>
      </w:r>
      <w:r w:rsidR="00DF53C6">
        <w:t xml:space="preserve"> </w:t>
      </w:r>
      <w:r w:rsidRPr="00F577BC">
        <w:t>medical</w:t>
      </w:r>
      <w:r w:rsidR="00DF53C6">
        <w:t xml:space="preserve"> </w:t>
      </w:r>
      <w:r w:rsidRPr="00F577BC">
        <w:t>certification</w:t>
      </w:r>
      <w:r w:rsidR="00DF53C6">
        <w:t xml:space="preserve"> </w:t>
      </w:r>
      <w:r w:rsidRPr="00F577BC">
        <w:t>from</w:t>
      </w:r>
      <w:r w:rsidR="00DF53C6">
        <w:t xml:space="preserve"> </w:t>
      </w:r>
      <w:r w:rsidRPr="00F577BC">
        <w:t>an</w:t>
      </w:r>
      <w:r w:rsidR="00DF53C6">
        <w:t xml:space="preserve"> </w:t>
      </w:r>
      <w:r w:rsidRPr="00F577BC">
        <w:t>employee</w:t>
      </w:r>
      <w:r w:rsidR="00DF53C6">
        <w:t xml:space="preserve"> </w:t>
      </w:r>
      <w:r w:rsidRPr="00F577BC">
        <w:t>verifying</w:t>
      </w:r>
      <w:r w:rsidR="00DF53C6">
        <w:t xml:space="preserve"> </w:t>
      </w:r>
      <w:r w:rsidRPr="00F577BC">
        <w:t>the</w:t>
      </w:r>
      <w:r w:rsidR="00DF53C6">
        <w:t xml:space="preserve"> </w:t>
      </w:r>
      <w:r w:rsidRPr="00F577BC">
        <w:t>employee’s</w:t>
      </w:r>
      <w:r w:rsidR="00DF53C6">
        <w:t xml:space="preserve"> </w:t>
      </w:r>
      <w:r w:rsidRPr="00F577BC">
        <w:t>absence.</w:t>
      </w:r>
    </w:p>
    <w:p w14:paraId="1655D758" w14:textId="77777777" w:rsidR="005A73DD" w:rsidRPr="00F577BC" w:rsidRDefault="005A73DD" w:rsidP="005A73DD">
      <w:pPr>
        <w:numPr>
          <w:ilvl w:val="12"/>
          <w:numId w:val="0"/>
        </w:numPr>
        <w:jc w:val="both"/>
      </w:pPr>
    </w:p>
    <w:p w14:paraId="76330EB3" w14:textId="77777777" w:rsidR="005A73DD" w:rsidRPr="00DE2FBD" w:rsidRDefault="005A73DD" w:rsidP="005A73DD">
      <w:pPr>
        <w:numPr>
          <w:ilvl w:val="12"/>
          <w:numId w:val="0"/>
        </w:numPr>
        <w:jc w:val="both"/>
      </w:pPr>
      <w:r w:rsidRPr="00F577BC">
        <w:t>Once</w:t>
      </w:r>
      <w:r w:rsidR="00DF53C6">
        <w:t xml:space="preserve"> </w:t>
      </w:r>
      <w:r w:rsidRPr="00F577BC">
        <w:t>an</w:t>
      </w:r>
      <w:r w:rsidR="00DF53C6">
        <w:t xml:space="preserve"> </w:t>
      </w:r>
      <w:r w:rsidRPr="00F577BC">
        <w:t>employee</w:t>
      </w:r>
      <w:r w:rsidR="00DF53C6">
        <w:t xml:space="preserve"> </w:t>
      </w:r>
      <w:r w:rsidRPr="00F577BC">
        <w:t>has</w:t>
      </w:r>
      <w:r w:rsidR="00DF53C6">
        <w:t xml:space="preserve"> </w:t>
      </w:r>
      <w:r w:rsidRPr="00F577BC">
        <w:t>exhausted</w:t>
      </w:r>
      <w:r w:rsidR="00DF53C6">
        <w:t xml:space="preserve"> </w:t>
      </w:r>
      <w:r w:rsidR="006D523F">
        <w:t>PTO</w:t>
      </w:r>
      <w:r w:rsidRPr="00F577BC">
        <w:t>,</w:t>
      </w:r>
      <w:r w:rsidR="00DF53C6">
        <w:t xml:space="preserve"> </w:t>
      </w:r>
      <w:r w:rsidRPr="00F577BC">
        <w:t>the</w:t>
      </w:r>
      <w:r w:rsidR="00DF53C6">
        <w:t xml:space="preserve"> </w:t>
      </w:r>
      <w:r w:rsidRPr="00F577BC">
        <w:t>employee</w:t>
      </w:r>
      <w:r w:rsidR="00DF53C6">
        <w:t xml:space="preserve"> </w:t>
      </w:r>
      <w:r w:rsidRPr="00F577BC">
        <w:t>may</w:t>
      </w:r>
      <w:r w:rsidR="00DF53C6">
        <w:t xml:space="preserve"> </w:t>
      </w:r>
      <w:r w:rsidRPr="00F577BC">
        <w:t>continue</w:t>
      </w:r>
      <w:r w:rsidR="00DF53C6">
        <w:t xml:space="preserve"> </w:t>
      </w:r>
      <w:r w:rsidRPr="00F577BC">
        <w:t>on</w:t>
      </w:r>
      <w:r w:rsidR="00DF53C6">
        <w:t xml:space="preserve"> </w:t>
      </w:r>
      <w:r w:rsidRPr="00F577BC">
        <w:t>an</w:t>
      </w:r>
      <w:r w:rsidR="00DF53C6">
        <w:t xml:space="preserve"> </w:t>
      </w:r>
      <w:r w:rsidRPr="00F577BC">
        <w:t>unpaid</w:t>
      </w:r>
      <w:r w:rsidR="00DF53C6">
        <w:t xml:space="preserve"> </w:t>
      </w:r>
      <w:r w:rsidRPr="00F577BC">
        <w:t>medical</w:t>
      </w:r>
      <w:r w:rsidR="00DF53C6">
        <w:t xml:space="preserve"> </w:t>
      </w:r>
      <w:r w:rsidRPr="00F577BC">
        <w:t>leave</w:t>
      </w:r>
      <w:r w:rsidR="00DF53C6">
        <w:t xml:space="preserve"> </w:t>
      </w:r>
      <w:r w:rsidRPr="00F577BC">
        <w:t>depending</w:t>
      </w:r>
      <w:r w:rsidR="00DF53C6">
        <w:t xml:space="preserve"> </w:t>
      </w:r>
      <w:r w:rsidRPr="00F577BC">
        <w:t>upon</w:t>
      </w:r>
      <w:r w:rsidR="00DF53C6">
        <w:t xml:space="preserve"> </w:t>
      </w:r>
      <w:r w:rsidRPr="00F577BC">
        <w:t>the</w:t>
      </w:r>
      <w:r w:rsidR="00DF53C6">
        <w:t xml:space="preserve"> </w:t>
      </w:r>
      <w:r w:rsidRPr="00F577BC">
        <w:t>facts</w:t>
      </w:r>
      <w:r w:rsidR="00DF53C6">
        <w:t xml:space="preserve"> </w:t>
      </w:r>
      <w:r w:rsidRPr="00F577BC">
        <w:t>and</w:t>
      </w:r>
      <w:r w:rsidR="00DF53C6">
        <w:t xml:space="preserve"> </w:t>
      </w:r>
      <w:r w:rsidRPr="00F577BC">
        <w:t>circumstances</w:t>
      </w:r>
      <w:r w:rsidR="00DF53C6">
        <w:t xml:space="preserve"> </w:t>
      </w:r>
      <w:r w:rsidRPr="00F577BC">
        <w:t>of</w:t>
      </w:r>
      <w:r w:rsidR="00DF53C6">
        <w:t xml:space="preserve"> </w:t>
      </w:r>
      <w:r w:rsidRPr="00F577BC">
        <w:t>the</w:t>
      </w:r>
      <w:r w:rsidR="00DF53C6">
        <w:t xml:space="preserve"> </w:t>
      </w:r>
      <w:r w:rsidRPr="00F577BC">
        <w:t>employee’s</w:t>
      </w:r>
      <w:r w:rsidR="00DF53C6">
        <w:t xml:space="preserve"> </w:t>
      </w:r>
      <w:r w:rsidRPr="00F577BC">
        <w:t>basis</w:t>
      </w:r>
      <w:r w:rsidR="00DF53C6">
        <w:t xml:space="preserve"> </w:t>
      </w:r>
      <w:r w:rsidRPr="00F577BC">
        <w:t>for</w:t>
      </w:r>
      <w:r w:rsidR="00DF53C6">
        <w:t xml:space="preserve"> </w:t>
      </w:r>
      <w:r w:rsidRPr="00F577BC">
        <w:t>leave</w:t>
      </w:r>
      <w:r w:rsidR="00DF53C6">
        <w:t xml:space="preserve"> </w:t>
      </w:r>
      <w:r w:rsidRPr="00F577BC">
        <w:t>beyond</w:t>
      </w:r>
      <w:r w:rsidR="00DF53C6">
        <w:t xml:space="preserve"> </w:t>
      </w:r>
      <w:r w:rsidRPr="00F577BC">
        <w:t>accrued</w:t>
      </w:r>
      <w:r w:rsidR="00DF53C6">
        <w:t xml:space="preserve"> </w:t>
      </w:r>
      <w:r w:rsidRPr="00F577BC">
        <w:t>sick</w:t>
      </w:r>
      <w:r w:rsidR="00DF53C6">
        <w:t xml:space="preserve"> </w:t>
      </w:r>
      <w:r w:rsidRPr="00F577BC">
        <w:t>leave.</w:t>
      </w:r>
      <w:r w:rsidR="00DF53C6">
        <w:t xml:space="preserve">  </w:t>
      </w:r>
      <w:r w:rsidRPr="00F577BC">
        <w:t>Employee</w:t>
      </w:r>
      <w:r w:rsidR="00DF53C6">
        <w:t xml:space="preserve"> </w:t>
      </w:r>
      <w:r w:rsidRPr="00F577BC">
        <w:t>requests</w:t>
      </w:r>
      <w:r w:rsidR="00DF53C6">
        <w:t xml:space="preserve"> </w:t>
      </w:r>
      <w:r w:rsidRPr="00F577BC">
        <w:t>for</w:t>
      </w:r>
      <w:r w:rsidR="00DF53C6">
        <w:t xml:space="preserve"> </w:t>
      </w:r>
      <w:r w:rsidRPr="00F577BC">
        <w:t>unpaid</w:t>
      </w:r>
      <w:r w:rsidR="00DF53C6">
        <w:t xml:space="preserve"> </w:t>
      </w:r>
      <w:r w:rsidRPr="00F577BC">
        <w:t>medical</w:t>
      </w:r>
      <w:r w:rsidR="00DF53C6">
        <w:t xml:space="preserve"> </w:t>
      </w:r>
      <w:r w:rsidRPr="00F577BC">
        <w:t>leave</w:t>
      </w:r>
      <w:r w:rsidR="00DF53C6">
        <w:t xml:space="preserve"> </w:t>
      </w:r>
      <w:r w:rsidRPr="00F577BC">
        <w:t>must</w:t>
      </w:r>
      <w:r w:rsidR="00DF53C6">
        <w:t xml:space="preserve"> </w:t>
      </w:r>
      <w:r w:rsidRPr="00F577BC">
        <w:t>be</w:t>
      </w:r>
      <w:r w:rsidR="00DF53C6">
        <w:t xml:space="preserve"> </w:t>
      </w:r>
      <w:r w:rsidRPr="00F577BC">
        <w:t>approved</w:t>
      </w:r>
      <w:r w:rsidR="00DF53C6">
        <w:t xml:space="preserve"> </w:t>
      </w:r>
      <w:r w:rsidRPr="00F577BC">
        <w:t>in</w:t>
      </w:r>
      <w:r w:rsidR="00DF53C6">
        <w:t xml:space="preserve"> </w:t>
      </w:r>
      <w:r w:rsidRPr="00F577BC">
        <w:t>advance</w:t>
      </w:r>
      <w:r w:rsidR="00DF53C6">
        <w:t xml:space="preserve"> </w:t>
      </w:r>
      <w:r w:rsidRPr="00F577BC">
        <w:t>by</w:t>
      </w:r>
      <w:r w:rsidR="00DF53C6">
        <w:t xml:space="preserve"> </w:t>
      </w:r>
      <w:r w:rsidRPr="00F577BC">
        <w:t>the</w:t>
      </w:r>
      <w:r w:rsidR="00DF53C6">
        <w:t xml:space="preserve"> </w:t>
      </w:r>
      <w:r w:rsidRPr="00F577BC">
        <w:t>School.</w:t>
      </w:r>
    </w:p>
    <w:p w14:paraId="1FC7F106" w14:textId="77777777" w:rsidR="005A73DD" w:rsidRPr="00DE2FBD" w:rsidRDefault="005A73DD" w:rsidP="0051140F">
      <w:pPr>
        <w:numPr>
          <w:ilvl w:val="12"/>
          <w:numId w:val="0"/>
        </w:numPr>
        <w:jc w:val="both"/>
        <w:rPr>
          <w:b/>
          <w:bCs/>
        </w:rPr>
      </w:pPr>
    </w:p>
    <w:p w14:paraId="547640BB" w14:textId="77777777" w:rsidR="0051140F" w:rsidRPr="00DE2FBD" w:rsidRDefault="0051140F" w:rsidP="005E1ADA">
      <w:pPr>
        <w:pStyle w:val="2ndline"/>
        <w:outlineLvl w:val="1"/>
      </w:pPr>
      <w:bookmarkStart w:id="160" w:name="_Toc142043800"/>
      <w:bookmarkStart w:id="161" w:name="_Toc166486092"/>
      <w:r w:rsidRPr="00DE2FBD">
        <w:t>Family</w:t>
      </w:r>
      <w:r w:rsidR="00DF53C6">
        <w:t xml:space="preserve"> </w:t>
      </w:r>
      <w:r w:rsidRPr="00DE2FBD">
        <w:t>Care</w:t>
      </w:r>
      <w:r w:rsidR="00DF53C6">
        <w:t xml:space="preserve"> </w:t>
      </w:r>
      <w:r w:rsidRPr="00DE2FBD">
        <w:t>and</w:t>
      </w:r>
      <w:r w:rsidR="00DF53C6">
        <w:rPr>
          <w:i/>
          <w:iCs/>
        </w:rPr>
        <w:t xml:space="preserve"> </w:t>
      </w:r>
      <w:r w:rsidRPr="00DE2FBD">
        <w:t>Medical</w:t>
      </w:r>
      <w:r w:rsidR="00DF53C6">
        <w:t xml:space="preserve"> </w:t>
      </w:r>
      <w:r w:rsidRPr="00DE2FBD">
        <w:t>Leave</w:t>
      </w:r>
      <w:bookmarkEnd w:id="160"/>
      <w:bookmarkEnd w:id="161"/>
      <w:r w:rsidR="00DF53C6">
        <w:t xml:space="preserve"> </w:t>
      </w:r>
    </w:p>
    <w:p w14:paraId="579E1FB2" w14:textId="77777777" w:rsidR="0051140F" w:rsidRPr="00DE2FBD" w:rsidRDefault="0051140F" w:rsidP="0051140F">
      <w:pPr>
        <w:numPr>
          <w:ilvl w:val="12"/>
          <w:numId w:val="0"/>
        </w:numPr>
        <w:jc w:val="both"/>
      </w:pPr>
    </w:p>
    <w:p w14:paraId="6832E0BB" w14:textId="77777777" w:rsidR="0051140F" w:rsidRPr="00DE2FBD" w:rsidRDefault="0051140F" w:rsidP="0051140F">
      <w:pPr>
        <w:numPr>
          <w:ilvl w:val="12"/>
          <w:numId w:val="0"/>
        </w:numPr>
        <w:jc w:val="both"/>
      </w:pPr>
      <w:r w:rsidRPr="00DE2FBD">
        <w:t>This</w:t>
      </w:r>
      <w:r w:rsidR="00DF53C6">
        <w:t xml:space="preserve"> </w:t>
      </w:r>
      <w:r w:rsidRPr="00DE2FBD">
        <w:t>policy</w:t>
      </w:r>
      <w:r w:rsidR="00DF53C6">
        <w:t xml:space="preserve"> </w:t>
      </w:r>
      <w:r w:rsidRPr="00DE2FBD">
        <w:t>explains</w:t>
      </w:r>
      <w:r w:rsidR="00DF53C6">
        <w:t xml:space="preserve"> </w:t>
      </w:r>
      <w:r w:rsidRPr="00DE2FBD">
        <w:t>how</w:t>
      </w:r>
      <w:r w:rsidR="00DF53C6">
        <w:t xml:space="preserve"> </w:t>
      </w:r>
      <w:r w:rsidRPr="00DE2FBD">
        <w:t>the</w:t>
      </w:r>
      <w:r w:rsidR="00DF53C6">
        <w:t xml:space="preserve"> </w:t>
      </w:r>
      <w:r w:rsidRPr="00DE2FBD">
        <w:t>School</w:t>
      </w:r>
      <w:r w:rsidR="00DF53C6">
        <w:t xml:space="preserve"> </w:t>
      </w:r>
      <w:r w:rsidRPr="00DE2FBD">
        <w:t>complies</w:t>
      </w:r>
      <w:r w:rsidR="00DF53C6">
        <w:t xml:space="preserve"> </w:t>
      </w:r>
      <w:r w:rsidRPr="00DE2FBD">
        <w:t>with</w:t>
      </w:r>
      <w:r w:rsidR="00DF53C6">
        <w:t xml:space="preserve"> </w:t>
      </w:r>
      <w:r w:rsidRPr="00DE2FBD">
        <w:t>the</w:t>
      </w:r>
      <w:r w:rsidR="00DF53C6">
        <w:t xml:space="preserve"> </w:t>
      </w:r>
      <w:r w:rsidRPr="00DE2FBD">
        <w:t>federal</w:t>
      </w:r>
      <w:r w:rsidR="00DF53C6">
        <w:t xml:space="preserve"> </w:t>
      </w:r>
      <w:r w:rsidRPr="00DE2FBD">
        <w:t>Family</w:t>
      </w:r>
      <w:r w:rsidR="00DF53C6">
        <w:t xml:space="preserve"> </w:t>
      </w:r>
      <w:r w:rsidRPr="00DE2FBD">
        <w:t>and</w:t>
      </w:r>
      <w:r w:rsidR="00DF53C6">
        <w:t xml:space="preserve"> </w:t>
      </w:r>
      <w:r w:rsidRPr="00DE2FBD">
        <w:t>Medical</w:t>
      </w:r>
      <w:r w:rsidR="00DF53C6">
        <w:t xml:space="preserve"> </w:t>
      </w:r>
      <w:r w:rsidRPr="00DE2FBD">
        <w:t>Leave</w:t>
      </w:r>
      <w:r w:rsidR="00DF53C6">
        <w:t xml:space="preserve"> </w:t>
      </w:r>
      <w:r w:rsidRPr="00DE2FBD">
        <w:t>Act</w:t>
      </w:r>
      <w:r w:rsidR="00DF53C6">
        <w:t xml:space="preserve"> </w:t>
      </w:r>
      <w:r w:rsidRPr="00DE2FBD">
        <w:t>(“FMLA”)</w:t>
      </w:r>
      <w:r w:rsidR="00DF53C6">
        <w:t xml:space="preserve"> </w:t>
      </w:r>
      <w:r w:rsidRPr="00DE2FBD">
        <w:t>and</w:t>
      </w:r>
      <w:r w:rsidR="00DF53C6">
        <w:t xml:space="preserve"> </w:t>
      </w:r>
      <w:r w:rsidRPr="00DE2FBD">
        <w:t>the</w:t>
      </w:r>
      <w:r w:rsidR="00DF53C6">
        <w:t xml:space="preserve"> </w:t>
      </w:r>
      <w:r w:rsidRPr="00DE2FBD">
        <w:t>California</w:t>
      </w:r>
      <w:r w:rsidR="00DF53C6">
        <w:t xml:space="preserve"> </w:t>
      </w:r>
      <w:r w:rsidRPr="00DE2FBD">
        <w:t>Family</w:t>
      </w:r>
      <w:r w:rsidR="00DF53C6">
        <w:t xml:space="preserve"> </w:t>
      </w:r>
      <w:r w:rsidRPr="00DE2FBD">
        <w:t>Rights</w:t>
      </w:r>
      <w:r w:rsidR="00DF53C6">
        <w:t xml:space="preserve"> </w:t>
      </w:r>
      <w:r w:rsidRPr="00DE2FBD">
        <w:t>Act</w:t>
      </w:r>
      <w:r w:rsidR="00DF53C6">
        <w:t xml:space="preserve"> </w:t>
      </w:r>
      <w:r w:rsidRPr="00DE2FBD">
        <w:t>(“CFRA”),</w:t>
      </w:r>
      <w:r w:rsidR="00DF53C6">
        <w:t xml:space="preserve"> </w:t>
      </w:r>
      <w:r w:rsidRPr="00DE2FBD">
        <w:t>both</w:t>
      </w:r>
      <w:r w:rsidR="00DF53C6">
        <w:t xml:space="preserve"> </w:t>
      </w:r>
      <w:r w:rsidRPr="00DE2FBD">
        <w:t>of</w:t>
      </w:r>
      <w:r w:rsidR="00DF53C6">
        <w:t xml:space="preserve"> </w:t>
      </w:r>
      <w:r w:rsidRPr="00DE2FBD">
        <w:t>which</w:t>
      </w:r>
      <w:r w:rsidR="00DF53C6">
        <w:t xml:space="preserve"> </w:t>
      </w:r>
      <w:r w:rsidRPr="00DE2FBD">
        <w:t>require</w:t>
      </w:r>
      <w:r w:rsidR="00DF53C6">
        <w:t xml:space="preserve"> </w:t>
      </w:r>
      <w:r w:rsidRPr="00DE2FBD">
        <w:t>the</w:t>
      </w:r>
      <w:r w:rsidR="00DF53C6">
        <w:t xml:space="preserve"> </w:t>
      </w:r>
      <w:r w:rsidRPr="00DE2FBD">
        <w:t>School</w:t>
      </w:r>
      <w:r w:rsidR="00DF53C6">
        <w:t xml:space="preserve"> </w:t>
      </w:r>
      <w:r w:rsidRPr="00DE2FBD">
        <w:t>to</w:t>
      </w:r>
      <w:r w:rsidR="00DF53C6">
        <w:t xml:space="preserve"> </w:t>
      </w:r>
      <w:r w:rsidRPr="00DE2FBD">
        <w:t>permit</w:t>
      </w:r>
      <w:r w:rsidR="00DF53C6">
        <w:t xml:space="preserve"> </w:t>
      </w:r>
      <w:r w:rsidRPr="00DE2FBD">
        <w:t>each</w:t>
      </w:r>
      <w:r w:rsidR="00DF53C6">
        <w:t xml:space="preserve"> </w:t>
      </w:r>
      <w:r w:rsidRPr="00DE2FBD">
        <w:t>eligible</w:t>
      </w:r>
      <w:r w:rsidR="00DF53C6">
        <w:t xml:space="preserve"> </w:t>
      </w:r>
      <w:r w:rsidRPr="00DE2FBD">
        <w:t>employee</w:t>
      </w:r>
      <w:r w:rsidR="00DF53C6">
        <w:t xml:space="preserve"> </w:t>
      </w:r>
      <w:r w:rsidRPr="00DE2FBD">
        <w:t>to</w:t>
      </w:r>
      <w:r w:rsidR="00DF53C6">
        <w:t xml:space="preserve"> </w:t>
      </w:r>
      <w:r w:rsidRPr="00DE2FBD">
        <w:t>take</w:t>
      </w:r>
      <w:r w:rsidR="00DF53C6">
        <w:t xml:space="preserve"> </w:t>
      </w:r>
      <w:r w:rsidRPr="00DE2FBD">
        <w:t>up</w:t>
      </w:r>
      <w:r w:rsidR="00DF53C6">
        <w:t xml:space="preserve"> </w:t>
      </w:r>
      <w:r w:rsidRPr="00DE2FBD">
        <w:t>to</w:t>
      </w:r>
      <w:r w:rsidR="00DF53C6">
        <w:t xml:space="preserve"> </w:t>
      </w:r>
      <w:r w:rsidRPr="00DE2FBD">
        <w:t>twelve</w:t>
      </w:r>
      <w:r w:rsidR="00DF53C6">
        <w:t xml:space="preserve"> </w:t>
      </w:r>
      <w:r w:rsidRPr="00DE2FBD">
        <w:t>(12)</w:t>
      </w:r>
      <w:r w:rsidR="00DF53C6">
        <w:t xml:space="preserve"> </w:t>
      </w:r>
      <w:r w:rsidRPr="00DE2FBD">
        <w:t>workweeks</w:t>
      </w:r>
      <w:r w:rsidR="00DF53C6">
        <w:t xml:space="preserve"> </w:t>
      </w:r>
      <w:r w:rsidRPr="00DE2FBD">
        <w:t>(or</w:t>
      </w:r>
      <w:r w:rsidR="00DF53C6">
        <w:t xml:space="preserve"> </w:t>
      </w:r>
      <w:r w:rsidRPr="00DE2FBD">
        <w:t>twenty-six</w:t>
      </w:r>
      <w:r w:rsidR="00DF53C6">
        <w:t xml:space="preserve"> </w:t>
      </w:r>
      <w:r w:rsidRPr="00DE2FBD">
        <w:t>(26)</w:t>
      </w:r>
      <w:r w:rsidR="00DF53C6">
        <w:t xml:space="preserve"> </w:t>
      </w:r>
      <w:r w:rsidRPr="00DE2FBD">
        <w:lastRenderedPageBreak/>
        <w:t>workweeks</w:t>
      </w:r>
      <w:r w:rsidR="00DF53C6">
        <w:t xml:space="preserve"> </w:t>
      </w:r>
      <w:r w:rsidRPr="00DE2FBD">
        <w:t>where</w:t>
      </w:r>
      <w:r w:rsidR="00DF53C6">
        <w:t xml:space="preserve"> </w:t>
      </w:r>
      <w:r w:rsidRPr="00DE2FBD">
        <w:t>indicated)</w:t>
      </w:r>
      <w:r w:rsidR="00DF53C6">
        <w:t xml:space="preserve"> </w:t>
      </w:r>
      <w:r w:rsidRPr="00DE2FBD">
        <w:t>of</w:t>
      </w:r>
      <w:r w:rsidR="00DF53C6">
        <w:t xml:space="preserve"> </w:t>
      </w:r>
      <w:r w:rsidRPr="00DE2FBD">
        <w:t>FMLA</w:t>
      </w:r>
      <w:r w:rsidR="00BA2857">
        <w:t>/CFRA</w:t>
      </w:r>
      <w:r w:rsidR="00DF53C6">
        <w:t xml:space="preserve"> </w:t>
      </w:r>
      <w:r w:rsidRPr="00DE2FBD">
        <w:t>leave</w:t>
      </w:r>
      <w:r w:rsidR="00DF53C6">
        <w:t xml:space="preserve"> </w:t>
      </w:r>
      <w:r w:rsidRPr="00DE2FBD">
        <w:t>in</w:t>
      </w:r>
      <w:r w:rsidR="00DF53C6">
        <w:t xml:space="preserve"> </w:t>
      </w:r>
      <w:r w:rsidRPr="00DE2FBD">
        <w:t>any</w:t>
      </w:r>
      <w:r w:rsidR="00DF53C6">
        <w:t xml:space="preserve"> </w:t>
      </w:r>
      <w:r w:rsidRPr="00DE2FBD">
        <w:t>twelve</w:t>
      </w:r>
      <w:r w:rsidR="00DF53C6">
        <w:t xml:space="preserve"> </w:t>
      </w:r>
      <w:r w:rsidRPr="00DE2FBD">
        <w:t>(12)</w:t>
      </w:r>
      <w:r w:rsidR="00DF53C6">
        <w:t xml:space="preserve"> </w:t>
      </w:r>
      <w:r w:rsidRPr="00DE2FBD">
        <w:t>month</w:t>
      </w:r>
      <w:r w:rsidR="00DF53C6">
        <w:t xml:space="preserve"> </w:t>
      </w:r>
      <w:r w:rsidRPr="00DE2FBD">
        <w:t>period</w:t>
      </w:r>
      <w:r w:rsidR="00DF53C6">
        <w:t xml:space="preserve"> </w:t>
      </w:r>
      <w:r w:rsidRPr="00DE2FBD">
        <w:t>for</w:t>
      </w:r>
      <w:r w:rsidR="00DF53C6">
        <w:t xml:space="preserve"> </w:t>
      </w:r>
      <w:r w:rsidRPr="00DE2FBD">
        <w:t>the</w:t>
      </w:r>
      <w:r w:rsidR="00DF53C6">
        <w:t xml:space="preserve"> </w:t>
      </w:r>
      <w:r w:rsidRPr="00DE2FBD">
        <w:t>purposes</w:t>
      </w:r>
      <w:r w:rsidR="00DF53C6">
        <w:t xml:space="preserve"> </w:t>
      </w:r>
      <w:r w:rsidRPr="00DE2FBD">
        <w:t>enumerated</w:t>
      </w:r>
      <w:r w:rsidR="00DF53C6">
        <w:t xml:space="preserve"> </w:t>
      </w:r>
      <w:r w:rsidRPr="00DE2FBD">
        <w:t>below.</w:t>
      </w:r>
      <w:r w:rsidR="00DF53C6">
        <w:t xml:space="preserve">  </w:t>
      </w:r>
    </w:p>
    <w:p w14:paraId="02E44373" w14:textId="77777777" w:rsidR="0051140F" w:rsidRPr="00DE2FBD" w:rsidRDefault="0051140F" w:rsidP="0051140F">
      <w:pPr>
        <w:numPr>
          <w:ilvl w:val="12"/>
          <w:numId w:val="0"/>
        </w:numPr>
        <w:jc w:val="both"/>
      </w:pPr>
    </w:p>
    <w:p w14:paraId="09FC3A45" w14:textId="77777777" w:rsidR="0051140F" w:rsidRPr="00DE2FBD" w:rsidRDefault="0051140F" w:rsidP="0051140F">
      <w:pPr>
        <w:numPr>
          <w:ilvl w:val="12"/>
          <w:numId w:val="0"/>
        </w:numPr>
        <w:ind w:left="720" w:hanging="720"/>
        <w:jc w:val="both"/>
      </w:pPr>
      <w:r w:rsidRPr="00DE2FBD">
        <w:t>•</w:t>
      </w:r>
      <w:r w:rsidRPr="00DE2FBD">
        <w:tab/>
        <w:t>Employee</w:t>
      </w:r>
      <w:r w:rsidR="00DF53C6">
        <w:t xml:space="preserve"> </w:t>
      </w:r>
      <w:r w:rsidRPr="00DE2FBD">
        <w:t>Eligibility</w:t>
      </w:r>
      <w:r w:rsidR="00DF53C6">
        <w:t xml:space="preserve"> </w:t>
      </w:r>
      <w:r w:rsidRPr="00DE2FBD">
        <w:t>Criteria</w:t>
      </w:r>
      <w:r w:rsidR="00DF53C6">
        <w:t xml:space="preserve"> </w:t>
      </w:r>
      <w:r w:rsidRPr="00DE2FBD">
        <w:fldChar w:fldCharType="begin"/>
      </w:r>
      <w:r w:rsidRPr="00DE2FBD">
        <w:instrText>tc</w:instrText>
      </w:r>
      <w:r w:rsidR="00DF53C6">
        <w:instrText xml:space="preserve"> </w:instrText>
      </w:r>
      <w:r w:rsidRPr="00DE2FBD">
        <w:instrText>"•</w:instrText>
      </w:r>
      <w:r w:rsidRPr="00DE2FBD">
        <w:tab/>
        <w:instrText>Employee</w:instrText>
      </w:r>
      <w:r w:rsidR="00DF53C6">
        <w:instrText xml:space="preserve"> </w:instrText>
      </w:r>
      <w:r w:rsidRPr="00DE2FBD">
        <w:instrText>Eligibility</w:instrText>
      </w:r>
      <w:r w:rsidR="00DF53C6">
        <w:instrText xml:space="preserve"> </w:instrText>
      </w:r>
      <w:r w:rsidRPr="00DE2FBD">
        <w:instrText>Criteria</w:instrText>
      </w:r>
      <w:r w:rsidR="00DF53C6">
        <w:instrText xml:space="preserve"> </w:instrText>
      </w:r>
      <w:r w:rsidRPr="00DE2FBD">
        <w:instrText>"</w:instrText>
      </w:r>
      <w:r w:rsidR="00DF53C6">
        <w:instrText xml:space="preserve"> </w:instrText>
      </w:r>
      <w:r w:rsidRPr="00DE2FBD">
        <w:instrText>\l</w:instrText>
      </w:r>
      <w:r w:rsidR="00DF53C6">
        <w:instrText xml:space="preserve"> </w:instrText>
      </w:r>
      <w:r w:rsidRPr="00DE2FBD">
        <w:instrText>4</w:instrText>
      </w:r>
      <w:r w:rsidRPr="00DE2FBD">
        <w:fldChar w:fldCharType="end"/>
      </w:r>
    </w:p>
    <w:p w14:paraId="2C5411FB" w14:textId="77777777" w:rsidR="0051140F" w:rsidRPr="00DE2FBD" w:rsidRDefault="0051140F" w:rsidP="0051140F">
      <w:pPr>
        <w:numPr>
          <w:ilvl w:val="12"/>
          <w:numId w:val="0"/>
        </w:numPr>
        <w:jc w:val="both"/>
      </w:pPr>
    </w:p>
    <w:p w14:paraId="30429B66" w14:textId="77777777" w:rsidR="0051140F" w:rsidRPr="00DE2FBD" w:rsidRDefault="0051140F" w:rsidP="0051140F">
      <w:pPr>
        <w:pStyle w:val="BodyTextIndent2"/>
        <w:ind w:left="720"/>
        <w:rPr>
          <w:sz w:val="24"/>
          <w:szCs w:val="24"/>
        </w:rPr>
      </w:pPr>
      <w:r w:rsidRPr="00DE2FBD">
        <w:rPr>
          <w:sz w:val="24"/>
          <w:szCs w:val="24"/>
        </w:rPr>
        <w:t>To</w:t>
      </w:r>
      <w:r w:rsidR="00DF53C6">
        <w:rPr>
          <w:sz w:val="24"/>
          <w:szCs w:val="24"/>
        </w:rPr>
        <w:t xml:space="preserve"> </w:t>
      </w:r>
      <w:r w:rsidRPr="00DE2FBD">
        <w:rPr>
          <w:sz w:val="24"/>
          <w:szCs w:val="24"/>
        </w:rPr>
        <w:t>be</w:t>
      </w:r>
      <w:r w:rsidR="00DF53C6">
        <w:rPr>
          <w:sz w:val="24"/>
          <w:szCs w:val="24"/>
        </w:rPr>
        <w:t xml:space="preserve"> </w:t>
      </w:r>
      <w:r w:rsidRPr="00DE2FBD">
        <w:rPr>
          <w:sz w:val="24"/>
          <w:szCs w:val="24"/>
        </w:rPr>
        <w:t>eligible</w:t>
      </w:r>
      <w:r w:rsidR="00DF53C6">
        <w:rPr>
          <w:sz w:val="24"/>
          <w:szCs w:val="24"/>
        </w:rPr>
        <w:t xml:space="preserve"> </w:t>
      </w:r>
      <w:r w:rsidRPr="00DE2FBD">
        <w:rPr>
          <w:sz w:val="24"/>
          <w:szCs w:val="24"/>
        </w:rPr>
        <w:t>for</w:t>
      </w:r>
      <w:r w:rsidR="00DF53C6">
        <w:rPr>
          <w:sz w:val="24"/>
          <w:szCs w:val="24"/>
        </w:rPr>
        <w:t xml:space="preserve"> </w:t>
      </w:r>
      <w:r w:rsidRPr="00DE2FBD">
        <w:rPr>
          <w:sz w:val="24"/>
          <w:szCs w:val="24"/>
        </w:rPr>
        <w:t>FMLA</w:t>
      </w:r>
      <w:r w:rsidR="006A6BF9" w:rsidRPr="00DE2FBD">
        <w:rPr>
          <w:sz w:val="24"/>
          <w:szCs w:val="24"/>
          <w:lang w:val="en-US"/>
        </w:rPr>
        <w:t>/CFRA</w:t>
      </w:r>
      <w:r w:rsidR="00DF53C6">
        <w:rPr>
          <w:sz w:val="24"/>
          <w:szCs w:val="24"/>
        </w:rPr>
        <w:t xml:space="preserve"> </w:t>
      </w:r>
      <w:r w:rsidRPr="00DE2FBD">
        <w:rPr>
          <w:sz w:val="24"/>
          <w:szCs w:val="24"/>
        </w:rPr>
        <w:t>leave,</w:t>
      </w:r>
      <w:r w:rsidR="00DF53C6">
        <w:rPr>
          <w:sz w:val="24"/>
          <w:szCs w:val="24"/>
        </w:rPr>
        <w:t xml:space="preserve"> </w:t>
      </w:r>
      <w:r w:rsidRPr="00DE2FBD">
        <w:rPr>
          <w:sz w:val="24"/>
          <w:szCs w:val="24"/>
        </w:rPr>
        <w:t>the</w:t>
      </w:r>
      <w:r w:rsidR="00DF53C6">
        <w:rPr>
          <w:sz w:val="24"/>
          <w:szCs w:val="24"/>
        </w:rPr>
        <w:t xml:space="preserve"> </w:t>
      </w:r>
      <w:r w:rsidRPr="00DE2FBD">
        <w:rPr>
          <w:sz w:val="24"/>
          <w:szCs w:val="24"/>
        </w:rPr>
        <w:t>employee</w:t>
      </w:r>
      <w:r w:rsidR="00DF53C6">
        <w:rPr>
          <w:sz w:val="24"/>
          <w:szCs w:val="24"/>
        </w:rPr>
        <w:t xml:space="preserve"> </w:t>
      </w:r>
      <w:r w:rsidRPr="00DE2FBD">
        <w:rPr>
          <w:sz w:val="24"/>
          <w:szCs w:val="24"/>
        </w:rPr>
        <w:t>must</w:t>
      </w:r>
      <w:r w:rsidR="00DF53C6">
        <w:rPr>
          <w:sz w:val="24"/>
          <w:szCs w:val="24"/>
        </w:rPr>
        <w:t xml:space="preserve"> </w:t>
      </w:r>
      <w:r w:rsidRPr="00DE2FBD">
        <w:rPr>
          <w:sz w:val="24"/>
          <w:szCs w:val="24"/>
        </w:rPr>
        <w:t>have</w:t>
      </w:r>
      <w:r w:rsidR="00DF53C6">
        <w:rPr>
          <w:sz w:val="24"/>
          <w:szCs w:val="24"/>
        </w:rPr>
        <w:t xml:space="preserve"> </w:t>
      </w:r>
      <w:r w:rsidRPr="00DE2FBD">
        <w:rPr>
          <w:sz w:val="24"/>
          <w:szCs w:val="24"/>
        </w:rPr>
        <w:t>been</w:t>
      </w:r>
      <w:r w:rsidR="00DF53C6">
        <w:rPr>
          <w:sz w:val="24"/>
          <w:szCs w:val="24"/>
        </w:rPr>
        <w:t xml:space="preserve"> </w:t>
      </w:r>
      <w:r w:rsidRPr="00DE2FBD">
        <w:rPr>
          <w:sz w:val="24"/>
          <w:szCs w:val="24"/>
        </w:rPr>
        <w:t>employed</w:t>
      </w:r>
      <w:r w:rsidR="00DF53C6">
        <w:rPr>
          <w:sz w:val="24"/>
          <w:szCs w:val="24"/>
        </w:rPr>
        <w:t xml:space="preserve"> </w:t>
      </w:r>
      <w:r w:rsidRPr="00DE2FBD">
        <w:rPr>
          <w:sz w:val="24"/>
          <w:szCs w:val="24"/>
        </w:rPr>
        <w:t>by</w:t>
      </w:r>
      <w:r w:rsidR="00DF53C6">
        <w:rPr>
          <w:sz w:val="24"/>
          <w:szCs w:val="24"/>
        </w:rPr>
        <w:t xml:space="preserve"> </w:t>
      </w:r>
      <w:r w:rsidRPr="00DE2FBD">
        <w:rPr>
          <w:sz w:val="24"/>
          <w:szCs w:val="24"/>
        </w:rPr>
        <w:t>the</w:t>
      </w:r>
      <w:r w:rsidR="00DF53C6">
        <w:rPr>
          <w:sz w:val="24"/>
          <w:szCs w:val="24"/>
        </w:rPr>
        <w:t xml:space="preserve"> </w:t>
      </w:r>
      <w:r w:rsidRPr="00DE2FBD">
        <w:rPr>
          <w:sz w:val="24"/>
          <w:szCs w:val="24"/>
        </w:rPr>
        <w:t>School</w:t>
      </w:r>
      <w:r w:rsidR="00DF53C6">
        <w:rPr>
          <w:sz w:val="24"/>
          <w:szCs w:val="24"/>
        </w:rPr>
        <w:t xml:space="preserve"> </w:t>
      </w:r>
      <w:r w:rsidRPr="00DE2FBD">
        <w:rPr>
          <w:sz w:val="24"/>
          <w:szCs w:val="24"/>
        </w:rPr>
        <w:t>for</w:t>
      </w:r>
      <w:r w:rsidR="00DF53C6">
        <w:rPr>
          <w:sz w:val="24"/>
          <w:szCs w:val="24"/>
        </w:rPr>
        <w:t xml:space="preserve"> </w:t>
      </w:r>
      <w:r w:rsidRPr="00DE2FBD">
        <w:rPr>
          <w:sz w:val="24"/>
          <w:szCs w:val="24"/>
          <w:lang w:val="en-US"/>
        </w:rPr>
        <w:t>a</w:t>
      </w:r>
      <w:r w:rsidR="00DF53C6">
        <w:rPr>
          <w:sz w:val="24"/>
          <w:szCs w:val="24"/>
          <w:lang w:val="en-US"/>
        </w:rPr>
        <w:t xml:space="preserve"> </w:t>
      </w:r>
      <w:r w:rsidRPr="00DE2FBD">
        <w:rPr>
          <w:sz w:val="24"/>
          <w:szCs w:val="24"/>
          <w:lang w:val="en-US"/>
        </w:rPr>
        <w:t>total</w:t>
      </w:r>
      <w:r w:rsidR="00DF53C6">
        <w:rPr>
          <w:sz w:val="24"/>
          <w:szCs w:val="24"/>
          <w:lang w:val="en-US"/>
        </w:rPr>
        <w:t xml:space="preserve"> </w:t>
      </w:r>
      <w:r w:rsidRPr="00DE2FBD">
        <w:rPr>
          <w:sz w:val="24"/>
          <w:szCs w:val="24"/>
          <w:lang w:val="en-US"/>
        </w:rPr>
        <w:t>of</w:t>
      </w:r>
      <w:r w:rsidR="00DF53C6">
        <w:rPr>
          <w:sz w:val="24"/>
          <w:szCs w:val="24"/>
          <w:lang w:val="en-US"/>
        </w:rPr>
        <w:t xml:space="preserve"> </w:t>
      </w:r>
      <w:r w:rsidRPr="00DE2FBD">
        <w:rPr>
          <w:sz w:val="24"/>
          <w:szCs w:val="24"/>
          <w:lang w:val="en-US"/>
        </w:rPr>
        <w:t>at</w:t>
      </w:r>
      <w:r w:rsidR="00DF53C6">
        <w:rPr>
          <w:sz w:val="24"/>
          <w:szCs w:val="24"/>
          <w:lang w:val="en-US"/>
        </w:rPr>
        <w:t xml:space="preserve"> </w:t>
      </w:r>
      <w:r w:rsidRPr="00DE2FBD">
        <w:rPr>
          <w:sz w:val="24"/>
          <w:szCs w:val="24"/>
          <w:lang w:val="en-US"/>
        </w:rPr>
        <w:t>least</w:t>
      </w:r>
      <w:r w:rsidR="00DF53C6">
        <w:rPr>
          <w:sz w:val="24"/>
          <w:szCs w:val="24"/>
        </w:rPr>
        <w:t xml:space="preserve"> </w:t>
      </w:r>
      <w:r w:rsidRPr="00DE2FBD">
        <w:rPr>
          <w:sz w:val="24"/>
          <w:szCs w:val="24"/>
        </w:rPr>
        <w:t>twelve</w:t>
      </w:r>
      <w:r w:rsidR="00DF53C6">
        <w:rPr>
          <w:sz w:val="24"/>
          <w:szCs w:val="24"/>
        </w:rPr>
        <w:t xml:space="preserve"> </w:t>
      </w:r>
      <w:r w:rsidRPr="00DE2FBD">
        <w:rPr>
          <w:sz w:val="24"/>
          <w:szCs w:val="24"/>
        </w:rPr>
        <w:t>(12)</w:t>
      </w:r>
      <w:r w:rsidR="00DF53C6">
        <w:rPr>
          <w:sz w:val="24"/>
          <w:szCs w:val="24"/>
        </w:rPr>
        <w:t xml:space="preserve"> </w:t>
      </w:r>
      <w:r w:rsidRPr="00DE2FBD">
        <w:rPr>
          <w:sz w:val="24"/>
          <w:szCs w:val="24"/>
        </w:rPr>
        <w:t>months</w:t>
      </w:r>
      <w:r w:rsidR="00B142D7" w:rsidRPr="00DE2FBD">
        <w:rPr>
          <w:sz w:val="24"/>
          <w:szCs w:val="24"/>
          <w:lang w:val="en-US"/>
        </w:rPr>
        <w:t>,</w:t>
      </w:r>
      <w:r w:rsidR="00DF53C6">
        <w:rPr>
          <w:sz w:val="24"/>
          <w:szCs w:val="24"/>
          <w:lang w:val="en-US"/>
        </w:rPr>
        <w:t xml:space="preserve"> </w:t>
      </w:r>
      <w:r w:rsidRPr="00DE2FBD">
        <w:rPr>
          <w:sz w:val="24"/>
          <w:szCs w:val="24"/>
        </w:rPr>
        <w:t>worked</w:t>
      </w:r>
      <w:r w:rsidR="00DF53C6">
        <w:rPr>
          <w:sz w:val="24"/>
          <w:szCs w:val="24"/>
        </w:rPr>
        <w:t xml:space="preserve"> </w:t>
      </w:r>
      <w:r w:rsidRPr="00DE2FBD">
        <w:rPr>
          <w:sz w:val="24"/>
          <w:szCs w:val="24"/>
        </w:rPr>
        <w:t>at</w:t>
      </w:r>
      <w:r w:rsidR="00DF53C6">
        <w:rPr>
          <w:sz w:val="24"/>
          <w:szCs w:val="24"/>
        </w:rPr>
        <w:t xml:space="preserve"> </w:t>
      </w:r>
      <w:r w:rsidRPr="00DE2FBD">
        <w:rPr>
          <w:sz w:val="24"/>
          <w:szCs w:val="24"/>
        </w:rPr>
        <w:t>least</w:t>
      </w:r>
      <w:r w:rsidR="00DF53C6">
        <w:rPr>
          <w:sz w:val="24"/>
          <w:szCs w:val="24"/>
        </w:rPr>
        <w:t xml:space="preserve"> </w:t>
      </w:r>
      <w:r w:rsidRPr="00DE2FBD">
        <w:rPr>
          <w:sz w:val="24"/>
          <w:szCs w:val="24"/>
        </w:rPr>
        <w:t>1,250</w:t>
      </w:r>
      <w:r w:rsidR="00DF53C6">
        <w:rPr>
          <w:sz w:val="24"/>
          <w:szCs w:val="24"/>
        </w:rPr>
        <w:t xml:space="preserve"> </w:t>
      </w:r>
      <w:r w:rsidRPr="00DE2FBD">
        <w:rPr>
          <w:sz w:val="24"/>
          <w:szCs w:val="24"/>
        </w:rPr>
        <w:t>hours</w:t>
      </w:r>
      <w:r w:rsidR="00DF53C6">
        <w:rPr>
          <w:sz w:val="24"/>
          <w:szCs w:val="24"/>
        </w:rPr>
        <w:t xml:space="preserve"> </w:t>
      </w:r>
      <w:r w:rsidRPr="00DE2FBD">
        <w:rPr>
          <w:sz w:val="24"/>
          <w:szCs w:val="24"/>
        </w:rPr>
        <w:t>during</w:t>
      </w:r>
      <w:r w:rsidR="00DF53C6">
        <w:rPr>
          <w:sz w:val="24"/>
          <w:szCs w:val="24"/>
        </w:rPr>
        <w:t xml:space="preserve"> </w:t>
      </w:r>
      <w:r w:rsidRPr="00DE2FBD">
        <w:rPr>
          <w:sz w:val="24"/>
          <w:szCs w:val="24"/>
        </w:rPr>
        <w:t>the</w:t>
      </w:r>
      <w:r w:rsidR="00DF53C6">
        <w:rPr>
          <w:sz w:val="24"/>
          <w:szCs w:val="24"/>
        </w:rPr>
        <w:t xml:space="preserve"> </w:t>
      </w:r>
      <w:r w:rsidRPr="00DE2FBD">
        <w:rPr>
          <w:sz w:val="24"/>
          <w:szCs w:val="24"/>
        </w:rPr>
        <w:t>twelve</w:t>
      </w:r>
      <w:r w:rsidR="00DF53C6">
        <w:rPr>
          <w:sz w:val="24"/>
          <w:szCs w:val="24"/>
        </w:rPr>
        <w:t xml:space="preserve"> </w:t>
      </w:r>
      <w:r w:rsidRPr="00DE2FBD">
        <w:rPr>
          <w:sz w:val="24"/>
          <w:szCs w:val="24"/>
        </w:rPr>
        <w:t>(12)</w:t>
      </w:r>
      <w:r w:rsidR="00DF53C6">
        <w:rPr>
          <w:sz w:val="24"/>
          <w:szCs w:val="24"/>
        </w:rPr>
        <w:t xml:space="preserve"> </w:t>
      </w:r>
      <w:r w:rsidRPr="00DE2FBD">
        <w:rPr>
          <w:sz w:val="24"/>
          <w:szCs w:val="24"/>
        </w:rPr>
        <w:t>month</w:t>
      </w:r>
      <w:r w:rsidR="00DF53C6">
        <w:rPr>
          <w:sz w:val="24"/>
          <w:szCs w:val="24"/>
        </w:rPr>
        <w:t xml:space="preserve"> </w:t>
      </w:r>
      <w:r w:rsidRPr="00DE2FBD">
        <w:rPr>
          <w:sz w:val="24"/>
          <w:szCs w:val="24"/>
        </w:rPr>
        <w:t>period</w:t>
      </w:r>
      <w:r w:rsidR="00DF53C6">
        <w:rPr>
          <w:sz w:val="24"/>
          <w:szCs w:val="24"/>
        </w:rPr>
        <w:t xml:space="preserve"> </w:t>
      </w:r>
      <w:r w:rsidRPr="00DE2FBD">
        <w:rPr>
          <w:sz w:val="24"/>
          <w:szCs w:val="24"/>
        </w:rPr>
        <w:t>immediately</w:t>
      </w:r>
      <w:r w:rsidR="00DF53C6">
        <w:rPr>
          <w:sz w:val="24"/>
          <w:szCs w:val="24"/>
        </w:rPr>
        <w:t xml:space="preserve"> </w:t>
      </w:r>
      <w:r w:rsidRPr="00DE2FBD">
        <w:rPr>
          <w:sz w:val="24"/>
          <w:szCs w:val="24"/>
        </w:rPr>
        <w:t>preceding</w:t>
      </w:r>
      <w:r w:rsidR="00DF53C6">
        <w:rPr>
          <w:sz w:val="24"/>
          <w:szCs w:val="24"/>
        </w:rPr>
        <w:t xml:space="preserve"> </w:t>
      </w:r>
      <w:r w:rsidRPr="00DE2FBD">
        <w:rPr>
          <w:sz w:val="24"/>
          <w:szCs w:val="24"/>
        </w:rPr>
        <w:t>commencement</w:t>
      </w:r>
      <w:r w:rsidR="00DF53C6">
        <w:rPr>
          <w:sz w:val="24"/>
          <w:szCs w:val="24"/>
        </w:rPr>
        <w:t xml:space="preserve"> </w:t>
      </w:r>
      <w:r w:rsidRPr="00DE2FBD">
        <w:rPr>
          <w:sz w:val="24"/>
          <w:szCs w:val="24"/>
        </w:rPr>
        <w:t>of</w:t>
      </w:r>
      <w:r w:rsidR="00DF53C6">
        <w:rPr>
          <w:sz w:val="24"/>
          <w:szCs w:val="24"/>
        </w:rPr>
        <w:t xml:space="preserve"> </w:t>
      </w:r>
      <w:r w:rsidRPr="00DE2FBD">
        <w:rPr>
          <w:sz w:val="24"/>
          <w:szCs w:val="24"/>
        </w:rPr>
        <w:t>the</w:t>
      </w:r>
      <w:r w:rsidR="00DF53C6">
        <w:rPr>
          <w:sz w:val="24"/>
          <w:szCs w:val="24"/>
        </w:rPr>
        <w:t xml:space="preserve"> </w:t>
      </w:r>
      <w:r w:rsidRPr="00DE2FBD">
        <w:rPr>
          <w:sz w:val="24"/>
          <w:szCs w:val="24"/>
        </w:rPr>
        <w:t>leave</w:t>
      </w:r>
      <w:r w:rsidR="00B142D7" w:rsidRPr="00DE2FBD">
        <w:rPr>
          <w:sz w:val="24"/>
          <w:szCs w:val="24"/>
          <w:lang w:val="en-US"/>
        </w:rPr>
        <w:t>,</w:t>
      </w:r>
      <w:r w:rsidR="00DF53C6">
        <w:rPr>
          <w:sz w:val="24"/>
          <w:szCs w:val="24"/>
          <w:lang w:val="en-US"/>
        </w:rPr>
        <w:t xml:space="preserve"> </w:t>
      </w:r>
      <w:r w:rsidR="00B142D7" w:rsidRPr="00DE2FBD">
        <w:rPr>
          <w:sz w:val="24"/>
          <w:szCs w:val="24"/>
          <w:lang w:val="en-US"/>
        </w:rPr>
        <w:t>and</w:t>
      </w:r>
      <w:r w:rsidR="00DF53C6">
        <w:rPr>
          <w:sz w:val="24"/>
          <w:szCs w:val="24"/>
          <w:lang w:val="en-US"/>
        </w:rPr>
        <w:t xml:space="preserve"> </w:t>
      </w:r>
      <w:r w:rsidR="00B142D7" w:rsidRPr="00DE2FBD">
        <w:rPr>
          <w:sz w:val="24"/>
          <w:szCs w:val="24"/>
          <w:lang w:val="en-US"/>
        </w:rPr>
        <w:t>work</w:t>
      </w:r>
      <w:r w:rsidR="00DF53C6">
        <w:rPr>
          <w:sz w:val="24"/>
          <w:szCs w:val="24"/>
          <w:lang w:val="en-US"/>
        </w:rPr>
        <w:t xml:space="preserve"> </w:t>
      </w:r>
      <w:r w:rsidR="00B142D7" w:rsidRPr="00DE2FBD">
        <w:rPr>
          <w:sz w:val="24"/>
          <w:szCs w:val="24"/>
          <w:lang w:val="en-US"/>
        </w:rPr>
        <w:t>at</w:t>
      </w:r>
      <w:r w:rsidR="00DF53C6">
        <w:rPr>
          <w:sz w:val="24"/>
          <w:szCs w:val="24"/>
          <w:lang w:val="en-US"/>
        </w:rPr>
        <w:t xml:space="preserve"> </w:t>
      </w:r>
      <w:r w:rsidR="00B142D7" w:rsidRPr="00DE2FBD">
        <w:rPr>
          <w:sz w:val="24"/>
          <w:szCs w:val="24"/>
          <w:lang w:val="en-US"/>
        </w:rPr>
        <w:t>a</w:t>
      </w:r>
      <w:r w:rsidR="00DF53C6">
        <w:rPr>
          <w:sz w:val="24"/>
          <w:szCs w:val="24"/>
          <w:lang w:val="en-US"/>
        </w:rPr>
        <w:t xml:space="preserve"> </w:t>
      </w:r>
      <w:r w:rsidR="00B142D7" w:rsidRPr="00DE2FBD">
        <w:rPr>
          <w:sz w:val="24"/>
          <w:szCs w:val="24"/>
          <w:lang w:val="en-US"/>
        </w:rPr>
        <w:t>location</w:t>
      </w:r>
      <w:r w:rsidR="00DF53C6">
        <w:rPr>
          <w:sz w:val="24"/>
          <w:szCs w:val="24"/>
          <w:lang w:val="en-US"/>
        </w:rPr>
        <w:t xml:space="preserve"> </w:t>
      </w:r>
      <w:r w:rsidR="00B142D7" w:rsidRPr="00DE2FBD">
        <w:rPr>
          <w:sz w:val="24"/>
          <w:szCs w:val="24"/>
          <w:lang w:val="en-US"/>
        </w:rPr>
        <w:t>where</w:t>
      </w:r>
      <w:r w:rsidR="00DF53C6">
        <w:rPr>
          <w:sz w:val="24"/>
          <w:szCs w:val="24"/>
          <w:lang w:val="en-US"/>
        </w:rPr>
        <w:t xml:space="preserve"> </w:t>
      </w:r>
      <w:r w:rsidR="00B142D7" w:rsidRPr="00DE2FBD">
        <w:rPr>
          <w:sz w:val="24"/>
          <w:szCs w:val="24"/>
          <w:lang w:val="en-US"/>
        </w:rPr>
        <w:t>the</w:t>
      </w:r>
      <w:r w:rsidR="00DF53C6">
        <w:rPr>
          <w:sz w:val="24"/>
          <w:szCs w:val="24"/>
          <w:lang w:val="en-US"/>
        </w:rPr>
        <w:t xml:space="preserve"> </w:t>
      </w:r>
      <w:r w:rsidR="00B142D7" w:rsidRPr="00DE2FBD">
        <w:rPr>
          <w:sz w:val="24"/>
          <w:szCs w:val="24"/>
          <w:lang w:val="en-US"/>
        </w:rPr>
        <w:t>School</w:t>
      </w:r>
      <w:r w:rsidR="00DF53C6">
        <w:rPr>
          <w:sz w:val="24"/>
          <w:szCs w:val="24"/>
          <w:lang w:val="en-US"/>
        </w:rPr>
        <w:t xml:space="preserve"> </w:t>
      </w:r>
      <w:r w:rsidR="00B142D7" w:rsidRPr="00DE2FBD">
        <w:rPr>
          <w:sz w:val="24"/>
          <w:szCs w:val="24"/>
          <w:lang w:val="en-US"/>
        </w:rPr>
        <w:t>has</w:t>
      </w:r>
      <w:r w:rsidR="00DF53C6">
        <w:rPr>
          <w:sz w:val="24"/>
          <w:szCs w:val="24"/>
          <w:lang w:val="en-US"/>
        </w:rPr>
        <w:t xml:space="preserve"> </w:t>
      </w:r>
      <w:r w:rsidR="00B142D7" w:rsidRPr="00DE2FBD">
        <w:rPr>
          <w:sz w:val="24"/>
          <w:szCs w:val="24"/>
          <w:lang w:val="en-US"/>
        </w:rPr>
        <w:t>at</w:t>
      </w:r>
      <w:r w:rsidR="00DF53C6">
        <w:rPr>
          <w:sz w:val="24"/>
          <w:szCs w:val="24"/>
          <w:lang w:val="en-US"/>
        </w:rPr>
        <w:t xml:space="preserve"> </w:t>
      </w:r>
      <w:r w:rsidR="00B142D7" w:rsidRPr="00DE2FBD">
        <w:rPr>
          <w:sz w:val="24"/>
          <w:szCs w:val="24"/>
          <w:lang w:val="en-US"/>
        </w:rPr>
        <w:t>least</w:t>
      </w:r>
      <w:r w:rsidR="00DF53C6">
        <w:rPr>
          <w:sz w:val="24"/>
          <w:szCs w:val="24"/>
          <w:lang w:val="en-US"/>
        </w:rPr>
        <w:t xml:space="preserve"> </w:t>
      </w:r>
      <w:r w:rsidR="00B142D7" w:rsidRPr="00DE2FBD">
        <w:rPr>
          <w:sz w:val="24"/>
          <w:szCs w:val="24"/>
          <w:lang w:val="en-US"/>
        </w:rPr>
        <w:t>fifty</w:t>
      </w:r>
      <w:r w:rsidR="00DF53C6">
        <w:rPr>
          <w:sz w:val="24"/>
          <w:szCs w:val="24"/>
          <w:lang w:val="en-US"/>
        </w:rPr>
        <w:t xml:space="preserve"> </w:t>
      </w:r>
      <w:r w:rsidR="00B142D7" w:rsidRPr="00DE2FBD">
        <w:rPr>
          <w:sz w:val="24"/>
          <w:szCs w:val="24"/>
          <w:lang w:val="en-US"/>
        </w:rPr>
        <w:t>(50)</w:t>
      </w:r>
      <w:r w:rsidR="00DF53C6">
        <w:rPr>
          <w:sz w:val="24"/>
          <w:szCs w:val="24"/>
          <w:lang w:val="en-US"/>
        </w:rPr>
        <w:t xml:space="preserve"> </w:t>
      </w:r>
      <w:r w:rsidR="00B142D7" w:rsidRPr="00DE2FBD">
        <w:rPr>
          <w:sz w:val="24"/>
          <w:szCs w:val="24"/>
          <w:lang w:val="en-US"/>
        </w:rPr>
        <w:t>employees</w:t>
      </w:r>
      <w:r w:rsidR="00DF53C6">
        <w:rPr>
          <w:sz w:val="24"/>
          <w:szCs w:val="24"/>
          <w:lang w:val="en-US"/>
        </w:rPr>
        <w:t xml:space="preserve"> </w:t>
      </w:r>
      <w:r w:rsidR="00B142D7" w:rsidRPr="00DE2FBD">
        <w:rPr>
          <w:sz w:val="24"/>
          <w:szCs w:val="24"/>
          <w:lang w:val="en-US"/>
        </w:rPr>
        <w:t>within</w:t>
      </w:r>
      <w:r w:rsidR="00DF53C6">
        <w:rPr>
          <w:sz w:val="24"/>
          <w:szCs w:val="24"/>
          <w:lang w:val="en-US"/>
        </w:rPr>
        <w:t xml:space="preserve"> </w:t>
      </w:r>
      <w:r w:rsidR="00B142D7" w:rsidRPr="00DE2FBD">
        <w:rPr>
          <w:sz w:val="24"/>
          <w:szCs w:val="24"/>
          <w:lang w:val="en-US"/>
        </w:rPr>
        <w:t>seventy-five</w:t>
      </w:r>
      <w:r w:rsidR="00DF53C6">
        <w:rPr>
          <w:sz w:val="24"/>
          <w:szCs w:val="24"/>
          <w:lang w:val="en-US"/>
        </w:rPr>
        <w:t xml:space="preserve"> </w:t>
      </w:r>
      <w:r w:rsidR="00B142D7" w:rsidRPr="00DE2FBD">
        <w:rPr>
          <w:sz w:val="24"/>
          <w:szCs w:val="24"/>
          <w:lang w:val="en-US"/>
        </w:rPr>
        <w:t>(75)</w:t>
      </w:r>
      <w:r w:rsidR="00DF53C6">
        <w:rPr>
          <w:sz w:val="24"/>
          <w:szCs w:val="24"/>
          <w:lang w:val="en-US"/>
        </w:rPr>
        <w:t xml:space="preserve"> </w:t>
      </w:r>
      <w:r w:rsidR="00B142D7" w:rsidRPr="00DE2FBD">
        <w:rPr>
          <w:sz w:val="24"/>
          <w:szCs w:val="24"/>
          <w:lang w:val="en-US"/>
        </w:rPr>
        <w:t>miles</w:t>
      </w:r>
      <w:r w:rsidR="00714513" w:rsidRPr="00DE2FBD">
        <w:rPr>
          <w:sz w:val="24"/>
          <w:szCs w:val="24"/>
          <w:lang w:val="en-US"/>
        </w:rPr>
        <w:t>,</w:t>
      </w:r>
      <w:r w:rsidR="00DF53C6">
        <w:rPr>
          <w:sz w:val="24"/>
          <w:szCs w:val="24"/>
          <w:lang w:val="en-US"/>
        </w:rPr>
        <w:t xml:space="preserve"> </w:t>
      </w:r>
      <w:r w:rsidR="00714513" w:rsidRPr="00DE2FBD">
        <w:rPr>
          <w:sz w:val="24"/>
          <w:szCs w:val="24"/>
          <w:lang w:val="en-US"/>
        </w:rPr>
        <w:t>(except</w:t>
      </w:r>
      <w:r w:rsidR="00DF53C6">
        <w:rPr>
          <w:sz w:val="24"/>
          <w:szCs w:val="24"/>
          <w:lang w:val="en-US"/>
        </w:rPr>
        <w:t xml:space="preserve"> </w:t>
      </w:r>
      <w:r w:rsidR="00714513" w:rsidRPr="00DE2FBD">
        <w:rPr>
          <w:sz w:val="24"/>
          <w:szCs w:val="24"/>
          <w:lang w:val="en-US"/>
        </w:rPr>
        <w:t>for</w:t>
      </w:r>
      <w:r w:rsidR="00DF53C6">
        <w:rPr>
          <w:sz w:val="24"/>
          <w:szCs w:val="24"/>
          <w:lang w:val="en-US"/>
        </w:rPr>
        <w:t xml:space="preserve"> </w:t>
      </w:r>
      <w:r w:rsidR="00714513" w:rsidRPr="00DE2FBD">
        <w:rPr>
          <w:sz w:val="24"/>
          <w:szCs w:val="24"/>
          <w:lang w:val="en-US"/>
        </w:rPr>
        <w:t>purposes</w:t>
      </w:r>
      <w:r w:rsidR="00DF53C6">
        <w:rPr>
          <w:sz w:val="24"/>
          <w:szCs w:val="24"/>
          <w:lang w:val="en-US"/>
        </w:rPr>
        <w:t xml:space="preserve"> </w:t>
      </w:r>
      <w:r w:rsidR="00714513" w:rsidRPr="00DE2FBD">
        <w:rPr>
          <w:sz w:val="24"/>
          <w:szCs w:val="24"/>
          <w:lang w:val="en-US"/>
        </w:rPr>
        <w:t>of</w:t>
      </w:r>
      <w:r w:rsidR="00DF53C6">
        <w:rPr>
          <w:sz w:val="24"/>
          <w:szCs w:val="24"/>
          <w:lang w:val="en-US"/>
        </w:rPr>
        <w:t xml:space="preserve"> </w:t>
      </w:r>
      <w:r w:rsidR="006A6BF9" w:rsidRPr="00DE2FBD">
        <w:rPr>
          <w:sz w:val="24"/>
          <w:szCs w:val="24"/>
          <w:lang w:val="en-US"/>
        </w:rPr>
        <w:t>CFRA</w:t>
      </w:r>
      <w:r w:rsidR="00DF53C6">
        <w:rPr>
          <w:sz w:val="24"/>
          <w:szCs w:val="24"/>
          <w:lang w:val="en-US"/>
        </w:rPr>
        <w:t xml:space="preserve"> </w:t>
      </w:r>
      <w:r w:rsidR="00714513" w:rsidRPr="00DE2FBD">
        <w:rPr>
          <w:sz w:val="24"/>
          <w:szCs w:val="24"/>
          <w:lang w:val="en-US"/>
        </w:rPr>
        <w:t>where</w:t>
      </w:r>
      <w:r w:rsidR="00DF53C6">
        <w:rPr>
          <w:sz w:val="24"/>
          <w:szCs w:val="24"/>
          <w:lang w:val="en-US"/>
        </w:rPr>
        <w:t xml:space="preserve"> </w:t>
      </w:r>
      <w:r w:rsidR="00714513" w:rsidRPr="00DE2FBD">
        <w:rPr>
          <w:sz w:val="24"/>
          <w:szCs w:val="24"/>
          <w:lang w:val="en-US"/>
        </w:rPr>
        <w:t>the</w:t>
      </w:r>
      <w:r w:rsidR="00DF53C6">
        <w:rPr>
          <w:sz w:val="24"/>
          <w:szCs w:val="24"/>
          <w:lang w:val="en-US"/>
        </w:rPr>
        <w:t xml:space="preserve"> </w:t>
      </w:r>
      <w:r w:rsidR="003B4C71">
        <w:rPr>
          <w:sz w:val="24"/>
          <w:szCs w:val="24"/>
          <w:lang w:val="en-US"/>
        </w:rPr>
        <w:t>School</w:t>
      </w:r>
      <w:r w:rsidR="00DF53C6">
        <w:rPr>
          <w:sz w:val="24"/>
          <w:szCs w:val="24"/>
          <w:lang w:val="en-US"/>
        </w:rPr>
        <w:t xml:space="preserve"> </w:t>
      </w:r>
      <w:r w:rsidR="003B4C71">
        <w:rPr>
          <w:sz w:val="24"/>
          <w:szCs w:val="24"/>
          <w:lang w:val="en-US"/>
        </w:rPr>
        <w:t>must</w:t>
      </w:r>
      <w:r w:rsidR="00DF53C6">
        <w:rPr>
          <w:sz w:val="24"/>
          <w:szCs w:val="24"/>
          <w:lang w:val="en-US"/>
        </w:rPr>
        <w:t xml:space="preserve"> </w:t>
      </w:r>
      <w:r w:rsidR="00C66B41">
        <w:rPr>
          <w:sz w:val="24"/>
          <w:szCs w:val="24"/>
          <w:lang w:val="en-US"/>
        </w:rPr>
        <w:t>only</w:t>
      </w:r>
      <w:r w:rsidR="00DF53C6">
        <w:rPr>
          <w:sz w:val="24"/>
          <w:szCs w:val="24"/>
          <w:lang w:val="en-US"/>
        </w:rPr>
        <w:t xml:space="preserve"> </w:t>
      </w:r>
      <w:r w:rsidR="003B4C71">
        <w:rPr>
          <w:sz w:val="24"/>
          <w:szCs w:val="24"/>
          <w:lang w:val="en-US"/>
        </w:rPr>
        <w:t>have</w:t>
      </w:r>
      <w:r w:rsidR="00DF53C6">
        <w:rPr>
          <w:sz w:val="24"/>
          <w:szCs w:val="24"/>
          <w:lang w:val="en-US"/>
        </w:rPr>
        <w:t xml:space="preserve"> </w:t>
      </w:r>
      <w:r w:rsidR="003B4C71">
        <w:rPr>
          <w:sz w:val="24"/>
          <w:szCs w:val="24"/>
          <w:lang w:val="en-US"/>
        </w:rPr>
        <w:t>at</w:t>
      </w:r>
      <w:r w:rsidR="00DF53C6">
        <w:rPr>
          <w:sz w:val="24"/>
          <w:szCs w:val="24"/>
          <w:lang w:val="en-US"/>
        </w:rPr>
        <w:t xml:space="preserve"> </w:t>
      </w:r>
      <w:r w:rsidR="003B4C71">
        <w:rPr>
          <w:sz w:val="24"/>
          <w:szCs w:val="24"/>
          <w:lang w:val="en-US"/>
        </w:rPr>
        <w:t>least</w:t>
      </w:r>
      <w:r w:rsidR="00DF53C6">
        <w:rPr>
          <w:sz w:val="24"/>
          <w:szCs w:val="24"/>
          <w:lang w:val="en-US"/>
        </w:rPr>
        <w:t xml:space="preserve"> </w:t>
      </w:r>
      <w:r w:rsidR="006A6BF9" w:rsidRPr="00DE2FBD">
        <w:rPr>
          <w:sz w:val="24"/>
          <w:szCs w:val="24"/>
          <w:lang w:val="en-US"/>
        </w:rPr>
        <w:t>five</w:t>
      </w:r>
      <w:r w:rsidR="00DF53C6">
        <w:rPr>
          <w:sz w:val="24"/>
          <w:szCs w:val="24"/>
          <w:lang w:val="en-US"/>
        </w:rPr>
        <w:t xml:space="preserve"> </w:t>
      </w:r>
      <w:r w:rsidR="006A6BF9" w:rsidRPr="00DE2FBD">
        <w:rPr>
          <w:sz w:val="24"/>
          <w:szCs w:val="24"/>
          <w:lang w:val="en-US"/>
        </w:rPr>
        <w:t>(5)</w:t>
      </w:r>
      <w:r w:rsidR="00DF53C6">
        <w:rPr>
          <w:sz w:val="24"/>
          <w:szCs w:val="24"/>
          <w:lang w:val="en-US"/>
        </w:rPr>
        <w:t xml:space="preserve"> </w:t>
      </w:r>
      <w:r w:rsidR="00714513" w:rsidRPr="00DE2FBD">
        <w:rPr>
          <w:sz w:val="24"/>
          <w:szCs w:val="24"/>
          <w:lang w:val="en-US"/>
        </w:rPr>
        <w:t>employees).</w:t>
      </w:r>
    </w:p>
    <w:p w14:paraId="06505EC1" w14:textId="77777777" w:rsidR="0051140F" w:rsidRPr="00DE2FBD" w:rsidRDefault="0051140F" w:rsidP="0051140F">
      <w:pPr>
        <w:numPr>
          <w:ilvl w:val="12"/>
          <w:numId w:val="0"/>
        </w:numPr>
        <w:jc w:val="both"/>
      </w:pPr>
    </w:p>
    <w:p w14:paraId="544FC0E8" w14:textId="77777777" w:rsidR="0051140F" w:rsidRPr="00DE2FBD" w:rsidRDefault="0051140F" w:rsidP="0051140F">
      <w:pPr>
        <w:numPr>
          <w:ilvl w:val="12"/>
          <w:numId w:val="0"/>
        </w:numPr>
        <w:ind w:left="720" w:hanging="720"/>
        <w:jc w:val="both"/>
      </w:pPr>
      <w:r w:rsidRPr="00DE2FBD">
        <w:t>•</w:t>
      </w:r>
      <w:r w:rsidRPr="00DE2FBD">
        <w:tab/>
        <w:t>Events</w:t>
      </w:r>
      <w:r w:rsidR="00DF53C6">
        <w:t xml:space="preserve"> </w:t>
      </w:r>
      <w:r w:rsidRPr="00DE2FBD">
        <w:t>That</w:t>
      </w:r>
      <w:r w:rsidR="00DF53C6">
        <w:t xml:space="preserve"> </w:t>
      </w:r>
      <w:r w:rsidRPr="00DE2FBD">
        <w:t>May</w:t>
      </w:r>
      <w:r w:rsidR="00DF53C6">
        <w:t xml:space="preserve"> </w:t>
      </w:r>
      <w:r w:rsidRPr="00DE2FBD">
        <w:t>Entitle</w:t>
      </w:r>
      <w:r w:rsidR="00DF53C6">
        <w:t xml:space="preserve"> </w:t>
      </w:r>
      <w:r w:rsidRPr="00DE2FBD">
        <w:t>an</w:t>
      </w:r>
      <w:r w:rsidR="00DF53C6">
        <w:t xml:space="preserve"> </w:t>
      </w:r>
      <w:r w:rsidRPr="00DE2FBD">
        <w:t>Employee</w:t>
      </w:r>
      <w:r w:rsidR="00DF53C6">
        <w:t xml:space="preserve"> </w:t>
      </w:r>
      <w:r w:rsidRPr="00DE2FBD">
        <w:t>To</w:t>
      </w:r>
      <w:r w:rsidR="00DF53C6">
        <w:t xml:space="preserve"> </w:t>
      </w:r>
      <w:r w:rsidRPr="00DE2FBD">
        <w:t>FMLA</w:t>
      </w:r>
      <w:r w:rsidR="006A6BF9" w:rsidRPr="00DE2FBD">
        <w:t>/CFRA</w:t>
      </w:r>
      <w:r w:rsidR="00DF53C6">
        <w:t xml:space="preserve"> </w:t>
      </w:r>
      <w:r w:rsidRPr="00DE2FBD">
        <w:t>Leave</w:t>
      </w:r>
      <w:r w:rsidR="00DF53C6">
        <w:t xml:space="preserve"> </w:t>
      </w:r>
      <w:r w:rsidRPr="00DE2FBD">
        <w:fldChar w:fldCharType="begin"/>
      </w:r>
      <w:r w:rsidRPr="00DE2FBD">
        <w:instrText>tc</w:instrText>
      </w:r>
      <w:r w:rsidR="00DF53C6">
        <w:instrText xml:space="preserve"> </w:instrText>
      </w:r>
      <w:r w:rsidRPr="00DE2FBD">
        <w:instrText>"•</w:instrText>
      </w:r>
      <w:r w:rsidRPr="00DE2FBD">
        <w:tab/>
        <w:instrText>Events</w:instrText>
      </w:r>
      <w:r w:rsidR="00DF53C6">
        <w:instrText xml:space="preserve"> </w:instrText>
      </w:r>
      <w:r w:rsidRPr="00DE2FBD">
        <w:instrText>That</w:instrText>
      </w:r>
      <w:r w:rsidR="00DF53C6">
        <w:instrText xml:space="preserve"> </w:instrText>
      </w:r>
      <w:r w:rsidRPr="00DE2FBD">
        <w:instrText>May</w:instrText>
      </w:r>
      <w:r w:rsidR="00DF53C6">
        <w:instrText xml:space="preserve"> </w:instrText>
      </w:r>
      <w:r w:rsidRPr="00DE2FBD">
        <w:instrText>Entitle</w:instrText>
      </w:r>
      <w:r w:rsidR="00DF53C6">
        <w:instrText xml:space="preserve"> </w:instrText>
      </w:r>
      <w:r w:rsidRPr="00DE2FBD">
        <w:instrText>An</w:instrText>
      </w:r>
      <w:r w:rsidR="00DF53C6">
        <w:instrText xml:space="preserve"> </w:instrText>
      </w:r>
      <w:r w:rsidRPr="00DE2FBD">
        <w:instrText>Employee</w:instrText>
      </w:r>
      <w:r w:rsidR="00DF53C6">
        <w:instrText xml:space="preserve"> </w:instrText>
      </w:r>
      <w:r w:rsidRPr="00DE2FBD">
        <w:instrText>To</w:instrText>
      </w:r>
      <w:r w:rsidR="00DF53C6">
        <w:instrText xml:space="preserve"> </w:instrText>
      </w:r>
      <w:r w:rsidRPr="00DE2FBD">
        <w:instrText>FMLA</w:instrText>
      </w:r>
      <w:r w:rsidR="00DF53C6">
        <w:instrText xml:space="preserve"> </w:instrText>
      </w:r>
      <w:r w:rsidRPr="00DE2FBD">
        <w:instrText>Leave</w:instrText>
      </w:r>
      <w:r w:rsidR="00DF53C6">
        <w:instrText xml:space="preserve"> </w:instrText>
      </w:r>
      <w:r w:rsidRPr="00DE2FBD">
        <w:instrText>"</w:instrText>
      </w:r>
      <w:r w:rsidR="00DF53C6">
        <w:instrText xml:space="preserve"> </w:instrText>
      </w:r>
      <w:r w:rsidRPr="00DE2FBD">
        <w:instrText>\l</w:instrText>
      </w:r>
      <w:r w:rsidR="00DF53C6">
        <w:instrText xml:space="preserve"> </w:instrText>
      </w:r>
      <w:r w:rsidRPr="00DE2FBD">
        <w:instrText>4</w:instrText>
      </w:r>
      <w:r w:rsidRPr="00DE2FBD">
        <w:fldChar w:fldCharType="end"/>
      </w:r>
    </w:p>
    <w:p w14:paraId="12A85B9D" w14:textId="77777777" w:rsidR="0051140F" w:rsidRPr="00DE2FBD" w:rsidRDefault="0051140F" w:rsidP="0051140F">
      <w:pPr>
        <w:numPr>
          <w:ilvl w:val="12"/>
          <w:numId w:val="0"/>
        </w:numPr>
        <w:jc w:val="both"/>
      </w:pPr>
      <w:r w:rsidRPr="00DE2FBD">
        <w:tab/>
      </w:r>
      <w:r w:rsidRPr="00DE2FBD">
        <w:tab/>
      </w:r>
      <w:r w:rsidRPr="00DE2FBD">
        <w:tab/>
      </w:r>
      <w:r w:rsidRPr="00DE2FBD">
        <w:tab/>
      </w:r>
      <w:r w:rsidRPr="00DE2FBD">
        <w:tab/>
      </w:r>
      <w:r w:rsidRPr="00DE2FBD">
        <w:tab/>
      </w:r>
    </w:p>
    <w:p w14:paraId="5FCF513A" w14:textId="77777777" w:rsidR="0051140F" w:rsidRPr="00DE2FBD" w:rsidRDefault="0051140F" w:rsidP="0051140F">
      <w:pPr>
        <w:numPr>
          <w:ilvl w:val="12"/>
          <w:numId w:val="0"/>
        </w:numPr>
        <w:ind w:left="720"/>
        <w:jc w:val="both"/>
      </w:pPr>
      <w:r w:rsidRPr="00DE2FBD">
        <w:t>The</w:t>
      </w:r>
      <w:r w:rsidR="00DF53C6">
        <w:t xml:space="preserve"> </w:t>
      </w:r>
      <w:r w:rsidRPr="00DE2FBD">
        <w:t>twelve</w:t>
      </w:r>
      <w:r w:rsidR="00DF53C6">
        <w:t xml:space="preserve"> </w:t>
      </w:r>
      <w:r w:rsidRPr="00DE2FBD">
        <w:t>(12)</w:t>
      </w:r>
      <w:r w:rsidR="00DF53C6">
        <w:t xml:space="preserve"> </w:t>
      </w:r>
      <w:r w:rsidRPr="00DE2FBD">
        <w:t>week</w:t>
      </w:r>
      <w:r w:rsidR="00DF53C6">
        <w:t xml:space="preserve"> </w:t>
      </w:r>
      <w:r w:rsidRPr="00DE2FBD">
        <w:t>(or</w:t>
      </w:r>
      <w:r w:rsidR="00DF53C6">
        <w:t xml:space="preserve"> </w:t>
      </w:r>
      <w:r w:rsidRPr="00DE2FBD">
        <w:t>twenty-six</w:t>
      </w:r>
      <w:r w:rsidR="00DF53C6">
        <w:t xml:space="preserve"> </w:t>
      </w:r>
      <w:r w:rsidRPr="00DE2FBD">
        <w:t>(26)</w:t>
      </w:r>
      <w:r w:rsidR="00DF53C6">
        <w:t xml:space="preserve"> </w:t>
      </w:r>
      <w:r w:rsidRPr="00DE2FBD">
        <w:t>workweeks</w:t>
      </w:r>
      <w:r w:rsidR="00DF53C6">
        <w:t xml:space="preserve"> </w:t>
      </w:r>
      <w:r w:rsidRPr="00DE2FBD">
        <w:t>where</w:t>
      </w:r>
      <w:r w:rsidR="00DF53C6">
        <w:t xml:space="preserve"> </w:t>
      </w:r>
      <w:r w:rsidRPr="00DE2FBD">
        <w:t>indicated)</w:t>
      </w:r>
      <w:r w:rsidR="00DF53C6">
        <w:t xml:space="preserve"> </w:t>
      </w:r>
      <w:r w:rsidRPr="00DE2FBD">
        <w:t>FMLA</w:t>
      </w:r>
      <w:r w:rsidR="006A6BF9" w:rsidRPr="00DE2FBD">
        <w:t>/CFRA</w:t>
      </w:r>
      <w:r w:rsidR="00DF53C6">
        <w:t xml:space="preserve"> </w:t>
      </w:r>
      <w:r w:rsidRPr="00DE2FBD">
        <w:t>allowance</w:t>
      </w:r>
      <w:r w:rsidR="00DF53C6">
        <w:t xml:space="preserve"> </w:t>
      </w:r>
      <w:r w:rsidRPr="00DE2FBD">
        <w:t>includes</w:t>
      </w:r>
      <w:r w:rsidR="00DF53C6">
        <w:t xml:space="preserve"> </w:t>
      </w:r>
      <w:r w:rsidRPr="00DE2FBD">
        <w:t>any</w:t>
      </w:r>
      <w:r w:rsidR="00DF53C6">
        <w:t xml:space="preserve"> </w:t>
      </w:r>
      <w:r w:rsidRPr="00DE2FBD">
        <w:t>time</w:t>
      </w:r>
      <w:r w:rsidR="00DF53C6">
        <w:t xml:space="preserve"> </w:t>
      </w:r>
      <w:r w:rsidRPr="00DE2FBD">
        <w:t>taken</w:t>
      </w:r>
      <w:r w:rsidR="00DF53C6">
        <w:t xml:space="preserve"> </w:t>
      </w:r>
      <w:r w:rsidRPr="00DE2FBD">
        <w:t>(with</w:t>
      </w:r>
      <w:r w:rsidR="00DF53C6">
        <w:t xml:space="preserve"> </w:t>
      </w:r>
      <w:r w:rsidRPr="00DE2FBD">
        <w:t>or</w:t>
      </w:r>
      <w:r w:rsidR="00DF53C6">
        <w:t xml:space="preserve"> </w:t>
      </w:r>
      <w:r w:rsidRPr="00DE2FBD">
        <w:t>without</w:t>
      </w:r>
      <w:r w:rsidR="00DF53C6">
        <w:t xml:space="preserve"> </w:t>
      </w:r>
      <w:r w:rsidRPr="00DE2FBD">
        <w:t>pay)</w:t>
      </w:r>
      <w:r w:rsidR="00DF53C6">
        <w:t xml:space="preserve"> </w:t>
      </w:r>
      <w:r w:rsidRPr="00DE2FBD">
        <w:t>for</w:t>
      </w:r>
      <w:r w:rsidR="00DF53C6">
        <w:t xml:space="preserve"> </w:t>
      </w:r>
      <w:r w:rsidRPr="00DE2FBD">
        <w:t>any</w:t>
      </w:r>
      <w:r w:rsidR="00DF53C6">
        <w:t xml:space="preserve"> </w:t>
      </w:r>
      <w:r w:rsidRPr="00DE2FBD">
        <w:t>of</w:t>
      </w:r>
      <w:r w:rsidR="00DF53C6">
        <w:t xml:space="preserve"> </w:t>
      </w:r>
      <w:r w:rsidRPr="00DE2FBD">
        <w:t>the</w:t>
      </w:r>
      <w:r w:rsidR="00DF53C6">
        <w:t xml:space="preserve"> </w:t>
      </w:r>
      <w:r w:rsidRPr="00DE2FBD">
        <w:t>following</w:t>
      </w:r>
      <w:r w:rsidR="00DF53C6">
        <w:t xml:space="preserve"> </w:t>
      </w:r>
      <w:r w:rsidRPr="00DE2FBD">
        <w:t>reasons:</w:t>
      </w:r>
    </w:p>
    <w:p w14:paraId="2F6C0AF1" w14:textId="77777777" w:rsidR="0051140F" w:rsidRPr="00DE2FBD" w:rsidRDefault="0051140F" w:rsidP="0051140F">
      <w:pPr>
        <w:numPr>
          <w:ilvl w:val="12"/>
          <w:numId w:val="0"/>
        </w:numPr>
        <w:jc w:val="both"/>
      </w:pPr>
    </w:p>
    <w:p w14:paraId="5EEC9677" w14:textId="77777777" w:rsidR="0051140F" w:rsidRPr="00DE2FBD" w:rsidRDefault="0051140F" w:rsidP="0051140F">
      <w:pPr>
        <w:numPr>
          <w:ilvl w:val="12"/>
          <w:numId w:val="0"/>
        </w:numPr>
        <w:ind w:left="1440" w:hanging="720"/>
        <w:jc w:val="both"/>
      </w:pPr>
      <w:r w:rsidRPr="00DE2FBD">
        <w:t>1.</w:t>
      </w:r>
      <w:r w:rsidRPr="00DE2FBD">
        <w:tab/>
        <w:t>To</w:t>
      </w:r>
      <w:r w:rsidR="00DF53C6">
        <w:t xml:space="preserve"> </w:t>
      </w:r>
      <w:r w:rsidRPr="00DE2FBD">
        <w:t>care</w:t>
      </w:r>
      <w:r w:rsidR="00DF53C6">
        <w:t xml:space="preserve"> </w:t>
      </w:r>
      <w:r w:rsidRPr="00DE2FBD">
        <w:t>for</w:t>
      </w:r>
      <w:r w:rsidR="00DF53C6">
        <w:t xml:space="preserve"> </w:t>
      </w:r>
      <w:r w:rsidRPr="00DE2FBD">
        <w:t>the</w:t>
      </w:r>
      <w:r w:rsidR="00DF53C6">
        <w:t xml:space="preserve"> </w:t>
      </w:r>
      <w:r w:rsidRPr="00DE2FBD">
        <w:t>employee’s</w:t>
      </w:r>
      <w:r w:rsidR="00DF53C6">
        <w:t xml:space="preserve"> </w:t>
      </w:r>
      <w:r w:rsidRPr="00DE2FBD">
        <w:t>newborn</w:t>
      </w:r>
      <w:r w:rsidR="00DF53C6">
        <w:t xml:space="preserve"> </w:t>
      </w:r>
      <w:r w:rsidRPr="00DE2FBD">
        <w:t>child</w:t>
      </w:r>
      <w:r w:rsidR="00DF53C6">
        <w:t xml:space="preserve"> </w:t>
      </w:r>
      <w:r w:rsidRPr="00DE2FBD">
        <w:t>or</w:t>
      </w:r>
      <w:r w:rsidR="00DF53C6">
        <w:t xml:space="preserve"> </w:t>
      </w:r>
      <w:r w:rsidRPr="00DE2FBD">
        <w:t>a</w:t>
      </w:r>
      <w:r w:rsidR="00DF53C6">
        <w:t xml:space="preserve"> </w:t>
      </w:r>
      <w:r w:rsidRPr="00DE2FBD">
        <w:t>child</w:t>
      </w:r>
      <w:r w:rsidR="00DF53C6">
        <w:t xml:space="preserve"> </w:t>
      </w:r>
      <w:r w:rsidRPr="00DE2FBD">
        <w:t>placed</w:t>
      </w:r>
      <w:r w:rsidR="00DF53C6">
        <w:t xml:space="preserve"> </w:t>
      </w:r>
      <w:r w:rsidRPr="00DE2FBD">
        <w:t>with</w:t>
      </w:r>
      <w:r w:rsidR="00DF53C6">
        <w:t xml:space="preserve"> </w:t>
      </w:r>
      <w:r w:rsidRPr="00DE2FBD">
        <w:t>the</w:t>
      </w:r>
      <w:r w:rsidR="00DF53C6">
        <w:t xml:space="preserve"> </w:t>
      </w:r>
      <w:r w:rsidRPr="00DE2FBD">
        <w:t>employee</w:t>
      </w:r>
      <w:r w:rsidR="00DF53C6">
        <w:t xml:space="preserve"> </w:t>
      </w:r>
      <w:r w:rsidRPr="00DE2FBD">
        <w:t>for</w:t>
      </w:r>
      <w:r w:rsidR="00DF53C6">
        <w:t xml:space="preserve"> </w:t>
      </w:r>
      <w:r w:rsidRPr="00DE2FBD">
        <w:t>adoption</w:t>
      </w:r>
      <w:r w:rsidR="00DF53C6">
        <w:t xml:space="preserve"> </w:t>
      </w:r>
      <w:r w:rsidRPr="00DE2FBD">
        <w:t>or</w:t>
      </w:r>
      <w:r w:rsidR="00DF53C6">
        <w:t xml:space="preserve"> </w:t>
      </w:r>
      <w:r w:rsidRPr="00DE2FBD">
        <w:t>foster</w:t>
      </w:r>
      <w:r w:rsidR="00DF53C6">
        <w:t xml:space="preserve"> </w:t>
      </w:r>
      <w:r w:rsidRPr="00DE2FBD">
        <w:t>care.</w:t>
      </w:r>
      <w:r w:rsidR="00DF53C6">
        <w:t xml:space="preserve">  </w:t>
      </w:r>
      <w:r w:rsidRPr="00DE2FBD">
        <w:t>Leaves</w:t>
      </w:r>
      <w:r w:rsidR="00DF53C6">
        <w:t xml:space="preserve"> </w:t>
      </w:r>
      <w:r w:rsidRPr="00DE2FBD">
        <w:t>for</w:t>
      </w:r>
      <w:r w:rsidR="00DF53C6">
        <w:t xml:space="preserve"> </w:t>
      </w:r>
      <w:r w:rsidRPr="00DE2FBD">
        <w:t>this</w:t>
      </w:r>
      <w:r w:rsidR="00DF53C6">
        <w:t xml:space="preserve"> </w:t>
      </w:r>
      <w:r w:rsidRPr="00DE2FBD">
        <w:t>purpose</w:t>
      </w:r>
      <w:r w:rsidR="00DF53C6">
        <w:t xml:space="preserve"> </w:t>
      </w:r>
      <w:r w:rsidRPr="00DE2FBD">
        <w:t>must</w:t>
      </w:r>
      <w:r w:rsidR="00DF53C6">
        <w:t xml:space="preserve"> </w:t>
      </w:r>
      <w:r w:rsidRPr="00DE2FBD">
        <w:t>conclude</w:t>
      </w:r>
      <w:r w:rsidR="00DF53C6">
        <w:t xml:space="preserve"> </w:t>
      </w:r>
      <w:r w:rsidRPr="00DE2FBD">
        <w:t>twelve</w:t>
      </w:r>
      <w:r w:rsidR="00DF53C6">
        <w:t xml:space="preserve"> </w:t>
      </w:r>
      <w:r w:rsidRPr="00DE2FBD">
        <w:t>(12)</w:t>
      </w:r>
      <w:r w:rsidR="00DF53C6">
        <w:t xml:space="preserve"> </w:t>
      </w:r>
      <w:r w:rsidRPr="00DE2FBD">
        <w:t>months</w:t>
      </w:r>
      <w:r w:rsidR="00DF53C6">
        <w:t xml:space="preserve"> </w:t>
      </w:r>
      <w:r w:rsidRPr="00DE2FBD">
        <w:t>after</w:t>
      </w:r>
      <w:r w:rsidR="00DF53C6">
        <w:t xml:space="preserve"> </w:t>
      </w:r>
      <w:r w:rsidRPr="00DE2FBD">
        <w:t>the</w:t>
      </w:r>
      <w:r w:rsidR="00DF53C6">
        <w:t xml:space="preserve"> </w:t>
      </w:r>
      <w:r w:rsidRPr="00DE2FBD">
        <w:t>birth,</w:t>
      </w:r>
      <w:r w:rsidR="00DF53C6">
        <w:t xml:space="preserve"> </w:t>
      </w:r>
      <w:r w:rsidRPr="00DE2FBD">
        <w:t>adoption,</w:t>
      </w:r>
      <w:r w:rsidR="00DF53C6">
        <w:t xml:space="preserve"> </w:t>
      </w:r>
      <w:r w:rsidRPr="00DE2FBD">
        <w:t>or</w:t>
      </w:r>
      <w:r w:rsidR="00DF53C6">
        <w:t xml:space="preserve"> </w:t>
      </w:r>
      <w:r w:rsidRPr="00DE2FBD">
        <w:t>placement.</w:t>
      </w:r>
      <w:r w:rsidR="00DF53C6">
        <w:t xml:space="preserve">  </w:t>
      </w:r>
      <w:r w:rsidRPr="00DE2FBD">
        <w:t>If</w:t>
      </w:r>
      <w:r w:rsidR="00DF53C6">
        <w:t xml:space="preserve"> </w:t>
      </w:r>
      <w:r w:rsidRPr="00DE2FBD">
        <w:t>both</w:t>
      </w:r>
      <w:r w:rsidR="00DF53C6">
        <w:t xml:space="preserve"> </w:t>
      </w:r>
      <w:r w:rsidRPr="00DE2FBD">
        <w:t>parents</w:t>
      </w:r>
      <w:r w:rsidR="00DF53C6">
        <w:t xml:space="preserve"> </w:t>
      </w:r>
      <w:r w:rsidRPr="00DE2FBD">
        <w:t>are</w:t>
      </w:r>
      <w:r w:rsidR="00DF53C6">
        <w:t xml:space="preserve"> </w:t>
      </w:r>
      <w:r w:rsidRPr="00DE2FBD">
        <w:t>employed</w:t>
      </w:r>
      <w:r w:rsidR="00DF53C6">
        <w:t xml:space="preserve"> </w:t>
      </w:r>
      <w:r w:rsidRPr="00DE2FBD">
        <w:t>by</w:t>
      </w:r>
      <w:r w:rsidR="00DF53C6">
        <w:t xml:space="preserve"> </w:t>
      </w:r>
      <w:r w:rsidRPr="00DE2FBD">
        <w:t>the</w:t>
      </w:r>
      <w:r w:rsidR="00DF53C6">
        <w:t xml:space="preserve"> </w:t>
      </w:r>
      <w:r w:rsidRPr="00DE2FBD">
        <w:t>School,</w:t>
      </w:r>
      <w:r w:rsidR="00DF53C6">
        <w:t xml:space="preserve"> </w:t>
      </w:r>
      <w:r w:rsidRPr="00DE2FBD">
        <w:t>they</w:t>
      </w:r>
      <w:r w:rsidR="00DF53C6">
        <w:t xml:space="preserve"> </w:t>
      </w:r>
      <w:r w:rsidR="006A6BF9" w:rsidRPr="00DE2FBD">
        <w:t>each</w:t>
      </w:r>
      <w:r w:rsidR="00DF53C6">
        <w:t xml:space="preserve"> </w:t>
      </w:r>
      <w:r w:rsidRPr="00DE2FBD">
        <w:t>will</w:t>
      </w:r>
      <w:r w:rsidR="00DF53C6">
        <w:t xml:space="preserve"> </w:t>
      </w:r>
      <w:r w:rsidRPr="00DE2FBD">
        <w:t>be</w:t>
      </w:r>
      <w:r w:rsidR="00DF53C6">
        <w:t xml:space="preserve"> </w:t>
      </w:r>
      <w:r w:rsidRPr="00DE2FBD">
        <w:t>entitled</w:t>
      </w:r>
      <w:r w:rsidR="00DF53C6">
        <w:t xml:space="preserve"> </w:t>
      </w:r>
      <w:r w:rsidRPr="00DE2FBD">
        <w:t>to</w:t>
      </w:r>
      <w:r w:rsidR="00DF53C6">
        <w:t xml:space="preserve"> </w:t>
      </w:r>
      <w:r w:rsidRPr="00DE2FBD">
        <w:t>a</w:t>
      </w:r>
      <w:r w:rsidR="00DF53C6">
        <w:t xml:space="preserve"> </w:t>
      </w:r>
      <w:r w:rsidR="006A6BF9" w:rsidRPr="00DE2FBD">
        <w:t>separate</w:t>
      </w:r>
      <w:r w:rsidR="00DF53C6">
        <w:t xml:space="preserve"> </w:t>
      </w:r>
      <w:r w:rsidRPr="00DE2FBD">
        <w:t>twelve</w:t>
      </w:r>
      <w:r w:rsidR="00DF53C6">
        <w:t xml:space="preserve"> </w:t>
      </w:r>
      <w:r w:rsidRPr="00DE2FBD">
        <w:t>(12)</w:t>
      </w:r>
      <w:r w:rsidR="00DF53C6">
        <w:t xml:space="preserve"> </w:t>
      </w:r>
      <w:r w:rsidRPr="00DE2FBD">
        <w:t>weeks</w:t>
      </w:r>
      <w:r w:rsidR="00DF53C6">
        <w:t xml:space="preserve"> </w:t>
      </w:r>
      <w:r w:rsidRPr="00DE2FBD">
        <w:t>of</w:t>
      </w:r>
      <w:r w:rsidR="00DF53C6">
        <w:t xml:space="preserve"> </w:t>
      </w:r>
      <w:r w:rsidRPr="00DE2FBD">
        <w:t>leave</w:t>
      </w:r>
      <w:r w:rsidR="00DF53C6">
        <w:t xml:space="preserve"> </w:t>
      </w:r>
      <w:r w:rsidRPr="00DE2FBD">
        <w:t>for</w:t>
      </w:r>
      <w:r w:rsidR="00DF53C6">
        <w:t xml:space="preserve"> </w:t>
      </w:r>
      <w:r w:rsidRPr="00DE2FBD">
        <w:t>this</w:t>
      </w:r>
      <w:r w:rsidR="00DF53C6">
        <w:t xml:space="preserve"> </w:t>
      </w:r>
      <w:r w:rsidRPr="00DE2FBD">
        <w:t>purpose</w:t>
      </w:r>
      <w:r w:rsidR="006A6BF9" w:rsidRPr="00DE2FBD">
        <w:t>,</w:t>
      </w:r>
      <w:r w:rsidR="00DF53C6">
        <w:t xml:space="preserve"> </w:t>
      </w:r>
      <w:r w:rsidR="006A6BF9" w:rsidRPr="00DE2FBD">
        <w:t>which</w:t>
      </w:r>
      <w:r w:rsidR="00DF53C6">
        <w:t xml:space="preserve"> </w:t>
      </w:r>
      <w:r w:rsidR="006A6BF9" w:rsidRPr="00DE2FBD">
        <w:t>cannot</w:t>
      </w:r>
      <w:r w:rsidR="00DF53C6">
        <w:t xml:space="preserve"> </w:t>
      </w:r>
      <w:r w:rsidR="006A6BF9" w:rsidRPr="00DE2FBD">
        <w:t>be</w:t>
      </w:r>
      <w:r w:rsidR="00DF53C6">
        <w:t xml:space="preserve"> </w:t>
      </w:r>
      <w:r w:rsidR="006A6BF9" w:rsidRPr="00DE2FBD">
        <w:t>loaned</w:t>
      </w:r>
      <w:r w:rsidR="00DF53C6">
        <w:t xml:space="preserve"> </w:t>
      </w:r>
      <w:r w:rsidR="006A6BF9" w:rsidRPr="00DE2FBD">
        <w:t>or</w:t>
      </w:r>
      <w:r w:rsidR="00DF53C6">
        <w:t xml:space="preserve"> </w:t>
      </w:r>
      <w:r w:rsidR="006A6BF9" w:rsidRPr="00DE2FBD">
        <w:t>otherwise</w:t>
      </w:r>
      <w:r w:rsidR="00DF53C6">
        <w:t xml:space="preserve"> </w:t>
      </w:r>
      <w:r w:rsidR="006A6BF9" w:rsidRPr="00DE2FBD">
        <w:t>assigned</w:t>
      </w:r>
      <w:r w:rsidR="00DF53C6">
        <w:t xml:space="preserve"> </w:t>
      </w:r>
      <w:r w:rsidR="006A6BF9" w:rsidRPr="00DE2FBD">
        <w:t>from</w:t>
      </w:r>
      <w:r w:rsidR="00DF53C6">
        <w:t xml:space="preserve"> </w:t>
      </w:r>
      <w:r w:rsidR="006A6BF9" w:rsidRPr="00DE2FBD">
        <w:t>one</w:t>
      </w:r>
      <w:r w:rsidR="00DF53C6">
        <w:t xml:space="preserve"> </w:t>
      </w:r>
      <w:r w:rsidR="006A6BF9" w:rsidRPr="00DE2FBD">
        <w:t>employee</w:t>
      </w:r>
      <w:r w:rsidR="00DF53C6">
        <w:t xml:space="preserve"> </w:t>
      </w:r>
      <w:r w:rsidR="006A6BF9" w:rsidRPr="00DE2FBD">
        <w:t>to</w:t>
      </w:r>
      <w:r w:rsidR="00DF53C6">
        <w:t xml:space="preserve"> </w:t>
      </w:r>
      <w:r w:rsidR="006A6BF9" w:rsidRPr="00DE2FBD">
        <w:t>the</w:t>
      </w:r>
      <w:r w:rsidR="00DF53C6">
        <w:t xml:space="preserve"> </w:t>
      </w:r>
      <w:r w:rsidR="006A6BF9" w:rsidRPr="00DE2FBD">
        <w:t>other</w:t>
      </w:r>
      <w:r w:rsidRPr="00DE2FBD">
        <w:t>.</w:t>
      </w:r>
    </w:p>
    <w:p w14:paraId="3555480B" w14:textId="77777777" w:rsidR="0051140F" w:rsidRPr="00DE2FBD" w:rsidRDefault="0051140F" w:rsidP="0051140F">
      <w:pPr>
        <w:numPr>
          <w:ilvl w:val="12"/>
          <w:numId w:val="0"/>
        </w:numPr>
        <w:ind w:left="1440" w:hanging="720"/>
        <w:jc w:val="both"/>
      </w:pPr>
    </w:p>
    <w:p w14:paraId="23B9AEA8" w14:textId="77777777" w:rsidR="0051140F" w:rsidRPr="00DE2FBD" w:rsidRDefault="0051140F" w:rsidP="0051140F">
      <w:pPr>
        <w:numPr>
          <w:ilvl w:val="12"/>
          <w:numId w:val="0"/>
        </w:numPr>
        <w:ind w:left="1440" w:hanging="720"/>
        <w:jc w:val="both"/>
      </w:pPr>
      <w:r w:rsidRPr="00DE2FBD">
        <w:t>2.</w:t>
      </w:r>
      <w:r w:rsidRPr="00DE2FBD">
        <w:tab/>
        <w:t>Because</w:t>
      </w:r>
      <w:r w:rsidR="00DF53C6">
        <w:t xml:space="preserve"> </w:t>
      </w:r>
      <w:r w:rsidRPr="00DE2FBD">
        <w:t>of</w:t>
      </w:r>
      <w:r w:rsidR="00DF53C6">
        <w:t xml:space="preserve"> </w:t>
      </w:r>
      <w:r w:rsidRPr="00DE2FBD">
        <w:t>the</w:t>
      </w:r>
      <w:r w:rsidR="00DF53C6">
        <w:t xml:space="preserve"> </w:t>
      </w:r>
      <w:r w:rsidRPr="00DE2FBD">
        <w:t>employee’s</w:t>
      </w:r>
      <w:r w:rsidR="00DF53C6">
        <w:t xml:space="preserve"> </w:t>
      </w:r>
      <w:r w:rsidRPr="00DE2FBD">
        <w:t>own</w:t>
      </w:r>
      <w:r w:rsidR="00DF53C6">
        <w:t xml:space="preserve"> </w:t>
      </w:r>
      <w:r w:rsidRPr="00DE2FBD">
        <w:t>serious</w:t>
      </w:r>
      <w:r w:rsidR="00DF53C6">
        <w:t xml:space="preserve"> </w:t>
      </w:r>
      <w:r w:rsidRPr="00DE2FBD">
        <w:t>health</w:t>
      </w:r>
      <w:r w:rsidR="00DF53C6">
        <w:t xml:space="preserve"> </w:t>
      </w:r>
      <w:r w:rsidRPr="00DE2FBD">
        <w:t>condition</w:t>
      </w:r>
      <w:r w:rsidR="00DF53C6">
        <w:t xml:space="preserve"> </w:t>
      </w:r>
      <w:r w:rsidRPr="00DE2FBD">
        <w:t>(including</w:t>
      </w:r>
      <w:r w:rsidR="00DF53C6">
        <w:t xml:space="preserve"> </w:t>
      </w:r>
      <w:r w:rsidRPr="00DE2FBD">
        <w:t>a</w:t>
      </w:r>
      <w:r w:rsidR="00DF53C6">
        <w:t xml:space="preserve"> </w:t>
      </w:r>
      <w:r w:rsidRPr="00DE2FBD">
        <w:t>serious</w:t>
      </w:r>
      <w:r w:rsidR="00DF53C6">
        <w:t xml:space="preserve"> </w:t>
      </w:r>
      <w:r w:rsidRPr="00DE2FBD">
        <w:t>health</w:t>
      </w:r>
      <w:r w:rsidR="00DF53C6">
        <w:t xml:space="preserve"> </w:t>
      </w:r>
      <w:r w:rsidRPr="00DE2FBD">
        <w:t>condition</w:t>
      </w:r>
      <w:r w:rsidR="00DF53C6">
        <w:t xml:space="preserve"> </w:t>
      </w:r>
      <w:r w:rsidRPr="00DE2FBD">
        <w:t>resulting</w:t>
      </w:r>
      <w:r w:rsidR="00DF53C6">
        <w:t xml:space="preserve"> </w:t>
      </w:r>
      <w:r w:rsidRPr="00DE2FBD">
        <w:t>from</w:t>
      </w:r>
      <w:r w:rsidR="00DF53C6">
        <w:t xml:space="preserve"> </w:t>
      </w:r>
      <w:r w:rsidRPr="00DE2FBD">
        <w:t>an</w:t>
      </w:r>
      <w:r w:rsidR="00DF53C6">
        <w:t xml:space="preserve"> </w:t>
      </w:r>
      <w:r w:rsidRPr="00DE2FBD">
        <w:t>on-the-job</w:t>
      </w:r>
      <w:r w:rsidR="00DF53C6">
        <w:t xml:space="preserve"> </w:t>
      </w:r>
      <w:r w:rsidRPr="00DE2FBD">
        <w:t>illness</w:t>
      </w:r>
      <w:r w:rsidR="00DF53C6">
        <w:t xml:space="preserve"> </w:t>
      </w:r>
      <w:r w:rsidRPr="00DE2FBD">
        <w:t>or</w:t>
      </w:r>
      <w:r w:rsidR="00DF53C6">
        <w:t xml:space="preserve"> </w:t>
      </w:r>
      <w:r w:rsidRPr="00DE2FBD">
        <w:t>injury)</w:t>
      </w:r>
      <w:r w:rsidR="00DF53C6">
        <w:t xml:space="preserve"> </w:t>
      </w:r>
      <w:r w:rsidRPr="00DE2FBD">
        <w:t>that</w:t>
      </w:r>
      <w:r w:rsidR="00DF53C6">
        <w:t xml:space="preserve"> </w:t>
      </w:r>
      <w:r w:rsidRPr="00DE2FBD">
        <w:t>makes</w:t>
      </w:r>
      <w:r w:rsidR="00DF53C6">
        <w:t xml:space="preserve"> </w:t>
      </w:r>
      <w:r w:rsidRPr="00DE2FBD">
        <w:t>the</w:t>
      </w:r>
      <w:r w:rsidR="00DF53C6">
        <w:t xml:space="preserve"> </w:t>
      </w:r>
      <w:r w:rsidRPr="00DE2FBD">
        <w:t>employee</w:t>
      </w:r>
      <w:r w:rsidR="00DF53C6">
        <w:t xml:space="preserve"> </w:t>
      </w:r>
      <w:r w:rsidRPr="00DE2FBD">
        <w:t>unable</w:t>
      </w:r>
      <w:r w:rsidR="00DF53C6">
        <w:t xml:space="preserve"> </w:t>
      </w:r>
      <w:r w:rsidRPr="00DE2FBD">
        <w:t>to</w:t>
      </w:r>
      <w:r w:rsidR="00DF53C6">
        <w:t xml:space="preserve"> </w:t>
      </w:r>
      <w:r w:rsidRPr="00DE2FBD">
        <w:t>perform</w:t>
      </w:r>
      <w:r w:rsidR="00DF53C6">
        <w:t xml:space="preserve"> </w:t>
      </w:r>
      <w:r w:rsidRPr="00DE2FBD">
        <w:t>any</w:t>
      </w:r>
      <w:r w:rsidR="00DF53C6">
        <w:t xml:space="preserve"> </w:t>
      </w:r>
      <w:r w:rsidRPr="00DE2FBD">
        <w:t>one</w:t>
      </w:r>
      <w:r w:rsidR="00DF53C6">
        <w:t xml:space="preserve"> </w:t>
      </w:r>
      <w:r w:rsidRPr="00DE2FBD">
        <w:t>or</w:t>
      </w:r>
      <w:r w:rsidR="00DF53C6">
        <w:t xml:space="preserve"> </w:t>
      </w:r>
      <w:r w:rsidRPr="00DE2FBD">
        <w:t>more</w:t>
      </w:r>
      <w:r w:rsidR="00DF53C6">
        <w:t xml:space="preserve"> </w:t>
      </w:r>
      <w:r w:rsidRPr="00DE2FBD">
        <w:t>of</w:t>
      </w:r>
      <w:r w:rsidR="00DF53C6">
        <w:t xml:space="preserve"> </w:t>
      </w:r>
      <w:r w:rsidRPr="00DE2FBD">
        <w:t>the</w:t>
      </w:r>
      <w:r w:rsidR="00DF53C6">
        <w:t xml:space="preserve"> </w:t>
      </w:r>
      <w:r w:rsidRPr="00DE2FBD">
        <w:t>essential</w:t>
      </w:r>
      <w:r w:rsidR="00DF53C6">
        <w:t xml:space="preserve"> </w:t>
      </w:r>
      <w:r w:rsidRPr="00DE2FBD">
        <w:t>functions</w:t>
      </w:r>
      <w:r w:rsidR="00DF53C6">
        <w:t xml:space="preserve"> </w:t>
      </w:r>
      <w:r w:rsidRPr="00DE2FBD">
        <w:t>of</w:t>
      </w:r>
      <w:r w:rsidR="00DF53C6">
        <w:t xml:space="preserve"> </w:t>
      </w:r>
      <w:r w:rsidRPr="00DE2FBD">
        <w:t>his</w:t>
      </w:r>
      <w:r w:rsidR="00DF53C6">
        <w:t xml:space="preserve"> </w:t>
      </w:r>
      <w:r w:rsidRPr="00DE2FBD">
        <w:t>or</w:t>
      </w:r>
      <w:r w:rsidR="00DF53C6">
        <w:t xml:space="preserve"> </w:t>
      </w:r>
      <w:r w:rsidRPr="00DE2FBD">
        <w:t>her</w:t>
      </w:r>
      <w:r w:rsidR="00DF53C6">
        <w:t xml:space="preserve"> </w:t>
      </w:r>
      <w:r w:rsidRPr="00DE2FBD">
        <w:t>job</w:t>
      </w:r>
      <w:r w:rsidR="00DF53C6">
        <w:t xml:space="preserve"> </w:t>
      </w:r>
      <w:r w:rsidRPr="00DE2FBD">
        <w:t>(other</w:t>
      </w:r>
      <w:r w:rsidR="00DF53C6">
        <w:t xml:space="preserve"> </w:t>
      </w:r>
      <w:r w:rsidRPr="00DE2FBD">
        <w:t>than</w:t>
      </w:r>
      <w:r w:rsidR="00DF53C6">
        <w:t xml:space="preserve"> </w:t>
      </w:r>
      <w:r w:rsidRPr="00DE2FBD">
        <w:t>a</w:t>
      </w:r>
      <w:r w:rsidR="00DF53C6">
        <w:t xml:space="preserve"> </w:t>
      </w:r>
      <w:r w:rsidRPr="00DE2FBD">
        <w:t>disability</w:t>
      </w:r>
      <w:r w:rsidR="00DF53C6">
        <w:t xml:space="preserve"> </w:t>
      </w:r>
      <w:r w:rsidRPr="00DE2FBD">
        <w:t>caused</w:t>
      </w:r>
      <w:r w:rsidR="00DF53C6">
        <w:t xml:space="preserve"> </w:t>
      </w:r>
      <w:r w:rsidRPr="00DE2FBD">
        <w:t>by</w:t>
      </w:r>
      <w:r w:rsidR="00DF53C6">
        <w:t xml:space="preserve"> </w:t>
      </w:r>
      <w:r w:rsidRPr="00DE2FBD">
        <w:t>pregnancy,</w:t>
      </w:r>
      <w:r w:rsidR="00DF53C6">
        <w:t xml:space="preserve"> </w:t>
      </w:r>
      <w:r w:rsidRPr="00DE2FBD">
        <w:t>childbirth,</w:t>
      </w:r>
      <w:r w:rsidR="00DF53C6">
        <w:t xml:space="preserve"> </w:t>
      </w:r>
      <w:r w:rsidRPr="00DE2FBD">
        <w:t>or</w:t>
      </w:r>
      <w:r w:rsidR="00DF53C6">
        <w:t xml:space="preserve"> </w:t>
      </w:r>
      <w:r w:rsidRPr="00DE2FBD">
        <w:t>related</w:t>
      </w:r>
      <w:r w:rsidR="00DF53C6">
        <w:t xml:space="preserve"> </w:t>
      </w:r>
      <w:r w:rsidRPr="00DE2FBD">
        <w:t>medical</w:t>
      </w:r>
      <w:r w:rsidR="00DF53C6">
        <w:t xml:space="preserve"> </w:t>
      </w:r>
      <w:r w:rsidRPr="00DE2FBD">
        <w:t>conditions,</w:t>
      </w:r>
      <w:r w:rsidR="00DF53C6">
        <w:t xml:space="preserve"> </w:t>
      </w:r>
      <w:r w:rsidRPr="00DE2FBD">
        <w:t>which</w:t>
      </w:r>
      <w:r w:rsidR="00DF53C6">
        <w:t xml:space="preserve"> </w:t>
      </w:r>
      <w:r w:rsidRPr="00DE2FBD">
        <w:t>is</w:t>
      </w:r>
      <w:r w:rsidR="00DF53C6">
        <w:t xml:space="preserve"> </w:t>
      </w:r>
      <w:r w:rsidRPr="00DE2FBD">
        <w:t>covered</w:t>
      </w:r>
      <w:r w:rsidR="00DF53C6">
        <w:t xml:space="preserve"> </w:t>
      </w:r>
      <w:r w:rsidRPr="00DE2FBD">
        <w:t>by</w:t>
      </w:r>
      <w:r w:rsidR="00DF53C6">
        <w:t xml:space="preserve"> </w:t>
      </w:r>
      <w:r w:rsidRPr="00DE2FBD">
        <w:t>the</w:t>
      </w:r>
      <w:r w:rsidR="00DF53C6">
        <w:t xml:space="preserve"> </w:t>
      </w:r>
      <w:r w:rsidRPr="00DE2FBD">
        <w:t>School’s</w:t>
      </w:r>
      <w:r w:rsidR="00DF53C6">
        <w:t xml:space="preserve"> </w:t>
      </w:r>
      <w:r w:rsidRPr="00DE2FBD">
        <w:t>separate</w:t>
      </w:r>
      <w:r w:rsidR="00DF53C6">
        <w:t xml:space="preserve"> </w:t>
      </w:r>
      <w:r w:rsidRPr="00DE2FBD">
        <w:t>pregnancy</w:t>
      </w:r>
      <w:r w:rsidR="00DF53C6">
        <w:t xml:space="preserve"> </w:t>
      </w:r>
      <w:r w:rsidRPr="00DE2FBD">
        <w:t>disability</w:t>
      </w:r>
      <w:r w:rsidR="00DF53C6">
        <w:t xml:space="preserve"> </w:t>
      </w:r>
      <w:r w:rsidRPr="00DE2FBD">
        <w:t>policy).</w:t>
      </w:r>
    </w:p>
    <w:p w14:paraId="256E22A6" w14:textId="77777777" w:rsidR="0051140F" w:rsidRPr="00DE2FBD" w:rsidRDefault="0051140F" w:rsidP="0051140F">
      <w:pPr>
        <w:numPr>
          <w:ilvl w:val="12"/>
          <w:numId w:val="0"/>
        </w:numPr>
        <w:ind w:left="1440" w:hanging="720"/>
        <w:jc w:val="both"/>
      </w:pPr>
    </w:p>
    <w:p w14:paraId="0D33F5F3" w14:textId="77777777" w:rsidR="0051140F" w:rsidRPr="00DE2FBD" w:rsidRDefault="0051140F" w:rsidP="00AC49B0">
      <w:pPr>
        <w:numPr>
          <w:ilvl w:val="0"/>
          <w:numId w:val="21"/>
        </w:numPr>
        <w:jc w:val="both"/>
      </w:pPr>
      <w:r w:rsidRPr="00DE2FBD">
        <w:t>A</w:t>
      </w:r>
      <w:r w:rsidR="00DF53C6">
        <w:t xml:space="preserve"> </w:t>
      </w:r>
      <w:r w:rsidRPr="00DE2FBD">
        <w:t>“serious</w:t>
      </w:r>
      <w:r w:rsidR="00DF53C6">
        <w:t xml:space="preserve"> </w:t>
      </w:r>
      <w:r w:rsidRPr="00DE2FBD">
        <w:t>health</w:t>
      </w:r>
      <w:r w:rsidR="00DF53C6">
        <w:t xml:space="preserve"> </w:t>
      </w:r>
      <w:r w:rsidRPr="00DE2FBD">
        <w:t>condition”</w:t>
      </w:r>
      <w:r w:rsidR="00DF53C6">
        <w:t xml:space="preserve"> </w:t>
      </w:r>
      <w:r w:rsidRPr="00DE2FBD">
        <w:t>is</w:t>
      </w:r>
      <w:r w:rsidR="00DF53C6">
        <w:t xml:space="preserve"> </w:t>
      </w:r>
      <w:r w:rsidRPr="00DE2FBD">
        <w:t>an</w:t>
      </w:r>
      <w:r w:rsidR="00DF53C6">
        <w:t xml:space="preserve"> </w:t>
      </w:r>
      <w:r w:rsidRPr="00DE2FBD">
        <w:t>illness,</w:t>
      </w:r>
      <w:r w:rsidR="00DF53C6">
        <w:t xml:space="preserve"> </w:t>
      </w:r>
      <w:r w:rsidRPr="00DE2FBD">
        <w:t>injury</w:t>
      </w:r>
      <w:r w:rsidR="00DF53C6">
        <w:t xml:space="preserve"> </w:t>
      </w:r>
      <w:r w:rsidRPr="00DE2FBD">
        <w:t>(including,</w:t>
      </w:r>
      <w:r w:rsidR="00DF53C6">
        <w:t xml:space="preserve"> </w:t>
      </w:r>
      <w:r w:rsidRPr="00DE2FBD">
        <w:t>but</w:t>
      </w:r>
      <w:r w:rsidR="00DF53C6">
        <w:t xml:space="preserve"> </w:t>
      </w:r>
      <w:r w:rsidRPr="00DE2FBD">
        <w:t>not</w:t>
      </w:r>
      <w:r w:rsidR="00DF53C6">
        <w:t xml:space="preserve"> </w:t>
      </w:r>
      <w:r w:rsidRPr="00DE2FBD">
        <w:t>limited</w:t>
      </w:r>
      <w:r w:rsidR="00DF53C6">
        <w:t xml:space="preserve"> </w:t>
      </w:r>
      <w:r w:rsidRPr="00DE2FBD">
        <w:t>to,</w:t>
      </w:r>
      <w:r w:rsidR="00DF53C6">
        <w:t xml:space="preserve"> </w:t>
      </w:r>
      <w:r w:rsidRPr="00DE2FBD">
        <w:t>on-the-job</w:t>
      </w:r>
      <w:r w:rsidR="00DF53C6">
        <w:t xml:space="preserve"> </w:t>
      </w:r>
      <w:r w:rsidRPr="00DE2FBD">
        <w:t>injuries),</w:t>
      </w:r>
      <w:r w:rsidR="00DF53C6">
        <w:t xml:space="preserve"> </w:t>
      </w:r>
      <w:r w:rsidRPr="00DE2FBD">
        <w:t>impairment,</w:t>
      </w:r>
      <w:r w:rsidR="00DF53C6">
        <w:t xml:space="preserve"> </w:t>
      </w:r>
      <w:r w:rsidRPr="00DE2FBD">
        <w:t>or</w:t>
      </w:r>
      <w:r w:rsidR="00DF53C6">
        <w:t xml:space="preserve"> </w:t>
      </w:r>
      <w:r w:rsidRPr="00DE2FBD">
        <w:t>physical</w:t>
      </w:r>
      <w:r w:rsidR="00DF53C6">
        <w:t xml:space="preserve"> </w:t>
      </w:r>
      <w:r w:rsidRPr="00DE2FBD">
        <w:t>or</w:t>
      </w:r>
      <w:r w:rsidR="00DF53C6">
        <w:t xml:space="preserve"> </w:t>
      </w:r>
      <w:r w:rsidRPr="00DE2FBD">
        <w:t>mental</w:t>
      </w:r>
      <w:r w:rsidR="00DF53C6">
        <w:t xml:space="preserve"> </w:t>
      </w:r>
      <w:r w:rsidRPr="00DE2FBD">
        <w:t>condition</w:t>
      </w:r>
      <w:r w:rsidR="00DF53C6">
        <w:t xml:space="preserve"> </w:t>
      </w:r>
      <w:r w:rsidRPr="00DE2FBD">
        <w:t>of</w:t>
      </w:r>
      <w:r w:rsidR="00DF53C6">
        <w:t xml:space="preserve"> </w:t>
      </w:r>
      <w:r w:rsidRPr="00DE2FBD">
        <w:t>the</w:t>
      </w:r>
      <w:r w:rsidR="00DF53C6">
        <w:t xml:space="preserve"> </w:t>
      </w:r>
      <w:r w:rsidRPr="00DE2FBD">
        <w:t>employee</w:t>
      </w:r>
      <w:r w:rsidR="00DF53C6">
        <w:t xml:space="preserve"> </w:t>
      </w:r>
      <w:r w:rsidRPr="00DE2FBD">
        <w:t>or</w:t>
      </w:r>
      <w:r w:rsidR="00DF53C6">
        <w:t xml:space="preserve"> </w:t>
      </w:r>
      <w:r w:rsidRPr="00DE2FBD">
        <w:t>a</w:t>
      </w:r>
      <w:r w:rsidR="00DF53C6">
        <w:t xml:space="preserve"> </w:t>
      </w:r>
      <w:r w:rsidRPr="00DE2FBD">
        <w:t>child,</w:t>
      </w:r>
      <w:r w:rsidR="00DF53C6">
        <w:t xml:space="preserve"> </w:t>
      </w:r>
      <w:r w:rsidRPr="00DE2FBD">
        <w:t>parent,</w:t>
      </w:r>
      <w:r w:rsidR="00DF53C6">
        <w:t xml:space="preserve"> </w:t>
      </w:r>
      <w:r w:rsidRPr="00DE2FBD">
        <w:t>or</w:t>
      </w:r>
      <w:r w:rsidR="00DF53C6">
        <w:t xml:space="preserve"> </w:t>
      </w:r>
      <w:r w:rsidRPr="00DE2FBD">
        <w:t>spouse</w:t>
      </w:r>
      <w:r w:rsidR="00DF53C6">
        <w:t xml:space="preserve"> </w:t>
      </w:r>
      <w:r w:rsidRPr="00DE2FBD">
        <w:t>of</w:t>
      </w:r>
      <w:r w:rsidR="00DF53C6">
        <w:t xml:space="preserve"> </w:t>
      </w:r>
      <w:r w:rsidRPr="00DE2FBD">
        <w:t>the</w:t>
      </w:r>
      <w:r w:rsidR="00DF53C6">
        <w:t xml:space="preserve"> </w:t>
      </w:r>
      <w:r w:rsidRPr="00DE2FBD">
        <w:t>employee</w:t>
      </w:r>
      <w:r w:rsidR="00DF53C6">
        <w:t xml:space="preserve"> </w:t>
      </w:r>
      <w:r w:rsidRPr="00DE2FBD">
        <w:t>that</w:t>
      </w:r>
      <w:r w:rsidR="00DF53C6">
        <w:t xml:space="preserve"> </w:t>
      </w:r>
      <w:r w:rsidRPr="00DE2FBD">
        <w:t>involves</w:t>
      </w:r>
      <w:r w:rsidR="00DF53C6">
        <w:t xml:space="preserve"> </w:t>
      </w:r>
      <w:r w:rsidRPr="00DE2FBD">
        <w:t>either</w:t>
      </w:r>
      <w:r w:rsidR="00DF53C6">
        <w:t xml:space="preserve"> </w:t>
      </w:r>
      <w:r w:rsidRPr="00DE2FBD">
        <w:t>inpatient</w:t>
      </w:r>
      <w:r w:rsidR="00DF53C6">
        <w:t xml:space="preserve"> </w:t>
      </w:r>
      <w:r w:rsidRPr="00DE2FBD">
        <w:t>care</w:t>
      </w:r>
      <w:r w:rsidR="00DF53C6">
        <w:t xml:space="preserve"> </w:t>
      </w:r>
      <w:r w:rsidRPr="00DE2FBD">
        <w:t>or</w:t>
      </w:r>
      <w:r w:rsidR="00DF53C6">
        <w:t xml:space="preserve"> </w:t>
      </w:r>
      <w:r w:rsidRPr="00DE2FBD">
        <w:t>continuing</w:t>
      </w:r>
      <w:r w:rsidR="00DF53C6">
        <w:t xml:space="preserve"> </w:t>
      </w:r>
      <w:r w:rsidRPr="00DE2FBD">
        <w:t>treatment,</w:t>
      </w:r>
      <w:r w:rsidR="00DF53C6">
        <w:t xml:space="preserve"> </w:t>
      </w:r>
      <w:r w:rsidRPr="00DE2FBD">
        <w:t>including,</w:t>
      </w:r>
      <w:r w:rsidR="00DF53C6">
        <w:t xml:space="preserve"> </w:t>
      </w:r>
      <w:r w:rsidRPr="00DE2FBD">
        <w:t>but</w:t>
      </w:r>
      <w:r w:rsidR="00DF53C6">
        <w:t xml:space="preserve"> </w:t>
      </w:r>
      <w:r w:rsidRPr="00DE2FBD">
        <w:t>not</w:t>
      </w:r>
      <w:r w:rsidR="00DF53C6">
        <w:t xml:space="preserve"> </w:t>
      </w:r>
      <w:r w:rsidRPr="00DE2FBD">
        <w:t>limited</w:t>
      </w:r>
      <w:r w:rsidR="00DF53C6">
        <w:t xml:space="preserve"> </w:t>
      </w:r>
      <w:r w:rsidRPr="00DE2FBD">
        <w:t>to,</w:t>
      </w:r>
      <w:r w:rsidR="00DF53C6">
        <w:t xml:space="preserve"> </w:t>
      </w:r>
      <w:r w:rsidRPr="00DE2FBD">
        <w:t>treatment</w:t>
      </w:r>
      <w:r w:rsidR="00DF53C6">
        <w:t xml:space="preserve"> </w:t>
      </w:r>
      <w:r w:rsidRPr="00DE2FBD">
        <w:t>for</w:t>
      </w:r>
      <w:r w:rsidR="00DF53C6">
        <w:t xml:space="preserve"> </w:t>
      </w:r>
      <w:r w:rsidRPr="00DE2FBD">
        <w:t>substance</w:t>
      </w:r>
      <w:r w:rsidR="00DF53C6">
        <w:t xml:space="preserve"> </w:t>
      </w:r>
      <w:r w:rsidRPr="00DE2FBD">
        <w:t>abuse.</w:t>
      </w:r>
    </w:p>
    <w:p w14:paraId="1D6F353C" w14:textId="77777777" w:rsidR="0051140F" w:rsidRPr="00DE2FBD" w:rsidRDefault="0051140F" w:rsidP="00DE2FBD">
      <w:pPr>
        <w:ind w:left="2160" w:hanging="720"/>
        <w:jc w:val="both"/>
      </w:pPr>
    </w:p>
    <w:p w14:paraId="4E59FCFD" w14:textId="77777777" w:rsidR="0051140F" w:rsidRPr="00DE2FBD" w:rsidRDefault="0051140F" w:rsidP="00AC49B0">
      <w:pPr>
        <w:numPr>
          <w:ilvl w:val="0"/>
          <w:numId w:val="21"/>
        </w:numPr>
        <w:jc w:val="both"/>
      </w:pPr>
      <w:r w:rsidRPr="00DE2FBD">
        <w:t>“Inpatient</w:t>
      </w:r>
      <w:r w:rsidR="00DF53C6">
        <w:t xml:space="preserve"> </w:t>
      </w:r>
      <w:r w:rsidRPr="00DE2FBD">
        <w:t>care”</w:t>
      </w:r>
      <w:r w:rsidR="00DF53C6">
        <w:t xml:space="preserve"> </w:t>
      </w:r>
      <w:r w:rsidRPr="00DE2FBD">
        <w:t>means</w:t>
      </w:r>
      <w:r w:rsidR="00DF53C6">
        <w:t xml:space="preserve"> </w:t>
      </w:r>
      <w:r w:rsidRPr="00DE2FBD">
        <w:t>a</w:t>
      </w:r>
      <w:r w:rsidR="00DF53C6">
        <w:t xml:space="preserve"> </w:t>
      </w:r>
      <w:r w:rsidRPr="00DE2FBD">
        <w:t>stay</w:t>
      </w:r>
      <w:r w:rsidR="00DF53C6">
        <w:t xml:space="preserve"> </w:t>
      </w:r>
      <w:r w:rsidRPr="00DE2FBD">
        <w:t>in</w:t>
      </w:r>
      <w:r w:rsidR="00DF53C6">
        <w:t xml:space="preserve"> </w:t>
      </w:r>
      <w:r w:rsidRPr="00DE2FBD">
        <w:t>a</w:t>
      </w:r>
      <w:r w:rsidR="00DF53C6">
        <w:t xml:space="preserve"> </w:t>
      </w:r>
      <w:r w:rsidRPr="00DE2FBD">
        <w:t>hospital,</w:t>
      </w:r>
      <w:r w:rsidR="00DF53C6">
        <w:t xml:space="preserve"> </w:t>
      </w:r>
      <w:r w:rsidRPr="00DE2FBD">
        <w:t>hospice,</w:t>
      </w:r>
      <w:r w:rsidR="00DF53C6">
        <w:t xml:space="preserve"> </w:t>
      </w:r>
      <w:r w:rsidRPr="00DE2FBD">
        <w:t>or</w:t>
      </w:r>
      <w:r w:rsidR="00DF53C6">
        <w:t xml:space="preserve"> </w:t>
      </w:r>
      <w:r w:rsidRPr="00DE2FBD">
        <w:t>residential</w:t>
      </w:r>
      <w:r w:rsidR="00DF53C6">
        <w:t xml:space="preserve"> </w:t>
      </w:r>
      <w:r w:rsidRPr="00DE2FBD">
        <w:t>health</w:t>
      </w:r>
      <w:r w:rsidR="00DF53C6">
        <w:t xml:space="preserve"> </w:t>
      </w:r>
      <w:r w:rsidRPr="00DE2FBD">
        <w:t>care</w:t>
      </w:r>
      <w:r w:rsidR="00DF53C6">
        <w:t xml:space="preserve"> </w:t>
      </w:r>
      <w:r w:rsidRPr="00DE2FBD">
        <w:t>facility,</w:t>
      </w:r>
      <w:r w:rsidR="00DF53C6">
        <w:t xml:space="preserve"> </w:t>
      </w:r>
      <w:r w:rsidRPr="00DE2FBD">
        <w:t>any</w:t>
      </w:r>
      <w:r w:rsidR="00DF53C6">
        <w:t xml:space="preserve"> </w:t>
      </w:r>
      <w:r w:rsidRPr="00DE2FBD">
        <w:t>subsequent</w:t>
      </w:r>
      <w:r w:rsidR="00DF53C6">
        <w:t xml:space="preserve"> </w:t>
      </w:r>
      <w:r w:rsidRPr="00DE2FBD">
        <w:t>treatment</w:t>
      </w:r>
      <w:r w:rsidR="00DF53C6">
        <w:t xml:space="preserve"> </w:t>
      </w:r>
      <w:r w:rsidRPr="00DE2FBD">
        <w:t>in</w:t>
      </w:r>
      <w:r w:rsidR="00DF53C6">
        <w:t xml:space="preserve"> </w:t>
      </w:r>
      <w:r w:rsidRPr="00DE2FBD">
        <w:t>connection</w:t>
      </w:r>
      <w:r w:rsidR="00DF53C6">
        <w:t xml:space="preserve"> </w:t>
      </w:r>
      <w:r w:rsidRPr="00DE2FBD">
        <w:t>with</w:t>
      </w:r>
      <w:r w:rsidR="00DF53C6">
        <w:t xml:space="preserve"> </w:t>
      </w:r>
      <w:r w:rsidRPr="00DE2FBD">
        <w:t>such</w:t>
      </w:r>
      <w:r w:rsidR="00DF53C6">
        <w:t xml:space="preserve"> </w:t>
      </w:r>
      <w:r w:rsidRPr="00DE2FBD">
        <w:t>inpatient</w:t>
      </w:r>
      <w:r w:rsidR="00DF53C6">
        <w:t xml:space="preserve"> </w:t>
      </w:r>
      <w:r w:rsidRPr="00DE2FBD">
        <w:t>care,</w:t>
      </w:r>
      <w:r w:rsidR="00DF53C6">
        <w:t xml:space="preserve"> </w:t>
      </w:r>
      <w:r w:rsidRPr="00DE2FBD">
        <w:t>or</w:t>
      </w:r>
      <w:r w:rsidR="00DF53C6">
        <w:t xml:space="preserve"> </w:t>
      </w:r>
      <w:r w:rsidRPr="00DE2FBD">
        <w:t>any</w:t>
      </w:r>
      <w:r w:rsidR="00DF53C6">
        <w:t xml:space="preserve"> </w:t>
      </w:r>
      <w:r w:rsidRPr="00DE2FBD">
        <w:t>period</w:t>
      </w:r>
      <w:r w:rsidR="00DF53C6">
        <w:t xml:space="preserve"> </w:t>
      </w:r>
      <w:r w:rsidRPr="00DE2FBD">
        <w:t>of</w:t>
      </w:r>
      <w:r w:rsidR="00DF53C6">
        <w:t xml:space="preserve"> </w:t>
      </w:r>
      <w:r w:rsidRPr="00DE2FBD">
        <w:t>incapacity.</w:t>
      </w:r>
      <w:r w:rsidR="00DF53C6">
        <w:t xml:space="preserve">  </w:t>
      </w:r>
      <w:r w:rsidRPr="00DE2FBD">
        <w:t>A</w:t>
      </w:r>
      <w:r w:rsidR="00DF53C6">
        <w:t xml:space="preserve"> </w:t>
      </w:r>
      <w:r w:rsidRPr="00DE2FBD">
        <w:t>person</w:t>
      </w:r>
      <w:r w:rsidR="00DF53C6">
        <w:t xml:space="preserve"> </w:t>
      </w:r>
      <w:r w:rsidRPr="00DE2FBD">
        <w:t>is</w:t>
      </w:r>
      <w:r w:rsidR="00DF53C6">
        <w:t xml:space="preserve"> </w:t>
      </w:r>
      <w:r w:rsidRPr="00DE2FBD">
        <w:t>considered</w:t>
      </w:r>
      <w:r w:rsidR="00DF53C6">
        <w:t xml:space="preserve"> </w:t>
      </w:r>
      <w:r w:rsidRPr="00DE2FBD">
        <w:t>an</w:t>
      </w:r>
      <w:r w:rsidR="00DF53C6">
        <w:t xml:space="preserve"> </w:t>
      </w:r>
      <w:r w:rsidRPr="00DE2FBD">
        <w:t>“inpatient”</w:t>
      </w:r>
      <w:r w:rsidR="00DF53C6">
        <w:t xml:space="preserve"> </w:t>
      </w:r>
      <w:r w:rsidRPr="00DE2FBD">
        <w:t>when</w:t>
      </w:r>
      <w:r w:rsidR="00DF53C6">
        <w:t xml:space="preserve"> </w:t>
      </w:r>
      <w:r w:rsidRPr="00DE2FBD">
        <w:t>a</w:t>
      </w:r>
      <w:r w:rsidR="00DF53C6">
        <w:t xml:space="preserve"> </w:t>
      </w:r>
      <w:r w:rsidRPr="00DE2FBD">
        <w:t>health</w:t>
      </w:r>
      <w:r w:rsidR="00DF53C6">
        <w:t xml:space="preserve"> </w:t>
      </w:r>
      <w:r w:rsidRPr="00DE2FBD">
        <w:t>care</w:t>
      </w:r>
      <w:r w:rsidR="00DF53C6">
        <w:t xml:space="preserve"> </w:t>
      </w:r>
      <w:r w:rsidRPr="00DE2FBD">
        <w:t>facility</w:t>
      </w:r>
      <w:r w:rsidR="00DF53C6">
        <w:t xml:space="preserve"> </w:t>
      </w:r>
      <w:r w:rsidRPr="00DE2FBD">
        <w:t>formally</w:t>
      </w:r>
      <w:r w:rsidR="00DF53C6">
        <w:t xml:space="preserve"> </w:t>
      </w:r>
      <w:r w:rsidRPr="00DE2FBD">
        <w:t>admits</w:t>
      </w:r>
      <w:r w:rsidR="00DF53C6">
        <w:t xml:space="preserve"> </w:t>
      </w:r>
      <w:r w:rsidRPr="00DE2FBD">
        <w:t>him/her</w:t>
      </w:r>
      <w:r w:rsidR="00DF53C6">
        <w:t xml:space="preserve"> </w:t>
      </w:r>
      <w:r w:rsidRPr="00DE2FBD">
        <w:t>to</w:t>
      </w:r>
      <w:r w:rsidR="00DF53C6">
        <w:t xml:space="preserve"> </w:t>
      </w:r>
      <w:r w:rsidRPr="00DE2FBD">
        <w:t>the</w:t>
      </w:r>
      <w:r w:rsidR="00DF53C6">
        <w:t xml:space="preserve"> </w:t>
      </w:r>
      <w:r w:rsidRPr="00DE2FBD">
        <w:t>facility</w:t>
      </w:r>
      <w:r w:rsidR="00DF53C6">
        <w:t xml:space="preserve"> </w:t>
      </w:r>
      <w:r w:rsidRPr="00DE2FBD">
        <w:t>with</w:t>
      </w:r>
      <w:r w:rsidR="00DF53C6">
        <w:t xml:space="preserve"> </w:t>
      </w:r>
      <w:r w:rsidRPr="00DE2FBD">
        <w:t>the</w:t>
      </w:r>
      <w:r w:rsidR="00DF53C6">
        <w:t xml:space="preserve"> </w:t>
      </w:r>
      <w:r w:rsidRPr="00DE2FBD">
        <w:t>expectation</w:t>
      </w:r>
      <w:r w:rsidR="00DF53C6">
        <w:t xml:space="preserve"> </w:t>
      </w:r>
      <w:r w:rsidRPr="00DE2FBD">
        <w:t>that</w:t>
      </w:r>
      <w:r w:rsidR="00DF53C6">
        <w:t xml:space="preserve"> </w:t>
      </w:r>
      <w:r w:rsidRPr="00DE2FBD">
        <w:t>he/she</w:t>
      </w:r>
      <w:r w:rsidR="00DF53C6">
        <w:t xml:space="preserve"> </w:t>
      </w:r>
      <w:r w:rsidRPr="00DE2FBD">
        <w:t>will</w:t>
      </w:r>
      <w:r w:rsidR="00DF53C6">
        <w:t xml:space="preserve"> </w:t>
      </w:r>
      <w:r w:rsidRPr="00DE2FBD">
        <w:t>remain</w:t>
      </w:r>
      <w:r w:rsidR="00DF53C6">
        <w:t xml:space="preserve"> </w:t>
      </w:r>
      <w:r w:rsidRPr="00DE2FBD">
        <w:t>at</w:t>
      </w:r>
      <w:r w:rsidR="00DF53C6">
        <w:t xml:space="preserve"> </w:t>
      </w:r>
      <w:r w:rsidRPr="00DE2FBD">
        <w:t>least</w:t>
      </w:r>
      <w:r w:rsidR="00DF53C6">
        <w:t xml:space="preserve"> </w:t>
      </w:r>
      <w:r w:rsidRPr="00DE2FBD">
        <w:t>overnight</w:t>
      </w:r>
      <w:r w:rsidR="00DF53C6">
        <w:t xml:space="preserve"> </w:t>
      </w:r>
      <w:r w:rsidRPr="00DE2FBD">
        <w:t>and</w:t>
      </w:r>
      <w:r w:rsidR="00DF53C6">
        <w:t xml:space="preserve"> </w:t>
      </w:r>
      <w:r w:rsidRPr="00DE2FBD">
        <w:t>occupy</w:t>
      </w:r>
      <w:r w:rsidR="00DF53C6">
        <w:t xml:space="preserve"> </w:t>
      </w:r>
      <w:r w:rsidRPr="00DE2FBD">
        <w:t>a</w:t>
      </w:r>
      <w:r w:rsidR="00DF53C6">
        <w:t xml:space="preserve"> </w:t>
      </w:r>
      <w:r w:rsidRPr="00DE2FBD">
        <w:t>bed,</w:t>
      </w:r>
      <w:r w:rsidR="00DF53C6">
        <w:t xml:space="preserve"> </w:t>
      </w:r>
      <w:r w:rsidRPr="00DE2FBD">
        <w:t>even</w:t>
      </w:r>
      <w:r w:rsidR="00DF53C6">
        <w:t xml:space="preserve"> </w:t>
      </w:r>
      <w:r w:rsidRPr="00DE2FBD">
        <w:t>if</w:t>
      </w:r>
      <w:r w:rsidR="00DF53C6">
        <w:t xml:space="preserve"> </w:t>
      </w:r>
      <w:r w:rsidRPr="00DE2FBD">
        <w:t>it</w:t>
      </w:r>
      <w:r w:rsidR="00DF53C6">
        <w:t xml:space="preserve"> </w:t>
      </w:r>
      <w:r w:rsidRPr="00DE2FBD">
        <w:t>later</w:t>
      </w:r>
      <w:r w:rsidR="00DF53C6">
        <w:t xml:space="preserve"> </w:t>
      </w:r>
      <w:r w:rsidRPr="00DE2FBD">
        <w:t>develops</w:t>
      </w:r>
      <w:r w:rsidR="00DF53C6">
        <w:t xml:space="preserve"> </w:t>
      </w:r>
      <w:r w:rsidRPr="00DE2FBD">
        <w:t>that</w:t>
      </w:r>
      <w:r w:rsidR="00DF53C6">
        <w:t xml:space="preserve"> </w:t>
      </w:r>
      <w:r w:rsidRPr="00DE2FBD">
        <w:t>such</w:t>
      </w:r>
      <w:r w:rsidR="00DF53C6">
        <w:t xml:space="preserve"> </w:t>
      </w:r>
      <w:r w:rsidRPr="00DE2FBD">
        <w:t>person</w:t>
      </w:r>
      <w:r w:rsidR="00DF53C6">
        <w:t xml:space="preserve"> </w:t>
      </w:r>
      <w:r w:rsidRPr="00DE2FBD">
        <w:t>can</w:t>
      </w:r>
      <w:r w:rsidR="00DF53C6">
        <w:t xml:space="preserve"> </w:t>
      </w:r>
      <w:r w:rsidRPr="00DE2FBD">
        <w:t>be</w:t>
      </w:r>
      <w:r w:rsidR="00DF53C6">
        <w:t xml:space="preserve"> </w:t>
      </w:r>
      <w:r w:rsidRPr="00DE2FBD">
        <w:t>discharged</w:t>
      </w:r>
      <w:r w:rsidR="00DF53C6">
        <w:t xml:space="preserve"> </w:t>
      </w:r>
      <w:r w:rsidRPr="00DE2FBD">
        <w:t>or</w:t>
      </w:r>
      <w:r w:rsidR="00DF53C6">
        <w:t xml:space="preserve"> </w:t>
      </w:r>
      <w:r w:rsidRPr="00DE2FBD">
        <w:t>transferred</w:t>
      </w:r>
      <w:r w:rsidR="00DF53C6">
        <w:t xml:space="preserve"> </w:t>
      </w:r>
      <w:r w:rsidRPr="00DE2FBD">
        <w:t>to</w:t>
      </w:r>
      <w:r w:rsidR="00DF53C6">
        <w:t xml:space="preserve"> </w:t>
      </w:r>
      <w:r w:rsidRPr="00DE2FBD">
        <w:t>another</w:t>
      </w:r>
      <w:r w:rsidR="00DF53C6">
        <w:t xml:space="preserve"> </w:t>
      </w:r>
      <w:r w:rsidRPr="00DE2FBD">
        <w:t>facility</w:t>
      </w:r>
      <w:r w:rsidR="00DF53C6">
        <w:t xml:space="preserve"> </w:t>
      </w:r>
      <w:r w:rsidRPr="00DE2FBD">
        <w:t>and</w:t>
      </w:r>
      <w:r w:rsidR="00DF53C6">
        <w:t xml:space="preserve"> </w:t>
      </w:r>
      <w:r w:rsidRPr="00DE2FBD">
        <w:t>does</w:t>
      </w:r>
      <w:r w:rsidR="00DF53C6">
        <w:t xml:space="preserve"> </w:t>
      </w:r>
      <w:r w:rsidRPr="00DE2FBD">
        <w:t>not</w:t>
      </w:r>
      <w:r w:rsidR="00DF53C6">
        <w:t xml:space="preserve"> </w:t>
      </w:r>
      <w:r w:rsidRPr="00DE2FBD">
        <w:t>actually</w:t>
      </w:r>
      <w:r w:rsidR="00DF53C6">
        <w:t xml:space="preserve"> </w:t>
      </w:r>
      <w:r w:rsidRPr="00DE2FBD">
        <w:t>remain</w:t>
      </w:r>
      <w:r w:rsidR="00DF53C6">
        <w:t xml:space="preserve"> </w:t>
      </w:r>
      <w:r w:rsidRPr="00DE2FBD">
        <w:t>overnight.</w:t>
      </w:r>
    </w:p>
    <w:p w14:paraId="6D4B469B" w14:textId="77777777" w:rsidR="00D06C5C" w:rsidRPr="00DE2FBD" w:rsidRDefault="00D06C5C" w:rsidP="00DE2FBD">
      <w:pPr>
        <w:jc w:val="both"/>
      </w:pPr>
    </w:p>
    <w:p w14:paraId="7BE09A32" w14:textId="77777777" w:rsidR="00D06C5C" w:rsidRPr="00DE2FBD" w:rsidRDefault="00D06C5C" w:rsidP="00D06C5C">
      <w:pPr>
        <w:numPr>
          <w:ilvl w:val="0"/>
          <w:numId w:val="21"/>
        </w:numPr>
        <w:jc w:val="both"/>
      </w:pPr>
      <w:r w:rsidRPr="00DE2FBD">
        <w:t>“Incapacity”</w:t>
      </w:r>
      <w:r w:rsidR="00DF53C6">
        <w:t xml:space="preserve"> </w:t>
      </w:r>
      <w:r w:rsidRPr="00DE2FBD">
        <w:t>means</w:t>
      </w:r>
      <w:r w:rsidR="00DF53C6">
        <w:t xml:space="preserve"> </w:t>
      </w:r>
      <w:r w:rsidRPr="00DE2FBD">
        <w:t>the</w:t>
      </w:r>
      <w:r w:rsidR="00DF53C6">
        <w:t xml:space="preserve"> </w:t>
      </w:r>
      <w:r w:rsidRPr="00DE2FBD">
        <w:t>inability</w:t>
      </w:r>
      <w:r w:rsidR="00DF53C6">
        <w:t xml:space="preserve"> </w:t>
      </w:r>
      <w:r w:rsidRPr="00DE2FBD">
        <w:t>to</w:t>
      </w:r>
      <w:r w:rsidR="00DF53C6">
        <w:t xml:space="preserve"> </w:t>
      </w:r>
      <w:r w:rsidRPr="00DE2FBD">
        <w:t>work,</w:t>
      </w:r>
      <w:r w:rsidR="00DF53C6">
        <w:t xml:space="preserve"> </w:t>
      </w:r>
      <w:r w:rsidRPr="00DE2FBD">
        <w:t>attend</w:t>
      </w:r>
      <w:r w:rsidR="00DF53C6">
        <w:t xml:space="preserve"> </w:t>
      </w:r>
      <w:r w:rsidRPr="00DE2FBD">
        <w:t>school,</w:t>
      </w:r>
      <w:r w:rsidR="00DF53C6">
        <w:t xml:space="preserve"> </w:t>
      </w:r>
      <w:r w:rsidRPr="00DE2FBD">
        <w:t>or</w:t>
      </w:r>
      <w:r w:rsidR="00DF53C6">
        <w:t xml:space="preserve"> </w:t>
      </w:r>
      <w:r w:rsidRPr="00DE2FBD">
        <w:t>perform</w:t>
      </w:r>
      <w:r w:rsidR="00DF53C6">
        <w:t xml:space="preserve"> </w:t>
      </w:r>
      <w:r w:rsidRPr="00DE2FBD">
        <w:t>other</w:t>
      </w:r>
      <w:r w:rsidR="00DF53C6">
        <w:t xml:space="preserve"> </w:t>
      </w:r>
      <w:r w:rsidRPr="00DE2FBD">
        <w:t>regular</w:t>
      </w:r>
      <w:r w:rsidR="00DF53C6">
        <w:t xml:space="preserve"> </w:t>
      </w:r>
      <w:r w:rsidRPr="00DE2FBD">
        <w:t>daily</w:t>
      </w:r>
      <w:r w:rsidR="00DF53C6">
        <w:t xml:space="preserve"> </w:t>
      </w:r>
      <w:r w:rsidRPr="00DE2FBD">
        <w:t>activities</w:t>
      </w:r>
      <w:r w:rsidR="00DF53C6">
        <w:t xml:space="preserve"> </w:t>
      </w:r>
      <w:r w:rsidRPr="00DE2FBD">
        <w:t>due</w:t>
      </w:r>
      <w:r w:rsidR="00DF53C6">
        <w:t xml:space="preserve"> </w:t>
      </w:r>
      <w:r w:rsidRPr="00DE2FBD">
        <w:t>to</w:t>
      </w:r>
      <w:r w:rsidR="00DF53C6">
        <w:t xml:space="preserve"> </w:t>
      </w:r>
      <w:r w:rsidRPr="00DE2FBD">
        <w:t>a</w:t>
      </w:r>
      <w:r w:rsidR="00DF53C6">
        <w:t xml:space="preserve"> </w:t>
      </w:r>
      <w:r w:rsidRPr="00DE2FBD">
        <w:t>serious</w:t>
      </w:r>
      <w:r w:rsidR="00DF53C6">
        <w:t xml:space="preserve"> </w:t>
      </w:r>
      <w:r w:rsidRPr="00DE2FBD">
        <w:t>health</w:t>
      </w:r>
      <w:r w:rsidR="00DF53C6">
        <w:t xml:space="preserve"> </w:t>
      </w:r>
      <w:r w:rsidRPr="00DE2FBD">
        <w:t>condition,</w:t>
      </w:r>
      <w:r w:rsidR="00DF53C6">
        <w:t xml:space="preserve"> </w:t>
      </w:r>
      <w:r w:rsidRPr="00DE2FBD">
        <w:t>its</w:t>
      </w:r>
      <w:r w:rsidR="00DF53C6">
        <w:t xml:space="preserve"> </w:t>
      </w:r>
      <w:r w:rsidRPr="00DE2FBD">
        <w:t>treatment,</w:t>
      </w:r>
      <w:r w:rsidR="00DF53C6">
        <w:t xml:space="preserve"> </w:t>
      </w:r>
      <w:r w:rsidRPr="00DE2FBD">
        <w:t>or</w:t>
      </w:r>
      <w:r w:rsidR="00DF53C6">
        <w:t xml:space="preserve"> </w:t>
      </w:r>
      <w:r w:rsidRPr="00DE2FBD">
        <w:t>the</w:t>
      </w:r>
      <w:r w:rsidR="00DF53C6">
        <w:t xml:space="preserve"> </w:t>
      </w:r>
      <w:r w:rsidRPr="00DE2FBD">
        <w:t>recovery</w:t>
      </w:r>
      <w:r w:rsidR="00DF53C6">
        <w:t xml:space="preserve"> </w:t>
      </w:r>
      <w:r w:rsidRPr="00DE2FBD">
        <w:t>that</w:t>
      </w:r>
      <w:r w:rsidR="00DF53C6">
        <w:t xml:space="preserve"> </w:t>
      </w:r>
      <w:r w:rsidRPr="00DE2FBD">
        <w:t>it</w:t>
      </w:r>
      <w:r w:rsidR="00DF53C6">
        <w:t xml:space="preserve"> </w:t>
      </w:r>
      <w:r w:rsidRPr="00DE2FBD">
        <w:t>requires.</w:t>
      </w:r>
    </w:p>
    <w:p w14:paraId="728873F6" w14:textId="77777777" w:rsidR="00D06C5C" w:rsidRPr="00DE2FBD" w:rsidRDefault="00D06C5C" w:rsidP="00D06C5C">
      <w:pPr>
        <w:pStyle w:val="ListParagraph"/>
      </w:pPr>
    </w:p>
    <w:p w14:paraId="77D591AF" w14:textId="77777777" w:rsidR="00D06C5C" w:rsidRPr="00DE2FBD" w:rsidRDefault="00D06C5C" w:rsidP="00D06C5C">
      <w:pPr>
        <w:numPr>
          <w:ilvl w:val="0"/>
          <w:numId w:val="21"/>
        </w:numPr>
        <w:jc w:val="both"/>
      </w:pPr>
      <w:r w:rsidRPr="00DE2FBD">
        <w:t>“Continuing</w:t>
      </w:r>
      <w:r w:rsidR="00DF53C6">
        <w:t xml:space="preserve"> </w:t>
      </w:r>
      <w:r w:rsidRPr="00DE2FBD">
        <w:t>treatment”</w:t>
      </w:r>
      <w:r w:rsidR="00DF53C6">
        <w:t xml:space="preserve"> </w:t>
      </w:r>
      <w:r w:rsidRPr="00DE2FBD">
        <w:t>means</w:t>
      </w:r>
      <w:r w:rsidR="00DF53C6">
        <w:t xml:space="preserve"> </w:t>
      </w:r>
      <w:r w:rsidRPr="00DE2FBD">
        <w:t>ongoing</w:t>
      </w:r>
      <w:r w:rsidR="00DF53C6">
        <w:t xml:space="preserve"> </w:t>
      </w:r>
      <w:r w:rsidRPr="00DE2FBD">
        <w:t>medical</w:t>
      </w:r>
      <w:r w:rsidR="00DF53C6">
        <w:t xml:space="preserve"> </w:t>
      </w:r>
      <w:r w:rsidRPr="00DE2FBD">
        <w:t>treatment</w:t>
      </w:r>
      <w:r w:rsidR="00DF53C6">
        <w:t xml:space="preserve"> </w:t>
      </w:r>
      <w:r w:rsidRPr="00DE2FBD">
        <w:t>or</w:t>
      </w:r>
      <w:r w:rsidR="00DF53C6">
        <w:t xml:space="preserve"> </w:t>
      </w:r>
      <w:r w:rsidRPr="00DE2FBD">
        <w:t>supervision</w:t>
      </w:r>
      <w:r w:rsidR="00DF53C6">
        <w:t xml:space="preserve"> </w:t>
      </w:r>
      <w:r w:rsidRPr="00DE2FBD">
        <w:t>by</w:t>
      </w:r>
      <w:r w:rsidR="00DF53C6">
        <w:t xml:space="preserve"> </w:t>
      </w:r>
      <w:r w:rsidRPr="00DE2FBD">
        <w:t>a</w:t>
      </w:r>
      <w:r w:rsidR="00DF53C6">
        <w:t xml:space="preserve"> </w:t>
      </w:r>
      <w:r w:rsidRPr="00DE2FBD">
        <w:t>health</w:t>
      </w:r>
      <w:r w:rsidR="00DF53C6">
        <w:t xml:space="preserve"> </w:t>
      </w:r>
      <w:r w:rsidRPr="00DE2FBD">
        <w:t>care</w:t>
      </w:r>
      <w:r w:rsidR="00DF53C6">
        <w:t xml:space="preserve"> </w:t>
      </w:r>
      <w:r w:rsidRPr="00DE2FBD">
        <w:t>provider.</w:t>
      </w:r>
    </w:p>
    <w:p w14:paraId="5742E760" w14:textId="77777777" w:rsidR="0051140F" w:rsidRPr="00DE2FBD" w:rsidRDefault="0051140F" w:rsidP="0051140F">
      <w:pPr>
        <w:numPr>
          <w:ilvl w:val="12"/>
          <w:numId w:val="0"/>
        </w:numPr>
        <w:ind w:left="1440" w:hanging="720"/>
        <w:jc w:val="both"/>
      </w:pPr>
    </w:p>
    <w:p w14:paraId="3CB33101" w14:textId="77777777" w:rsidR="006A6BF9" w:rsidRPr="00DE2FBD" w:rsidRDefault="0051140F" w:rsidP="0051140F">
      <w:pPr>
        <w:numPr>
          <w:ilvl w:val="12"/>
          <w:numId w:val="0"/>
        </w:numPr>
        <w:ind w:left="1440" w:hanging="720"/>
        <w:jc w:val="both"/>
      </w:pPr>
      <w:r w:rsidRPr="00DE2FBD">
        <w:lastRenderedPageBreak/>
        <w:t>3.</w:t>
      </w:r>
      <w:r w:rsidRPr="00DE2FBD">
        <w:tab/>
        <w:t>To</w:t>
      </w:r>
      <w:r w:rsidR="00DF53C6">
        <w:t xml:space="preserve"> </w:t>
      </w:r>
      <w:r w:rsidRPr="00DE2FBD">
        <w:t>care</w:t>
      </w:r>
      <w:r w:rsidR="00DF53C6">
        <w:t xml:space="preserve"> </w:t>
      </w:r>
      <w:r w:rsidRPr="00DE2FBD">
        <w:t>for</w:t>
      </w:r>
      <w:r w:rsidR="00DF53C6">
        <w:t xml:space="preserve"> </w:t>
      </w:r>
      <w:r w:rsidRPr="00DE2FBD">
        <w:t>a</w:t>
      </w:r>
      <w:r w:rsidR="00DF53C6">
        <w:t xml:space="preserve"> </w:t>
      </w:r>
      <w:r w:rsidRPr="00DE2FBD">
        <w:t>spouse,</w:t>
      </w:r>
      <w:r w:rsidR="00DF53C6">
        <w:t xml:space="preserve"> </w:t>
      </w:r>
      <w:r w:rsidRPr="00DE2FBD">
        <w:t>domestic</w:t>
      </w:r>
      <w:r w:rsidR="00DF53C6">
        <w:t xml:space="preserve"> </w:t>
      </w:r>
      <w:r w:rsidRPr="00DE2FBD">
        <w:t>partner,</w:t>
      </w:r>
      <w:r w:rsidR="00DF53C6">
        <w:t xml:space="preserve"> </w:t>
      </w:r>
      <w:r w:rsidRPr="00DE2FBD">
        <w:t>child,</w:t>
      </w:r>
      <w:r w:rsidR="00DF53C6">
        <w:t xml:space="preserve"> </w:t>
      </w:r>
      <w:r w:rsidRPr="00DE2FBD">
        <w:t>or</w:t>
      </w:r>
      <w:r w:rsidR="00DF53C6">
        <w:t xml:space="preserve"> </w:t>
      </w:r>
      <w:r w:rsidRPr="00DE2FBD">
        <w:t>parent</w:t>
      </w:r>
      <w:r w:rsidR="00DF53C6">
        <w:t xml:space="preserve"> </w:t>
      </w:r>
      <w:r w:rsidRPr="00DE2FBD">
        <w:t>with</w:t>
      </w:r>
      <w:r w:rsidR="00DF53C6">
        <w:t xml:space="preserve"> </w:t>
      </w:r>
      <w:r w:rsidRPr="00DE2FBD">
        <w:t>a</w:t>
      </w:r>
      <w:r w:rsidR="00DF53C6">
        <w:t xml:space="preserve"> </w:t>
      </w:r>
      <w:r w:rsidRPr="00DE2FBD">
        <w:t>serious</w:t>
      </w:r>
      <w:r w:rsidR="00DF53C6">
        <w:t xml:space="preserve"> </w:t>
      </w:r>
      <w:r w:rsidRPr="00DE2FBD">
        <w:t>health</w:t>
      </w:r>
      <w:r w:rsidR="00DF53C6">
        <w:t xml:space="preserve"> </w:t>
      </w:r>
      <w:r w:rsidRPr="00DE2FBD">
        <w:t>condition.</w:t>
      </w:r>
      <w:r w:rsidR="00DF53C6">
        <w:t xml:space="preserve"> </w:t>
      </w:r>
      <w:r w:rsidR="006A6BF9" w:rsidRPr="00DE2FBD">
        <w:t>A</w:t>
      </w:r>
      <w:r w:rsidR="00DF53C6">
        <w:t xml:space="preserve"> </w:t>
      </w:r>
      <w:r w:rsidR="006A6BF9" w:rsidRPr="00DE2FBD">
        <w:t>qualifying</w:t>
      </w:r>
      <w:r w:rsidR="00DF53C6">
        <w:t xml:space="preserve"> </w:t>
      </w:r>
      <w:r w:rsidR="006A6BF9" w:rsidRPr="00DE2FBD">
        <w:t>family</w:t>
      </w:r>
      <w:r w:rsidR="00DF53C6">
        <w:t xml:space="preserve"> </w:t>
      </w:r>
      <w:r w:rsidR="006A6BF9" w:rsidRPr="00DE2FBD">
        <w:t>member</w:t>
      </w:r>
      <w:r w:rsidR="00DF53C6">
        <w:t xml:space="preserve"> </w:t>
      </w:r>
      <w:r w:rsidR="006A6BF9" w:rsidRPr="00DE2FBD">
        <w:t>may</w:t>
      </w:r>
      <w:r w:rsidR="00DF53C6">
        <w:t xml:space="preserve"> </w:t>
      </w:r>
      <w:r w:rsidR="006A6BF9" w:rsidRPr="00DE2FBD">
        <w:t>also</w:t>
      </w:r>
      <w:r w:rsidR="00DF53C6">
        <w:t xml:space="preserve"> </w:t>
      </w:r>
      <w:r w:rsidR="006A6BF9" w:rsidRPr="00DE2FBD">
        <w:t>include</w:t>
      </w:r>
      <w:r w:rsidR="00DF53C6">
        <w:t xml:space="preserve"> </w:t>
      </w:r>
      <w:r w:rsidR="006A6BF9" w:rsidRPr="00DE2FBD">
        <w:t>a</w:t>
      </w:r>
      <w:r w:rsidR="00DF53C6">
        <w:t xml:space="preserve"> </w:t>
      </w:r>
      <w:r w:rsidR="00693B2D">
        <w:t>parent-in-law,</w:t>
      </w:r>
      <w:r w:rsidR="00DF53C6">
        <w:t xml:space="preserve"> </w:t>
      </w:r>
      <w:r w:rsidR="006A6BF9" w:rsidRPr="00DE2FBD">
        <w:t>grandparent,</w:t>
      </w:r>
      <w:r w:rsidR="00DF53C6">
        <w:t xml:space="preserve"> </w:t>
      </w:r>
      <w:r w:rsidR="006A6BF9" w:rsidRPr="00DE2FBD">
        <w:t>grandchild,</w:t>
      </w:r>
      <w:r w:rsidR="00DF53C6">
        <w:t xml:space="preserve"> </w:t>
      </w:r>
      <w:r w:rsidR="006A6BF9" w:rsidRPr="00DE2FBD">
        <w:t>sibling</w:t>
      </w:r>
      <w:r w:rsidR="00193892">
        <w:t>,</w:t>
      </w:r>
      <w:r w:rsidR="00DF53C6">
        <w:t xml:space="preserve"> </w:t>
      </w:r>
      <w:r w:rsidR="00193892">
        <w:t>or</w:t>
      </w:r>
      <w:r w:rsidR="00DF53C6">
        <w:t xml:space="preserve"> </w:t>
      </w:r>
      <w:r w:rsidR="00193892">
        <w:t>designated</w:t>
      </w:r>
      <w:r w:rsidR="00DF53C6">
        <w:t xml:space="preserve"> </w:t>
      </w:r>
      <w:r w:rsidR="00193892">
        <w:t>person</w:t>
      </w:r>
      <w:r w:rsidR="00DF53C6">
        <w:t xml:space="preserve"> </w:t>
      </w:r>
      <w:r w:rsidR="006A6BF9" w:rsidRPr="00DE2FBD">
        <w:t>for</w:t>
      </w:r>
      <w:r w:rsidR="00DF53C6">
        <w:t xml:space="preserve"> </w:t>
      </w:r>
      <w:r w:rsidR="006A6BF9" w:rsidRPr="00DE2FBD">
        <w:t>CFRA</w:t>
      </w:r>
      <w:r w:rsidR="00DF53C6">
        <w:t xml:space="preserve"> </w:t>
      </w:r>
      <w:r w:rsidR="006A6BF9" w:rsidRPr="00DE2FBD">
        <w:t>purposes.</w:t>
      </w:r>
      <w:r w:rsidR="00DF53C6">
        <w:t xml:space="preserve">  </w:t>
      </w:r>
      <w:r w:rsidR="00193892">
        <w:t>“Designated</w:t>
      </w:r>
      <w:r w:rsidR="00DF53C6">
        <w:t xml:space="preserve"> </w:t>
      </w:r>
      <w:r w:rsidR="00193892">
        <w:t>person”</w:t>
      </w:r>
      <w:r w:rsidR="00DF53C6">
        <w:t xml:space="preserve"> </w:t>
      </w:r>
      <w:r w:rsidR="00193892">
        <w:t>refers</w:t>
      </w:r>
      <w:r w:rsidR="00DF53C6">
        <w:t xml:space="preserve"> </w:t>
      </w:r>
      <w:r w:rsidR="00193892">
        <w:t>to</w:t>
      </w:r>
      <w:r w:rsidR="00DF53C6">
        <w:t xml:space="preserve"> </w:t>
      </w:r>
      <w:r w:rsidR="00193892">
        <w:t>any</w:t>
      </w:r>
      <w:r w:rsidR="00DF53C6">
        <w:t xml:space="preserve"> </w:t>
      </w:r>
      <w:r w:rsidR="00193892">
        <w:t>individual</w:t>
      </w:r>
      <w:r w:rsidR="00DF53C6">
        <w:t xml:space="preserve"> </w:t>
      </w:r>
      <w:r w:rsidR="00193892">
        <w:t>related</w:t>
      </w:r>
      <w:r w:rsidR="00DF53C6">
        <w:t xml:space="preserve"> </w:t>
      </w:r>
      <w:r w:rsidR="00193892">
        <w:t>by</w:t>
      </w:r>
      <w:r w:rsidR="00DF53C6">
        <w:t xml:space="preserve"> </w:t>
      </w:r>
      <w:r w:rsidR="00193892">
        <w:t>blood</w:t>
      </w:r>
      <w:r w:rsidR="00DF53C6">
        <w:t xml:space="preserve"> </w:t>
      </w:r>
      <w:r w:rsidR="00193892">
        <w:t>or</w:t>
      </w:r>
      <w:r w:rsidR="00DF53C6">
        <w:t xml:space="preserve"> </w:t>
      </w:r>
      <w:r w:rsidR="00193892">
        <w:t>whose</w:t>
      </w:r>
      <w:r w:rsidR="00DF53C6">
        <w:t xml:space="preserve"> </w:t>
      </w:r>
      <w:r w:rsidR="00193892">
        <w:t>association</w:t>
      </w:r>
      <w:r w:rsidR="00DF53C6">
        <w:t xml:space="preserve"> </w:t>
      </w:r>
      <w:r w:rsidR="00193892">
        <w:t>with</w:t>
      </w:r>
      <w:r w:rsidR="00DF53C6">
        <w:t xml:space="preserve"> </w:t>
      </w:r>
      <w:r w:rsidR="00193892">
        <w:t>the</w:t>
      </w:r>
      <w:r w:rsidR="00DF53C6">
        <w:t xml:space="preserve"> </w:t>
      </w:r>
      <w:r w:rsidR="00193892">
        <w:t>employee</w:t>
      </w:r>
      <w:r w:rsidR="00DF53C6">
        <w:t xml:space="preserve"> </w:t>
      </w:r>
      <w:r w:rsidR="00193892">
        <w:t>is</w:t>
      </w:r>
      <w:r w:rsidR="00DF53C6">
        <w:t xml:space="preserve"> </w:t>
      </w:r>
      <w:r w:rsidR="00193892">
        <w:t>the</w:t>
      </w:r>
      <w:r w:rsidR="00DF53C6">
        <w:t xml:space="preserve"> </w:t>
      </w:r>
      <w:r w:rsidR="00193892">
        <w:t>equivalent</w:t>
      </w:r>
      <w:r w:rsidR="00DF53C6">
        <w:t xml:space="preserve"> </w:t>
      </w:r>
      <w:r w:rsidR="00193892">
        <w:t>to</w:t>
      </w:r>
      <w:r w:rsidR="00DF53C6">
        <w:t xml:space="preserve"> </w:t>
      </w:r>
      <w:r w:rsidR="00193892">
        <w:t>a</w:t>
      </w:r>
      <w:r w:rsidR="00DF53C6">
        <w:t xml:space="preserve"> </w:t>
      </w:r>
      <w:r w:rsidR="00193892">
        <w:t>family</w:t>
      </w:r>
      <w:r w:rsidR="00DF53C6">
        <w:t xml:space="preserve"> </w:t>
      </w:r>
      <w:r w:rsidR="00193892">
        <w:t>relationship.</w:t>
      </w:r>
      <w:r w:rsidR="00DF53C6">
        <w:t xml:space="preserve"> </w:t>
      </w:r>
      <w:r w:rsidR="001170AC">
        <w:t>Employees</w:t>
      </w:r>
      <w:r w:rsidR="00DF53C6">
        <w:t xml:space="preserve"> </w:t>
      </w:r>
      <w:r w:rsidR="001170AC">
        <w:t>are</w:t>
      </w:r>
      <w:r w:rsidR="00DF53C6">
        <w:t xml:space="preserve"> </w:t>
      </w:r>
      <w:r w:rsidR="001170AC">
        <w:t>limited</w:t>
      </w:r>
      <w:r w:rsidR="00DF53C6">
        <w:t xml:space="preserve"> </w:t>
      </w:r>
      <w:r w:rsidR="001170AC">
        <w:t>to</w:t>
      </w:r>
      <w:r w:rsidR="00DF53C6">
        <w:t xml:space="preserve"> </w:t>
      </w:r>
      <w:r w:rsidR="001170AC">
        <w:t>one</w:t>
      </w:r>
      <w:r w:rsidR="00DF53C6">
        <w:t xml:space="preserve"> </w:t>
      </w:r>
      <w:r w:rsidR="001170AC">
        <w:t>(1)</w:t>
      </w:r>
      <w:r w:rsidR="00DF53C6">
        <w:t xml:space="preserve"> </w:t>
      </w:r>
      <w:r w:rsidR="001170AC">
        <w:t>designated</w:t>
      </w:r>
      <w:r w:rsidR="00DF53C6">
        <w:t xml:space="preserve"> </w:t>
      </w:r>
      <w:r w:rsidR="001170AC">
        <w:t>person</w:t>
      </w:r>
      <w:r w:rsidR="00DF53C6">
        <w:t xml:space="preserve"> </w:t>
      </w:r>
      <w:r w:rsidR="001170AC">
        <w:t>per</w:t>
      </w:r>
      <w:r w:rsidR="00DF53C6">
        <w:t xml:space="preserve"> </w:t>
      </w:r>
      <w:r w:rsidR="001170AC">
        <w:t>twelve</w:t>
      </w:r>
      <w:r w:rsidR="00DF53C6">
        <w:t xml:space="preserve"> </w:t>
      </w:r>
      <w:r w:rsidR="001170AC">
        <w:t>(12)</w:t>
      </w:r>
      <w:r w:rsidR="00DF53C6">
        <w:t xml:space="preserve"> </w:t>
      </w:r>
      <w:r w:rsidR="001170AC">
        <w:t>month</w:t>
      </w:r>
      <w:r w:rsidR="00DF53C6">
        <w:t xml:space="preserve"> </w:t>
      </w:r>
      <w:r w:rsidR="001170AC">
        <w:t>period.</w:t>
      </w:r>
    </w:p>
    <w:p w14:paraId="416BD91E" w14:textId="77777777" w:rsidR="006A6BF9" w:rsidRPr="00DE2FBD" w:rsidRDefault="006A6BF9" w:rsidP="0051140F">
      <w:pPr>
        <w:numPr>
          <w:ilvl w:val="12"/>
          <w:numId w:val="0"/>
        </w:numPr>
        <w:ind w:left="1440" w:hanging="720"/>
        <w:jc w:val="both"/>
      </w:pPr>
    </w:p>
    <w:p w14:paraId="617520FF" w14:textId="77777777" w:rsidR="0051140F" w:rsidRPr="00DE2FBD" w:rsidRDefault="006A6BF9" w:rsidP="0051140F">
      <w:pPr>
        <w:numPr>
          <w:ilvl w:val="12"/>
          <w:numId w:val="0"/>
        </w:numPr>
        <w:ind w:left="1440" w:hanging="720"/>
        <w:jc w:val="both"/>
      </w:pPr>
      <w:r w:rsidRPr="00DE2FBD">
        <w:t>4.</w:t>
      </w:r>
      <w:r w:rsidRPr="00DE2FBD">
        <w:tab/>
      </w:r>
      <w:r w:rsidR="0051140F" w:rsidRPr="00DE2FBD">
        <w:t>When</w:t>
      </w:r>
      <w:r w:rsidR="00DF53C6">
        <w:t xml:space="preserve"> </w:t>
      </w:r>
      <w:r w:rsidR="0051140F" w:rsidRPr="00DE2FBD">
        <w:t>an</w:t>
      </w:r>
      <w:r w:rsidR="00DF53C6">
        <w:t xml:space="preserve"> </w:t>
      </w:r>
      <w:r w:rsidR="0051140F" w:rsidRPr="00DE2FBD">
        <w:t>employee</w:t>
      </w:r>
      <w:r w:rsidR="00DF53C6">
        <w:t xml:space="preserve"> </w:t>
      </w:r>
      <w:r w:rsidR="0051140F" w:rsidRPr="00DE2FBD">
        <w:t>is</w:t>
      </w:r>
      <w:r w:rsidR="00DF53C6">
        <w:t xml:space="preserve"> </w:t>
      </w:r>
      <w:r w:rsidR="0051140F" w:rsidRPr="00DE2FBD">
        <w:t>providing</w:t>
      </w:r>
      <w:r w:rsidR="00DF53C6">
        <w:t xml:space="preserve"> </w:t>
      </w:r>
      <w:r w:rsidR="0051140F" w:rsidRPr="00DE2FBD">
        <w:t>care</w:t>
      </w:r>
      <w:r w:rsidR="00DF53C6">
        <w:t xml:space="preserve"> </w:t>
      </w:r>
      <w:r w:rsidR="0051140F" w:rsidRPr="00DE2FBD">
        <w:t>to</w:t>
      </w:r>
      <w:r w:rsidR="00DF53C6">
        <w:t xml:space="preserve"> </w:t>
      </w:r>
      <w:r w:rsidR="0051140F" w:rsidRPr="00DE2FBD">
        <w:t>a</w:t>
      </w:r>
      <w:r w:rsidR="00DF53C6">
        <w:t xml:space="preserve"> </w:t>
      </w:r>
      <w:r w:rsidR="0051140F" w:rsidRPr="00DE2FBD">
        <w:t>spouse,</w:t>
      </w:r>
      <w:r w:rsidR="00DF53C6">
        <w:t xml:space="preserve"> </w:t>
      </w:r>
      <w:r w:rsidR="0051140F" w:rsidRPr="00DE2FBD">
        <w:t>son,</w:t>
      </w:r>
      <w:r w:rsidR="00DF53C6">
        <w:t xml:space="preserve"> </w:t>
      </w:r>
      <w:r w:rsidR="0051140F" w:rsidRPr="00DE2FBD">
        <w:t>daughter,</w:t>
      </w:r>
      <w:r w:rsidR="00DF53C6">
        <w:t xml:space="preserve"> </w:t>
      </w:r>
      <w:r w:rsidR="0051140F" w:rsidRPr="00DE2FBD">
        <w:t>parent,</w:t>
      </w:r>
      <w:r w:rsidR="00DF53C6">
        <w:t xml:space="preserve"> </w:t>
      </w:r>
      <w:r w:rsidR="0051140F" w:rsidRPr="00DE2FBD">
        <w:t>or</w:t>
      </w:r>
      <w:r w:rsidR="00DF53C6">
        <w:t xml:space="preserve"> </w:t>
      </w:r>
      <w:r w:rsidR="0051140F" w:rsidRPr="00DE2FBD">
        <w:t>next</w:t>
      </w:r>
      <w:r w:rsidR="00DF53C6">
        <w:t xml:space="preserve"> </w:t>
      </w:r>
      <w:r w:rsidR="0051140F" w:rsidRPr="00DE2FBD">
        <w:t>of</w:t>
      </w:r>
      <w:r w:rsidR="00DF53C6">
        <w:t xml:space="preserve"> </w:t>
      </w:r>
      <w:r w:rsidR="0051140F" w:rsidRPr="00DE2FBD">
        <w:t>kin</w:t>
      </w:r>
      <w:r w:rsidR="00DF53C6">
        <w:t xml:space="preserve"> </w:t>
      </w:r>
      <w:r w:rsidR="0051140F" w:rsidRPr="00DE2FBD">
        <w:t>who</w:t>
      </w:r>
      <w:r w:rsidR="00DF53C6">
        <w:t xml:space="preserve"> </w:t>
      </w:r>
      <w:r w:rsidR="0051140F" w:rsidRPr="00DE2FBD">
        <w:t>is</w:t>
      </w:r>
      <w:r w:rsidR="00DF53C6">
        <w:t xml:space="preserve"> </w:t>
      </w:r>
      <w:r w:rsidR="0051140F" w:rsidRPr="00DE2FBD">
        <w:t>a</w:t>
      </w:r>
      <w:r w:rsidR="00DF53C6">
        <w:t xml:space="preserve"> </w:t>
      </w:r>
      <w:r w:rsidR="0051140F" w:rsidRPr="00DE2FBD">
        <w:t>covered</w:t>
      </w:r>
      <w:r w:rsidR="00DF53C6">
        <w:t xml:space="preserve"> </w:t>
      </w:r>
      <w:r w:rsidR="0051140F" w:rsidRPr="00DE2FBD">
        <w:t>Armed</w:t>
      </w:r>
      <w:r w:rsidR="00DF53C6">
        <w:t xml:space="preserve"> </w:t>
      </w:r>
      <w:r w:rsidR="0051140F" w:rsidRPr="00DE2FBD">
        <w:t>Forces</w:t>
      </w:r>
      <w:r w:rsidR="00DF53C6">
        <w:t xml:space="preserve"> </w:t>
      </w:r>
      <w:r w:rsidR="0051140F" w:rsidRPr="00DE2FBD">
        <w:t>service</w:t>
      </w:r>
      <w:r w:rsidR="00DF53C6">
        <w:t xml:space="preserve"> </w:t>
      </w:r>
      <w:r w:rsidR="0051140F" w:rsidRPr="00DE2FBD">
        <w:t>member</w:t>
      </w:r>
      <w:r w:rsidR="00DF53C6">
        <w:t xml:space="preserve"> </w:t>
      </w:r>
      <w:r w:rsidR="0051140F" w:rsidRPr="00DE2FBD">
        <w:t>with</w:t>
      </w:r>
      <w:r w:rsidR="00DF53C6">
        <w:t xml:space="preserve"> </w:t>
      </w:r>
      <w:r w:rsidR="0051140F" w:rsidRPr="00DE2FBD">
        <w:t>a</w:t>
      </w:r>
      <w:r w:rsidR="00DF53C6">
        <w:t xml:space="preserve"> </w:t>
      </w:r>
      <w:r w:rsidR="0051140F" w:rsidRPr="00DE2FBD">
        <w:t>serious</w:t>
      </w:r>
      <w:r w:rsidR="00DF53C6">
        <w:t xml:space="preserve"> </w:t>
      </w:r>
      <w:r w:rsidR="0051140F" w:rsidRPr="00DE2FBD">
        <w:t>injury</w:t>
      </w:r>
      <w:r w:rsidR="00DF53C6">
        <w:t xml:space="preserve"> </w:t>
      </w:r>
      <w:r w:rsidR="0051140F" w:rsidRPr="00DE2FBD">
        <w:t>or</w:t>
      </w:r>
      <w:r w:rsidR="00DF53C6">
        <w:t xml:space="preserve"> </w:t>
      </w:r>
      <w:r w:rsidR="0051140F" w:rsidRPr="00DE2FBD">
        <w:t>illness,</w:t>
      </w:r>
      <w:r w:rsidR="00DF53C6">
        <w:t xml:space="preserve"> </w:t>
      </w:r>
      <w:r w:rsidR="0051140F" w:rsidRPr="00DE2FBD">
        <w:t>the</w:t>
      </w:r>
      <w:r w:rsidR="00DF53C6">
        <w:t xml:space="preserve"> </w:t>
      </w:r>
      <w:r w:rsidR="0051140F" w:rsidRPr="00DE2FBD">
        <w:t>employee</w:t>
      </w:r>
      <w:r w:rsidR="00DF53C6">
        <w:t xml:space="preserve"> </w:t>
      </w:r>
      <w:r w:rsidR="0051140F" w:rsidRPr="00DE2FBD">
        <w:t>may</w:t>
      </w:r>
      <w:r w:rsidR="00DF53C6">
        <w:t xml:space="preserve"> </w:t>
      </w:r>
      <w:r w:rsidR="0051140F" w:rsidRPr="00DE2FBD">
        <w:t>take</w:t>
      </w:r>
      <w:r w:rsidR="00DF53C6">
        <w:t xml:space="preserve"> </w:t>
      </w:r>
      <w:r w:rsidR="0051140F" w:rsidRPr="00DE2FBD">
        <w:t>a</w:t>
      </w:r>
      <w:r w:rsidR="00DF53C6">
        <w:t xml:space="preserve"> </w:t>
      </w:r>
      <w:r w:rsidR="0051140F" w:rsidRPr="00DE2FBD">
        <w:t>maximum</w:t>
      </w:r>
      <w:r w:rsidR="00DF53C6">
        <w:t xml:space="preserve"> </w:t>
      </w:r>
      <w:r w:rsidR="0051140F" w:rsidRPr="00DE2FBD">
        <w:t>of</w:t>
      </w:r>
      <w:r w:rsidR="00DF53C6">
        <w:t xml:space="preserve"> </w:t>
      </w:r>
      <w:r w:rsidR="0051140F" w:rsidRPr="00DE2FBD">
        <w:t>twenty-six</w:t>
      </w:r>
      <w:r w:rsidR="00DF53C6">
        <w:t xml:space="preserve"> </w:t>
      </w:r>
      <w:r w:rsidR="0051140F" w:rsidRPr="00DE2FBD">
        <w:t>(26)</w:t>
      </w:r>
      <w:r w:rsidR="00DF53C6">
        <w:t xml:space="preserve"> </w:t>
      </w:r>
      <w:r w:rsidR="0051140F" w:rsidRPr="00DE2FBD">
        <w:t>weeks</w:t>
      </w:r>
      <w:r w:rsidR="00DF53C6">
        <w:t xml:space="preserve"> </w:t>
      </w:r>
      <w:r w:rsidR="0051140F" w:rsidRPr="00DE2FBD">
        <w:t>of</w:t>
      </w:r>
      <w:r w:rsidR="00DF53C6">
        <w:t xml:space="preserve"> </w:t>
      </w:r>
      <w:r w:rsidRPr="00DE2FBD">
        <w:t>additional</w:t>
      </w:r>
      <w:r w:rsidR="00DF53C6">
        <w:t xml:space="preserve"> </w:t>
      </w:r>
      <w:r w:rsidR="0051140F" w:rsidRPr="00DE2FBD">
        <w:t>FMLA</w:t>
      </w:r>
      <w:r w:rsidR="00DF53C6">
        <w:t xml:space="preserve"> </w:t>
      </w:r>
      <w:r w:rsidR="0051140F" w:rsidRPr="00DE2FBD">
        <w:t>leave</w:t>
      </w:r>
      <w:r w:rsidR="00DF53C6">
        <w:t xml:space="preserve"> </w:t>
      </w:r>
      <w:r w:rsidR="0051140F" w:rsidRPr="00DE2FBD">
        <w:t>in</w:t>
      </w:r>
      <w:r w:rsidR="00DF53C6">
        <w:t xml:space="preserve"> </w:t>
      </w:r>
      <w:r w:rsidR="0051140F" w:rsidRPr="00DE2FBD">
        <w:t>a</w:t>
      </w:r>
      <w:r w:rsidR="00DF53C6">
        <w:t xml:space="preserve"> </w:t>
      </w:r>
      <w:r w:rsidR="0051140F" w:rsidRPr="00DE2FBD">
        <w:t>single</w:t>
      </w:r>
      <w:r w:rsidR="00DF53C6">
        <w:t xml:space="preserve"> </w:t>
      </w:r>
      <w:r w:rsidR="0051140F" w:rsidRPr="00DE2FBD">
        <w:t>twelve</w:t>
      </w:r>
      <w:r w:rsidR="00DF53C6">
        <w:t xml:space="preserve"> </w:t>
      </w:r>
      <w:r w:rsidR="0051140F" w:rsidRPr="00DE2FBD">
        <w:t>(12)</w:t>
      </w:r>
      <w:r w:rsidR="00DF53C6">
        <w:t xml:space="preserve"> </w:t>
      </w:r>
      <w:r w:rsidR="0051140F" w:rsidRPr="00DE2FBD">
        <w:t>month</w:t>
      </w:r>
      <w:r w:rsidR="00DF53C6">
        <w:t xml:space="preserve"> </w:t>
      </w:r>
      <w:r w:rsidR="0051140F" w:rsidRPr="00DE2FBD">
        <w:t>period</w:t>
      </w:r>
      <w:r w:rsidR="00DF53C6">
        <w:t xml:space="preserve"> </w:t>
      </w:r>
      <w:r w:rsidR="0051140F" w:rsidRPr="00DE2FBD">
        <w:t>to</w:t>
      </w:r>
      <w:r w:rsidR="00DF53C6">
        <w:t xml:space="preserve"> </w:t>
      </w:r>
      <w:r w:rsidR="0051140F" w:rsidRPr="00DE2FBD">
        <w:t>provide</w:t>
      </w:r>
      <w:r w:rsidR="00DF53C6">
        <w:t xml:space="preserve"> </w:t>
      </w:r>
      <w:r w:rsidR="0051140F" w:rsidRPr="00DE2FBD">
        <w:t>said</w:t>
      </w:r>
      <w:r w:rsidR="00DF53C6">
        <w:t xml:space="preserve"> </w:t>
      </w:r>
      <w:r w:rsidR="0051140F" w:rsidRPr="00DE2FBD">
        <w:t>care.</w:t>
      </w:r>
      <w:r w:rsidR="00DF53C6">
        <w:t xml:space="preserve"> </w:t>
      </w:r>
      <w:r w:rsidRPr="00DE2FBD">
        <w:t>CFRA</w:t>
      </w:r>
      <w:r w:rsidR="00DF53C6">
        <w:t xml:space="preserve"> </w:t>
      </w:r>
      <w:r w:rsidRPr="00DE2FBD">
        <w:t>does</w:t>
      </w:r>
      <w:r w:rsidR="00DF53C6">
        <w:t xml:space="preserve"> </w:t>
      </w:r>
      <w:r w:rsidRPr="00DE2FBD">
        <w:t>not</w:t>
      </w:r>
      <w:r w:rsidR="00DF53C6">
        <w:t xml:space="preserve"> </w:t>
      </w:r>
      <w:r w:rsidRPr="00DE2FBD">
        <w:t>provide</w:t>
      </w:r>
      <w:r w:rsidR="00DF53C6">
        <w:t xml:space="preserve"> </w:t>
      </w:r>
      <w:r w:rsidRPr="00DE2FBD">
        <w:t>leave</w:t>
      </w:r>
      <w:r w:rsidR="00DF53C6">
        <w:t xml:space="preserve"> </w:t>
      </w:r>
      <w:r w:rsidRPr="00DE2FBD">
        <w:t>specific</w:t>
      </w:r>
      <w:r w:rsidR="00DF53C6">
        <w:t xml:space="preserve"> </w:t>
      </w:r>
      <w:r w:rsidRPr="00DE2FBD">
        <w:t>to</w:t>
      </w:r>
      <w:r w:rsidR="00DF53C6">
        <w:t xml:space="preserve"> </w:t>
      </w:r>
      <w:r w:rsidRPr="00DE2FBD">
        <w:t>caring</w:t>
      </w:r>
      <w:r w:rsidR="00DF53C6">
        <w:t xml:space="preserve"> </w:t>
      </w:r>
      <w:r w:rsidRPr="00DE2FBD">
        <w:t>for</w:t>
      </w:r>
      <w:r w:rsidR="00DF53C6">
        <w:t xml:space="preserve"> </w:t>
      </w:r>
      <w:r w:rsidRPr="00DE2FBD">
        <w:t>a</w:t>
      </w:r>
      <w:r w:rsidR="00DF53C6">
        <w:t xml:space="preserve"> </w:t>
      </w:r>
      <w:r w:rsidRPr="00DE2FBD">
        <w:t>service</w:t>
      </w:r>
      <w:r w:rsidR="00DF53C6">
        <w:t xml:space="preserve"> </w:t>
      </w:r>
      <w:r w:rsidRPr="00DE2FBD">
        <w:t>member.</w:t>
      </w:r>
    </w:p>
    <w:p w14:paraId="657FD351" w14:textId="77777777" w:rsidR="0051140F" w:rsidRPr="00DE2FBD" w:rsidRDefault="0051140F" w:rsidP="0051140F">
      <w:pPr>
        <w:numPr>
          <w:ilvl w:val="12"/>
          <w:numId w:val="0"/>
        </w:numPr>
        <w:ind w:left="1440" w:hanging="720"/>
        <w:jc w:val="both"/>
      </w:pPr>
    </w:p>
    <w:p w14:paraId="73DAADDA" w14:textId="77777777" w:rsidR="0051140F" w:rsidRPr="00DE2FBD" w:rsidRDefault="006A6BF9" w:rsidP="0051140F">
      <w:pPr>
        <w:numPr>
          <w:ilvl w:val="12"/>
          <w:numId w:val="0"/>
        </w:numPr>
        <w:ind w:left="1440" w:hanging="720"/>
        <w:jc w:val="both"/>
      </w:pPr>
      <w:r w:rsidRPr="00DE2FBD">
        <w:t>5</w:t>
      </w:r>
      <w:r w:rsidR="0051140F" w:rsidRPr="00DE2FBD">
        <w:t>.</w:t>
      </w:r>
      <w:r w:rsidR="0051140F" w:rsidRPr="00DE2FBD">
        <w:tab/>
        <w:t>For</w:t>
      </w:r>
      <w:r w:rsidR="00DF53C6">
        <w:t xml:space="preserve"> </w:t>
      </w:r>
      <w:r w:rsidR="0051140F" w:rsidRPr="00DE2FBD">
        <w:t>any</w:t>
      </w:r>
      <w:r w:rsidR="00DF53C6">
        <w:t xml:space="preserve"> </w:t>
      </w:r>
      <w:r w:rsidR="0051140F" w:rsidRPr="00DE2FBD">
        <w:t>“qualifying</w:t>
      </w:r>
      <w:r w:rsidR="00DF53C6">
        <w:t xml:space="preserve"> </w:t>
      </w:r>
      <w:r w:rsidR="0051140F" w:rsidRPr="00DE2FBD">
        <w:t>exigency”</w:t>
      </w:r>
      <w:r w:rsidR="00DF53C6">
        <w:t xml:space="preserve"> </w:t>
      </w:r>
      <w:r w:rsidR="0051140F" w:rsidRPr="00DE2FBD">
        <w:t>because</w:t>
      </w:r>
      <w:r w:rsidR="00DF53C6">
        <w:t xml:space="preserve"> </w:t>
      </w:r>
      <w:r w:rsidR="0051140F" w:rsidRPr="00DE2FBD">
        <w:t>the</w:t>
      </w:r>
      <w:r w:rsidR="00DF53C6">
        <w:t xml:space="preserve"> </w:t>
      </w:r>
      <w:r w:rsidR="0051140F" w:rsidRPr="00DE2FBD">
        <w:t>employee</w:t>
      </w:r>
      <w:r w:rsidR="00DF53C6">
        <w:t xml:space="preserve"> </w:t>
      </w:r>
      <w:r w:rsidR="0051140F" w:rsidRPr="00DE2FBD">
        <w:t>is</w:t>
      </w:r>
      <w:r w:rsidR="00DF53C6">
        <w:t xml:space="preserve"> </w:t>
      </w:r>
      <w:r w:rsidR="0051140F" w:rsidRPr="00DE2FBD">
        <w:t>the</w:t>
      </w:r>
      <w:r w:rsidR="00DF53C6">
        <w:t xml:space="preserve"> </w:t>
      </w:r>
      <w:r w:rsidR="0051140F" w:rsidRPr="00DE2FBD">
        <w:t>spouse,</w:t>
      </w:r>
      <w:r w:rsidR="00DF53C6">
        <w:t xml:space="preserve"> </w:t>
      </w:r>
      <w:r w:rsidR="0051140F" w:rsidRPr="00DE2FBD">
        <w:t>son,</w:t>
      </w:r>
      <w:r w:rsidR="00DF53C6">
        <w:t xml:space="preserve"> </w:t>
      </w:r>
      <w:r w:rsidR="0051140F" w:rsidRPr="00DE2FBD">
        <w:t>daughter,</w:t>
      </w:r>
      <w:r w:rsidR="00DF53C6">
        <w:t xml:space="preserve"> </w:t>
      </w:r>
      <w:r w:rsidR="0051140F" w:rsidRPr="00DE2FBD">
        <w:t>or</w:t>
      </w:r>
      <w:r w:rsidR="00DF53C6">
        <w:t xml:space="preserve"> </w:t>
      </w:r>
      <w:r w:rsidR="0051140F" w:rsidRPr="00DE2FBD">
        <w:t>parent</w:t>
      </w:r>
      <w:r w:rsidR="00DF53C6">
        <w:t xml:space="preserve"> </w:t>
      </w:r>
      <w:r w:rsidR="0051140F" w:rsidRPr="00DE2FBD">
        <w:t>of</w:t>
      </w:r>
      <w:r w:rsidR="00DF53C6">
        <w:t xml:space="preserve"> </w:t>
      </w:r>
      <w:r w:rsidR="0051140F" w:rsidRPr="00DE2FBD">
        <w:t>an</w:t>
      </w:r>
      <w:r w:rsidR="00DF53C6">
        <w:t xml:space="preserve"> </w:t>
      </w:r>
      <w:r w:rsidR="0051140F" w:rsidRPr="00DE2FBD">
        <w:t>individual</w:t>
      </w:r>
      <w:r w:rsidR="00DF53C6">
        <w:t xml:space="preserve"> </w:t>
      </w:r>
      <w:r w:rsidR="0051140F" w:rsidRPr="00DE2FBD">
        <w:t>on</w:t>
      </w:r>
      <w:r w:rsidR="00DF53C6">
        <w:t xml:space="preserve"> </w:t>
      </w:r>
      <w:r w:rsidR="0051140F" w:rsidRPr="00DE2FBD">
        <w:t>active</w:t>
      </w:r>
      <w:r w:rsidR="00DF53C6">
        <w:t xml:space="preserve"> </w:t>
      </w:r>
      <w:r w:rsidR="0051140F" w:rsidRPr="00DE2FBD">
        <w:t>military</w:t>
      </w:r>
      <w:r w:rsidR="00DF53C6">
        <w:t xml:space="preserve"> </w:t>
      </w:r>
      <w:r w:rsidR="0051140F" w:rsidRPr="00DE2FBD">
        <w:t>duty,</w:t>
      </w:r>
      <w:r w:rsidR="00DF53C6">
        <w:t xml:space="preserve"> </w:t>
      </w:r>
      <w:r w:rsidR="0051140F" w:rsidRPr="00DE2FBD">
        <w:t>or</w:t>
      </w:r>
      <w:r w:rsidR="00DF53C6">
        <w:t xml:space="preserve"> </w:t>
      </w:r>
      <w:r w:rsidR="0051140F" w:rsidRPr="00DE2FBD">
        <w:t>an</w:t>
      </w:r>
      <w:r w:rsidR="00DF53C6">
        <w:t xml:space="preserve"> </w:t>
      </w:r>
      <w:r w:rsidR="0051140F" w:rsidRPr="00DE2FBD">
        <w:t>individual</w:t>
      </w:r>
      <w:r w:rsidR="00DF53C6">
        <w:t xml:space="preserve"> </w:t>
      </w:r>
      <w:r w:rsidR="0051140F" w:rsidRPr="00DE2FBD">
        <w:t>notified</w:t>
      </w:r>
      <w:r w:rsidR="00DF53C6">
        <w:t xml:space="preserve"> </w:t>
      </w:r>
      <w:r w:rsidR="0051140F" w:rsidRPr="00DE2FBD">
        <w:t>of</w:t>
      </w:r>
      <w:r w:rsidR="00DF53C6">
        <w:t xml:space="preserve"> </w:t>
      </w:r>
      <w:r w:rsidR="0051140F" w:rsidRPr="00DE2FBD">
        <w:t>an</w:t>
      </w:r>
      <w:r w:rsidR="00DF53C6">
        <w:t xml:space="preserve"> </w:t>
      </w:r>
      <w:r w:rsidR="0051140F" w:rsidRPr="00DE2FBD">
        <w:t>impending</w:t>
      </w:r>
      <w:r w:rsidR="00DF53C6">
        <w:t xml:space="preserve"> </w:t>
      </w:r>
      <w:r w:rsidR="0051140F" w:rsidRPr="00DE2FBD">
        <w:t>call</w:t>
      </w:r>
      <w:r w:rsidR="00DF53C6">
        <w:t xml:space="preserve"> </w:t>
      </w:r>
      <w:r w:rsidR="0051140F" w:rsidRPr="00DE2FBD">
        <w:t>or</w:t>
      </w:r>
      <w:r w:rsidR="00DF53C6">
        <w:t xml:space="preserve"> </w:t>
      </w:r>
      <w:r w:rsidR="0051140F" w:rsidRPr="00DE2FBD">
        <w:t>order</w:t>
      </w:r>
      <w:r w:rsidR="00DF53C6">
        <w:t xml:space="preserve"> </w:t>
      </w:r>
      <w:r w:rsidR="0051140F" w:rsidRPr="00DE2FBD">
        <w:t>to</w:t>
      </w:r>
      <w:r w:rsidR="00DF53C6">
        <w:t xml:space="preserve"> </w:t>
      </w:r>
      <w:r w:rsidR="0051140F" w:rsidRPr="00DE2FBD">
        <w:t>active</w:t>
      </w:r>
      <w:r w:rsidR="00DF53C6">
        <w:t xml:space="preserve"> </w:t>
      </w:r>
      <w:r w:rsidR="0051140F" w:rsidRPr="00DE2FBD">
        <w:t>duty,</w:t>
      </w:r>
      <w:r w:rsidR="00DF53C6">
        <w:t xml:space="preserve"> </w:t>
      </w:r>
      <w:r w:rsidR="0051140F" w:rsidRPr="00DE2FBD">
        <w:t>in</w:t>
      </w:r>
      <w:r w:rsidR="00DF53C6">
        <w:t xml:space="preserve"> </w:t>
      </w:r>
      <w:r w:rsidR="0051140F" w:rsidRPr="00DE2FBD">
        <w:t>the</w:t>
      </w:r>
      <w:r w:rsidR="00DF53C6">
        <w:t xml:space="preserve"> </w:t>
      </w:r>
      <w:r w:rsidR="0051140F" w:rsidRPr="00DE2FBD">
        <w:t>Armed</w:t>
      </w:r>
      <w:r w:rsidR="00DF53C6">
        <w:t xml:space="preserve"> </w:t>
      </w:r>
      <w:r w:rsidR="0051140F" w:rsidRPr="00DE2FBD">
        <w:t>Forces.</w:t>
      </w:r>
      <w:r w:rsidR="00DF53C6">
        <w:t xml:space="preserve"> </w:t>
      </w:r>
      <w:r w:rsidRPr="00DE2FBD">
        <w:t>For</w:t>
      </w:r>
      <w:r w:rsidR="00DF53C6">
        <w:t xml:space="preserve"> </w:t>
      </w:r>
      <w:r w:rsidRPr="00DE2FBD">
        <w:t>CFRA</w:t>
      </w:r>
      <w:r w:rsidR="00DF53C6">
        <w:t xml:space="preserve"> </w:t>
      </w:r>
      <w:r w:rsidRPr="00DE2FBD">
        <w:t>purposes,</w:t>
      </w:r>
      <w:r w:rsidR="00DF53C6">
        <w:t xml:space="preserve"> </w:t>
      </w:r>
      <w:r w:rsidRPr="00DE2FBD">
        <w:t>this</w:t>
      </w:r>
      <w:r w:rsidR="00DF53C6">
        <w:t xml:space="preserve"> </w:t>
      </w:r>
      <w:r w:rsidRPr="00DE2FBD">
        <w:t>may</w:t>
      </w:r>
      <w:r w:rsidR="00DF53C6">
        <w:t xml:space="preserve"> </w:t>
      </w:r>
      <w:r w:rsidRPr="00DE2FBD">
        <w:t>also</w:t>
      </w:r>
      <w:r w:rsidR="00DF53C6">
        <w:t xml:space="preserve"> </w:t>
      </w:r>
      <w:r w:rsidRPr="00DE2FBD">
        <w:t>include</w:t>
      </w:r>
      <w:r w:rsidR="00DF53C6">
        <w:t xml:space="preserve"> </w:t>
      </w:r>
      <w:r w:rsidRPr="00DE2FBD">
        <w:t>a</w:t>
      </w:r>
      <w:r w:rsidR="00DF53C6">
        <w:t xml:space="preserve"> </w:t>
      </w:r>
      <w:r w:rsidRPr="00DE2FBD">
        <w:t>domestic</w:t>
      </w:r>
      <w:r w:rsidR="00DF53C6">
        <w:t xml:space="preserve"> </w:t>
      </w:r>
      <w:r w:rsidRPr="00DE2FBD">
        <w:t>partner.</w:t>
      </w:r>
    </w:p>
    <w:p w14:paraId="274C85D3" w14:textId="77777777" w:rsidR="0051140F" w:rsidRPr="00DE2FBD" w:rsidRDefault="0051140F" w:rsidP="0051140F">
      <w:pPr>
        <w:numPr>
          <w:ilvl w:val="12"/>
          <w:numId w:val="0"/>
        </w:numPr>
        <w:jc w:val="both"/>
      </w:pPr>
    </w:p>
    <w:p w14:paraId="3DB6AC6B" w14:textId="77777777" w:rsidR="0051140F" w:rsidRPr="00DE2FBD" w:rsidRDefault="0051140F" w:rsidP="0051140F">
      <w:pPr>
        <w:numPr>
          <w:ilvl w:val="12"/>
          <w:numId w:val="0"/>
        </w:numPr>
        <w:ind w:left="720" w:hanging="720"/>
        <w:jc w:val="both"/>
      </w:pPr>
      <w:r w:rsidRPr="00DE2FBD">
        <w:t>•</w:t>
      </w:r>
      <w:r w:rsidRPr="00DE2FBD">
        <w:tab/>
        <w:t>Amount</w:t>
      </w:r>
      <w:r w:rsidR="00DF53C6">
        <w:t xml:space="preserve"> </w:t>
      </w:r>
      <w:r w:rsidRPr="00DE2FBD">
        <w:t>of</w:t>
      </w:r>
      <w:r w:rsidR="00DF53C6">
        <w:t xml:space="preserve"> </w:t>
      </w:r>
      <w:r w:rsidRPr="00DE2FBD">
        <w:t>FMLA</w:t>
      </w:r>
      <w:r w:rsidR="006A6BF9" w:rsidRPr="00DE2FBD">
        <w:t>/CFRA</w:t>
      </w:r>
      <w:r w:rsidR="00DF53C6">
        <w:t xml:space="preserve"> </w:t>
      </w:r>
      <w:r w:rsidRPr="00DE2FBD">
        <w:t>Leave</w:t>
      </w:r>
      <w:r w:rsidR="00DF53C6">
        <w:t xml:space="preserve"> </w:t>
      </w:r>
      <w:r w:rsidRPr="00DE2FBD">
        <w:t>Which</w:t>
      </w:r>
      <w:r w:rsidR="00DF53C6">
        <w:t xml:space="preserve"> </w:t>
      </w:r>
      <w:r w:rsidRPr="00DE2FBD">
        <w:t>May</w:t>
      </w:r>
      <w:r w:rsidR="00DF53C6">
        <w:t xml:space="preserve"> </w:t>
      </w:r>
      <w:r w:rsidRPr="00DE2FBD">
        <w:t>Be</w:t>
      </w:r>
      <w:r w:rsidR="00DF53C6">
        <w:t xml:space="preserve"> </w:t>
      </w:r>
      <w:r w:rsidRPr="00DE2FBD">
        <w:t>Taken</w:t>
      </w:r>
      <w:r w:rsidR="00DF53C6">
        <w:t xml:space="preserve"> </w:t>
      </w:r>
      <w:r w:rsidRPr="00DE2FBD">
        <w:fldChar w:fldCharType="begin"/>
      </w:r>
      <w:r w:rsidRPr="00DE2FBD">
        <w:instrText>tc</w:instrText>
      </w:r>
      <w:r w:rsidR="00DF53C6">
        <w:instrText xml:space="preserve"> </w:instrText>
      </w:r>
      <w:r w:rsidRPr="00DE2FBD">
        <w:instrText>"Amount</w:instrText>
      </w:r>
      <w:r w:rsidR="00DF53C6">
        <w:instrText xml:space="preserve"> </w:instrText>
      </w:r>
      <w:r w:rsidRPr="00DE2FBD">
        <w:instrText>of</w:instrText>
      </w:r>
      <w:r w:rsidR="00DF53C6">
        <w:instrText xml:space="preserve"> </w:instrText>
      </w:r>
      <w:r w:rsidRPr="00DE2FBD">
        <w:instrText>FMLA</w:instrText>
      </w:r>
      <w:r w:rsidR="00DF53C6">
        <w:instrText xml:space="preserve"> </w:instrText>
      </w:r>
      <w:r w:rsidRPr="00DE2FBD">
        <w:instrText>Leave</w:instrText>
      </w:r>
      <w:r w:rsidR="00DF53C6">
        <w:instrText xml:space="preserve"> </w:instrText>
      </w:r>
      <w:r w:rsidRPr="00DE2FBD">
        <w:instrText>Which</w:instrText>
      </w:r>
      <w:r w:rsidR="00DF53C6">
        <w:instrText xml:space="preserve"> </w:instrText>
      </w:r>
      <w:r w:rsidRPr="00DE2FBD">
        <w:instrText>May</w:instrText>
      </w:r>
      <w:r w:rsidR="00DF53C6">
        <w:instrText xml:space="preserve"> </w:instrText>
      </w:r>
      <w:r w:rsidRPr="00DE2FBD">
        <w:instrText>Be</w:instrText>
      </w:r>
      <w:r w:rsidR="00DF53C6">
        <w:instrText xml:space="preserve"> </w:instrText>
      </w:r>
      <w:r w:rsidRPr="00DE2FBD">
        <w:instrText>Taken</w:instrText>
      </w:r>
      <w:r w:rsidR="00DF53C6">
        <w:instrText xml:space="preserve"> </w:instrText>
      </w:r>
      <w:r w:rsidRPr="00DE2FBD">
        <w:instrText>"</w:instrText>
      </w:r>
      <w:r w:rsidR="00DF53C6">
        <w:instrText xml:space="preserve"> </w:instrText>
      </w:r>
      <w:r w:rsidRPr="00DE2FBD">
        <w:instrText>\l</w:instrText>
      </w:r>
      <w:r w:rsidR="00DF53C6">
        <w:instrText xml:space="preserve"> </w:instrText>
      </w:r>
      <w:r w:rsidRPr="00DE2FBD">
        <w:instrText>4</w:instrText>
      </w:r>
      <w:r w:rsidRPr="00DE2FBD">
        <w:fldChar w:fldCharType="end"/>
      </w:r>
    </w:p>
    <w:p w14:paraId="24016AA0" w14:textId="77777777" w:rsidR="0051140F" w:rsidRPr="00DE2FBD" w:rsidRDefault="0051140F" w:rsidP="0051140F">
      <w:pPr>
        <w:numPr>
          <w:ilvl w:val="12"/>
          <w:numId w:val="0"/>
        </w:numPr>
        <w:jc w:val="both"/>
      </w:pPr>
    </w:p>
    <w:p w14:paraId="65644939" w14:textId="77777777" w:rsidR="0051140F" w:rsidRPr="00DE2FBD" w:rsidRDefault="0051140F" w:rsidP="0051140F">
      <w:pPr>
        <w:numPr>
          <w:ilvl w:val="12"/>
          <w:numId w:val="0"/>
        </w:numPr>
        <w:ind w:left="1440" w:hanging="720"/>
        <w:jc w:val="both"/>
      </w:pPr>
      <w:r w:rsidRPr="00DE2FBD">
        <w:t>1.</w:t>
      </w:r>
      <w:r w:rsidRPr="00DE2FBD">
        <w:tab/>
        <w:t>FMLA</w:t>
      </w:r>
      <w:r w:rsidR="006A6BF9" w:rsidRPr="00DE2FBD">
        <w:t>/CFRA</w:t>
      </w:r>
      <w:r w:rsidR="00DF53C6">
        <w:t xml:space="preserve"> </w:t>
      </w:r>
      <w:r w:rsidRPr="00DE2FBD">
        <w:t>leave</w:t>
      </w:r>
      <w:r w:rsidR="00DF53C6">
        <w:t xml:space="preserve"> </w:t>
      </w:r>
      <w:r w:rsidRPr="00DE2FBD">
        <w:t>can</w:t>
      </w:r>
      <w:r w:rsidR="00DF53C6">
        <w:t xml:space="preserve"> </w:t>
      </w:r>
      <w:r w:rsidRPr="00DE2FBD">
        <w:t>be</w:t>
      </w:r>
      <w:r w:rsidR="00DF53C6">
        <w:t xml:space="preserve"> </w:t>
      </w:r>
      <w:r w:rsidRPr="00DE2FBD">
        <w:t>taken</w:t>
      </w:r>
      <w:r w:rsidR="00DF53C6">
        <w:t xml:space="preserve"> </w:t>
      </w:r>
      <w:r w:rsidRPr="00DE2FBD">
        <w:t>in</w:t>
      </w:r>
      <w:r w:rsidR="00DF53C6">
        <w:t xml:space="preserve"> </w:t>
      </w:r>
      <w:r w:rsidRPr="00DE2FBD">
        <w:t>one</w:t>
      </w:r>
      <w:r w:rsidR="00DF53C6">
        <w:t xml:space="preserve"> </w:t>
      </w:r>
      <w:r w:rsidRPr="00DE2FBD">
        <w:t>(1)</w:t>
      </w:r>
      <w:r w:rsidR="00DF53C6">
        <w:t xml:space="preserve"> </w:t>
      </w:r>
      <w:r w:rsidRPr="00DE2FBD">
        <w:t>or</w:t>
      </w:r>
      <w:r w:rsidR="00DF53C6">
        <w:t xml:space="preserve"> </w:t>
      </w:r>
      <w:r w:rsidRPr="00DE2FBD">
        <w:t>more</w:t>
      </w:r>
      <w:r w:rsidR="00DF53C6">
        <w:t xml:space="preserve"> </w:t>
      </w:r>
      <w:r w:rsidRPr="00DE2FBD">
        <w:t>periods,</w:t>
      </w:r>
      <w:r w:rsidR="00DF53C6">
        <w:t xml:space="preserve"> </w:t>
      </w:r>
      <w:r w:rsidRPr="00DE2FBD">
        <w:t>but</w:t>
      </w:r>
      <w:r w:rsidR="00DF53C6">
        <w:t xml:space="preserve"> </w:t>
      </w:r>
      <w:r w:rsidRPr="00DE2FBD">
        <w:t>may</w:t>
      </w:r>
      <w:r w:rsidR="00DF53C6">
        <w:t xml:space="preserve"> </w:t>
      </w:r>
      <w:r w:rsidRPr="00DE2FBD">
        <w:t>not</w:t>
      </w:r>
      <w:r w:rsidR="00DF53C6">
        <w:t xml:space="preserve"> </w:t>
      </w:r>
      <w:r w:rsidRPr="00DE2FBD">
        <w:t>exceed</w:t>
      </w:r>
      <w:r w:rsidR="00DF53C6">
        <w:t xml:space="preserve"> </w:t>
      </w:r>
      <w:r w:rsidRPr="00DE2FBD">
        <w:t>twelve</w:t>
      </w:r>
      <w:r w:rsidR="00DF53C6">
        <w:t xml:space="preserve"> </w:t>
      </w:r>
      <w:r w:rsidRPr="00DE2FBD">
        <w:t>(12)</w:t>
      </w:r>
      <w:r w:rsidR="00DF53C6">
        <w:t xml:space="preserve"> </w:t>
      </w:r>
      <w:r w:rsidRPr="00DE2FBD">
        <w:t>workweeks</w:t>
      </w:r>
      <w:r w:rsidR="00DF53C6">
        <w:t xml:space="preserve"> </w:t>
      </w:r>
      <w:r w:rsidRPr="00DE2FBD">
        <w:t>total</w:t>
      </w:r>
      <w:r w:rsidR="00DF53C6">
        <w:t xml:space="preserve"> </w:t>
      </w:r>
      <w:r w:rsidRPr="00DE2FBD">
        <w:t>for</w:t>
      </w:r>
      <w:r w:rsidR="00DF53C6">
        <w:t xml:space="preserve"> </w:t>
      </w:r>
      <w:r w:rsidRPr="00DE2FBD">
        <w:t>any</w:t>
      </w:r>
      <w:r w:rsidR="00DF53C6">
        <w:t xml:space="preserve"> </w:t>
      </w:r>
      <w:r w:rsidRPr="00DE2FBD">
        <w:t>purpose</w:t>
      </w:r>
      <w:r w:rsidR="00DF53C6">
        <w:t xml:space="preserve"> </w:t>
      </w:r>
      <w:r w:rsidRPr="00DE2FBD">
        <w:t>in</w:t>
      </w:r>
      <w:r w:rsidR="00DF53C6">
        <w:t xml:space="preserve"> </w:t>
      </w:r>
      <w:r w:rsidRPr="00DE2FBD">
        <w:t>any</w:t>
      </w:r>
      <w:r w:rsidR="00DF53C6">
        <w:t xml:space="preserve"> </w:t>
      </w:r>
      <w:r w:rsidRPr="00DE2FBD">
        <w:t>twelve</w:t>
      </w:r>
      <w:r w:rsidR="00DF53C6">
        <w:t xml:space="preserve"> </w:t>
      </w:r>
      <w:r w:rsidRPr="00DE2FBD">
        <w:t>(12)</w:t>
      </w:r>
      <w:r w:rsidR="00DF53C6">
        <w:t xml:space="preserve"> </w:t>
      </w:r>
      <w:r w:rsidRPr="00DE2FBD">
        <w:t>month</w:t>
      </w:r>
      <w:r w:rsidR="00DF53C6">
        <w:t xml:space="preserve"> </w:t>
      </w:r>
      <w:r w:rsidRPr="00DE2FBD">
        <w:t>period,</w:t>
      </w:r>
      <w:r w:rsidR="00DF53C6">
        <w:t xml:space="preserve"> </w:t>
      </w:r>
      <w:r w:rsidRPr="00DE2FBD">
        <w:t>as</w:t>
      </w:r>
      <w:r w:rsidR="00DF53C6">
        <w:t xml:space="preserve"> </w:t>
      </w:r>
      <w:r w:rsidRPr="00DE2FBD">
        <w:t>described</w:t>
      </w:r>
      <w:r w:rsidR="00DF53C6">
        <w:t xml:space="preserve"> </w:t>
      </w:r>
      <w:r w:rsidRPr="00DE2FBD">
        <w:t>below,</w:t>
      </w:r>
      <w:r w:rsidR="00DF53C6">
        <w:t xml:space="preserve"> </w:t>
      </w:r>
      <w:r w:rsidRPr="00DE2FBD">
        <w:t>for</w:t>
      </w:r>
      <w:r w:rsidR="00DF53C6">
        <w:t xml:space="preserve"> </w:t>
      </w:r>
      <w:r w:rsidRPr="00DE2FBD">
        <w:t>any</w:t>
      </w:r>
      <w:r w:rsidR="00DF53C6">
        <w:t xml:space="preserve"> </w:t>
      </w:r>
      <w:r w:rsidRPr="00DE2FBD">
        <w:t>one,</w:t>
      </w:r>
      <w:r w:rsidR="00DF53C6">
        <w:t xml:space="preserve"> </w:t>
      </w:r>
      <w:r w:rsidRPr="00DE2FBD">
        <w:t>or</w:t>
      </w:r>
      <w:r w:rsidR="00DF53C6">
        <w:t xml:space="preserve"> </w:t>
      </w:r>
      <w:r w:rsidRPr="00DE2FBD">
        <w:t>combination</w:t>
      </w:r>
      <w:r w:rsidR="00DF53C6">
        <w:t xml:space="preserve"> </w:t>
      </w:r>
      <w:r w:rsidRPr="00DE2FBD">
        <w:t>of</w:t>
      </w:r>
      <w:r w:rsidR="00DF53C6">
        <w:t xml:space="preserve"> </w:t>
      </w:r>
      <w:r w:rsidRPr="00DE2FBD">
        <w:t>the</w:t>
      </w:r>
      <w:r w:rsidR="00DF53C6">
        <w:t xml:space="preserve"> </w:t>
      </w:r>
      <w:r w:rsidRPr="00DE2FBD">
        <w:t>above-described</w:t>
      </w:r>
      <w:r w:rsidR="00DF53C6">
        <w:t xml:space="preserve"> </w:t>
      </w:r>
      <w:r w:rsidRPr="00DE2FBD">
        <w:t>situations.</w:t>
      </w:r>
      <w:r w:rsidR="00DF53C6">
        <w:t xml:space="preserve">  </w:t>
      </w:r>
      <w:r w:rsidRPr="00DE2FBD">
        <w:t>“Twelve</w:t>
      </w:r>
      <w:r w:rsidR="00DF53C6">
        <w:t xml:space="preserve"> </w:t>
      </w:r>
      <w:r w:rsidRPr="00DE2FBD">
        <w:t>workweeks”</w:t>
      </w:r>
      <w:r w:rsidR="00DF53C6">
        <w:t xml:space="preserve"> </w:t>
      </w:r>
      <w:r w:rsidRPr="00DE2FBD">
        <w:t>means</w:t>
      </w:r>
      <w:r w:rsidR="00DF53C6">
        <w:t xml:space="preserve"> </w:t>
      </w:r>
      <w:r w:rsidRPr="00DE2FBD">
        <w:t>the</w:t>
      </w:r>
      <w:r w:rsidR="00DF53C6">
        <w:t xml:space="preserve"> </w:t>
      </w:r>
      <w:r w:rsidRPr="00DE2FBD">
        <w:t>equivalent</w:t>
      </w:r>
      <w:r w:rsidR="00DF53C6">
        <w:t xml:space="preserve"> </w:t>
      </w:r>
      <w:r w:rsidRPr="00DE2FBD">
        <w:t>of</w:t>
      </w:r>
      <w:r w:rsidR="00DF53C6">
        <w:t xml:space="preserve"> </w:t>
      </w:r>
      <w:r w:rsidRPr="00DE2FBD">
        <w:t>twelve</w:t>
      </w:r>
      <w:r w:rsidR="00DF53C6">
        <w:t xml:space="preserve"> </w:t>
      </w:r>
      <w:r w:rsidRPr="00DE2FBD">
        <w:t>(12)</w:t>
      </w:r>
      <w:r w:rsidR="00DF53C6">
        <w:t xml:space="preserve"> </w:t>
      </w:r>
      <w:r w:rsidRPr="00DE2FBD">
        <w:t>of</w:t>
      </w:r>
      <w:r w:rsidR="00DF53C6">
        <w:t xml:space="preserve"> </w:t>
      </w:r>
      <w:r w:rsidRPr="00DE2FBD">
        <w:t>the</w:t>
      </w:r>
      <w:r w:rsidR="00DF53C6">
        <w:t xml:space="preserve"> </w:t>
      </w:r>
      <w:r w:rsidRPr="00DE2FBD">
        <w:t>employee’s</w:t>
      </w:r>
      <w:r w:rsidR="00DF53C6">
        <w:t xml:space="preserve"> </w:t>
      </w:r>
      <w:r w:rsidRPr="00DE2FBD">
        <w:t>normally</w:t>
      </w:r>
      <w:r w:rsidR="00DF53C6">
        <w:t xml:space="preserve"> </w:t>
      </w:r>
      <w:r w:rsidRPr="00DE2FBD">
        <w:t>scheduled</w:t>
      </w:r>
      <w:r w:rsidR="00DF53C6">
        <w:t xml:space="preserve"> </w:t>
      </w:r>
      <w:r w:rsidRPr="00DE2FBD">
        <w:t>workweeks.</w:t>
      </w:r>
      <w:r w:rsidR="00DF53C6">
        <w:t xml:space="preserve">  </w:t>
      </w:r>
      <w:r w:rsidRPr="00DE2FBD">
        <w:t>For</w:t>
      </w:r>
      <w:r w:rsidR="00DF53C6">
        <w:t xml:space="preserve"> </w:t>
      </w:r>
      <w:r w:rsidRPr="00DE2FBD">
        <w:t>a</w:t>
      </w:r>
      <w:r w:rsidR="00DF53C6">
        <w:t xml:space="preserve"> </w:t>
      </w:r>
      <w:r w:rsidRPr="00DE2FBD">
        <w:t>full-time</w:t>
      </w:r>
      <w:r w:rsidR="00DF53C6">
        <w:t xml:space="preserve"> </w:t>
      </w:r>
      <w:r w:rsidRPr="00DE2FBD">
        <w:t>employee</w:t>
      </w:r>
      <w:r w:rsidR="00DF53C6">
        <w:t xml:space="preserve"> </w:t>
      </w:r>
      <w:r w:rsidRPr="00DE2FBD">
        <w:t>who</w:t>
      </w:r>
      <w:r w:rsidR="00DF53C6">
        <w:t xml:space="preserve"> </w:t>
      </w:r>
      <w:r w:rsidRPr="00DE2FBD">
        <w:t>works</w:t>
      </w:r>
      <w:r w:rsidR="00DF53C6">
        <w:t xml:space="preserve"> </w:t>
      </w:r>
      <w:r w:rsidRPr="00DE2FBD">
        <w:t>five</w:t>
      </w:r>
      <w:r w:rsidR="00DF53C6">
        <w:t xml:space="preserve"> </w:t>
      </w:r>
      <w:r w:rsidRPr="00DE2FBD">
        <w:t>(5)</w:t>
      </w:r>
      <w:r w:rsidR="00DF53C6">
        <w:t xml:space="preserve"> </w:t>
      </w:r>
      <w:r w:rsidRPr="00DE2FBD">
        <w:t>eight-hour</w:t>
      </w:r>
      <w:r w:rsidR="00DF53C6">
        <w:t xml:space="preserve"> </w:t>
      </w:r>
      <w:r w:rsidRPr="00DE2FBD">
        <w:t>days</w:t>
      </w:r>
      <w:r w:rsidR="00DF53C6">
        <w:t xml:space="preserve"> </w:t>
      </w:r>
      <w:r w:rsidRPr="00DE2FBD">
        <w:t>per</w:t>
      </w:r>
      <w:r w:rsidR="00DF53C6">
        <w:t xml:space="preserve"> </w:t>
      </w:r>
      <w:r w:rsidRPr="00DE2FBD">
        <w:t>week,</w:t>
      </w:r>
      <w:r w:rsidR="00DF53C6">
        <w:t xml:space="preserve"> </w:t>
      </w:r>
      <w:r w:rsidRPr="00DE2FBD">
        <w:t>“twelve</w:t>
      </w:r>
      <w:r w:rsidR="00DF53C6">
        <w:t xml:space="preserve"> </w:t>
      </w:r>
      <w:r w:rsidRPr="00DE2FBD">
        <w:t>workweeks”</w:t>
      </w:r>
      <w:r w:rsidR="00DF53C6">
        <w:t xml:space="preserve"> </w:t>
      </w:r>
      <w:r w:rsidRPr="00DE2FBD">
        <w:t>means</w:t>
      </w:r>
      <w:r w:rsidR="00DF53C6">
        <w:t xml:space="preserve"> </w:t>
      </w:r>
      <w:r w:rsidRPr="00DE2FBD">
        <w:t>sixty</w:t>
      </w:r>
      <w:r w:rsidR="00DF53C6">
        <w:t xml:space="preserve"> </w:t>
      </w:r>
      <w:r w:rsidRPr="00DE2FBD">
        <w:t>(60)</w:t>
      </w:r>
      <w:r w:rsidR="00DF53C6">
        <w:t xml:space="preserve"> </w:t>
      </w:r>
      <w:r w:rsidRPr="00DE2FBD">
        <w:t>working</w:t>
      </w:r>
      <w:r w:rsidR="00DF53C6">
        <w:t xml:space="preserve"> </w:t>
      </w:r>
      <w:r w:rsidRPr="00DE2FBD">
        <w:t>and/or</w:t>
      </w:r>
      <w:r w:rsidR="00DF53C6">
        <w:t xml:space="preserve"> </w:t>
      </w:r>
      <w:r w:rsidRPr="00DE2FBD">
        <w:t>paid</w:t>
      </w:r>
      <w:r w:rsidR="00DF53C6">
        <w:t xml:space="preserve"> </w:t>
      </w:r>
      <w:r w:rsidRPr="00DE2FBD">
        <w:t>eight</w:t>
      </w:r>
      <w:r w:rsidR="00DF53C6">
        <w:t xml:space="preserve"> </w:t>
      </w:r>
      <w:r w:rsidRPr="00DE2FBD">
        <w:t>(8)</w:t>
      </w:r>
      <w:r w:rsidR="00DF53C6">
        <w:t xml:space="preserve"> </w:t>
      </w:r>
      <w:r w:rsidRPr="00DE2FBD">
        <w:t>hour</w:t>
      </w:r>
      <w:r w:rsidR="00DF53C6">
        <w:t xml:space="preserve"> </w:t>
      </w:r>
      <w:r w:rsidRPr="00DE2FBD">
        <w:t>days.</w:t>
      </w:r>
    </w:p>
    <w:p w14:paraId="535A0C63" w14:textId="77777777" w:rsidR="0051140F" w:rsidRPr="00DE2FBD" w:rsidRDefault="0051140F" w:rsidP="0051140F">
      <w:pPr>
        <w:numPr>
          <w:ilvl w:val="12"/>
          <w:numId w:val="0"/>
        </w:numPr>
        <w:ind w:left="1440" w:hanging="720"/>
        <w:jc w:val="both"/>
      </w:pPr>
    </w:p>
    <w:p w14:paraId="409A1565" w14:textId="77777777" w:rsidR="0051140F" w:rsidRPr="00DE2FBD" w:rsidRDefault="0051140F" w:rsidP="0051140F">
      <w:pPr>
        <w:numPr>
          <w:ilvl w:val="12"/>
          <w:numId w:val="0"/>
        </w:numPr>
        <w:ind w:left="1440" w:hanging="720"/>
        <w:jc w:val="both"/>
      </w:pPr>
      <w:r w:rsidRPr="00DE2FBD">
        <w:t>2.</w:t>
      </w:r>
      <w:r w:rsidRPr="00DE2FBD">
        <w:tab/>
        <w:t>In</w:t>
      </w:r>
      <w:r w:rsidR="00DF53C6">
        <w:t xml:space="preserve"> </w:t>
      </w:r>
      <w:r w:rsidRPr="00DE2FBD">
        <w:t>addition</w:t>
      </w:r>
      <w:r w:rsidR="00DF53C6">
        <w:t xml:space="preserve"> </w:t>
      </w:r>
      <w:r w:rsidRPr="00DE2FBD">
        <w:t>to</w:t>
      </w:r>
      <w:r w:rsidR="00DF53C6">
        <w:t xml:space="preserve"> </w:t>
      </w:r>
      <w:r w:rsidRPr="00DE2FBD">
        <w:t>the</w:t>
      </w:r>
      <w:r w:rsidR="00DF53C6">
        <w:t xml:space="preserve"> </w:t>
      </w:r>
      <w:r w:rsidRPr="00DE2FBD">
        <w:t>twelve</w:t>
      </w:r>
      <w:r w:rsidR="00DF53C6">
        <w:t xml:space="preserve"> </w:t>
      </w:r>
      <w:r w:rsidRPr="00DE2FBD">
        <w:t>(12)</w:t>
      </w:r>
      <w:r w:rsidR="00DF53C6">
        <w:t xml:space="preserve"> </w:t>
      </w:r>
      <w:r w:rsidRPr="00DE2FBD">
        <w:t>workweeks</w:t>
      </w:r>
      <w:r w:rsidR="00DF53C6">
        <w:t xml:space="preserve"> </w:t>
      </w:r>
      <w:r w:rsidRPr="00DE2FBD">
        <w:t>of</w:t>
      </w:r>
      <w:r w:rsidR="00DF53C6">
        <w:t xml:space="preserve"> </w:t>
      </w:r>
      <w:r w:rsidRPr="00DE2FBD">
        <w:t>FMLA</w:t>
      </w:r>
      <w:r w:rsidR="006A6BF9" w:rsidRPr="00DE2FBD">
        <w:t>/CFRA</w:t>
      </w:r>
      <w:r w:rsidR="00DF53C6">
        <w:t xml:space="preserve"> </w:t>
      </w:r>
      <w:r w:rsidRPr="00DE2FBD">
        <w:t>leave</w:t>
      </w:r>
      <w:r w:rsidR="00DF53C6">
        <w:t xml:space="preserve"> </w:t>
      </w:r>
      <w:r w:rsidRPr="00DE2FBD">
        <w:t>that</w:t>
      </w:r>
      <w:r w:rsidR="00DF53C6">
        <w:t xml:space="preserve"> </w:t>
      </w:r>
      <w:r w:rsidRPr="00DE2FBD">
        <w:t>may</w:t>
      </w:r>
      <w:r w:rsidR="00DF53C6">
        <w:t xml:space="preserve"> </w:t>
      </w:r>
      <w:r w:rsidRPr="00DE2FBD">
        <w:t>be</w:t>
      </w:r>
      <w:r w:rsidR="00DF53C6">
        <w:t xml:space="preserve"> </w:t>
      </w:r>
      <w:r w:rsidRPr="00DE2FBD">
        <w:t>taken,</w:t>
      </w:r>
      <w:r w:rsidR="00DF53C6">
        <w:t xml:space="preserve"> </w:t>
      </w:r>
      <w:r w:rsidRPr="00DE2FBD">
        <w:t>an</w:t>
      </w:r>
      <w:r w:rsidR="00DF53C6">
        <w:t xml:space="preserve"> </w:t>
      </w:r>
      <w:r w:rsidRPr="00DE2FBD">
        <w:t>employee</w:t>
      </w:r>
      <w:r w:rsidR="00DF53C6">
        <w:t xml:space="preserve"> </w:t>
      </w:r>
      <w:r w:rsidRPr="00DE2FBD">
        <w:t>who</w:t>
      </w:r>
      <w:r w:rsidR="00DF53C6">
        <w:t xml:space="preserve"> </w:t>
      </w:r>
      <w:r w:rsidRPr="00DE2FBD">
        <w:t>is</w:t>
      </w:r>
      <w:r w:rsidR="00DF53C6">
        <w:t xml:space="preserve"> </w:t>
      </w:r>
      <w:r w:rsidRPr="00DE2FBD">
        <w:t>the</w:t>
      </w:r>
      <w:r w:rsidR="00DF53C6">
        <w:t xml:space="preserve"> </w:t>
      </w:r>
      <w:r w:rsidRPr="00DE2FBD">
        <w:t>spouse,</w:t>
      </w:r>
      <w:r w:rsidR="00DF53C6">
        <w:t xml:space="preserve"> </w:t>
      </w:r>
      <w:r w:rsidRPr="00DE2FBD">
        <w:t>son,</w:t>
      </w:r>
      <w:r w:rsidR="00DF53C6">
        <w:t xml:space="preserve"> </w:t>
      </w:r>
      <w:r w:rsidRPr="00DE2FBD">
        <w:t>daughter,</w:t>
      </w:r>
      <w:r w:rsidR="00DF53C6">
        <w:t xml:space="preserve"> </w:t>
      </w:r>
      <w:r w:rsidRPr="00DE2FBD">
        <w:t>parent,</w:t>
      </w:r>
      <w:r w:rsidR="00DF53C6">
        <w:t xml:space="preserve"> </w:t>
      </w:r>
      <w:r w:rsidRPr="00DE2FBD">
        <w:t>or</w:t>
      </w:r>
      <w:r w:rsidR="00DF53C6">
        <w:t xml:space="preserve"> </w:t>
      </w:r>
      <w:r w:rsidRPr="00DE2FBD">
        <w:t>next</w:t>
      </w:r>
      <w:r w:rsidR="00DF53C6">
        <w:t xml:space="preserve"> </w:t>
      </w:r>
      <w:r w:rsidRPr="00DE2FBD">
        <w:t>of</w:t>
      </w:r>
      <w:r w:rsidR="00DF53C6">
        <w:t xml:space="preserve"> </w:t>
      </w:r>
      <w:r w:rsidRPr="00DE2FBD">
        <w:t>kin</w:t>
      </w:r>
      <w:r w:rsidR="00DF53C6">
        <w:t xml:space="preserve"> </w:t>
      </w:r>
      <w:r w:rsidRPr="00DE2FBD">
        <w:t>of</w:t>
      </w:r>
      <w:r w:rsidR="00DF53C6">
        <w:t xml:space="preserve"> </w:t>
      </w:r>
      <w:r w:rsidRPr="00DE2FBD">
        <w:t>a</w:t>
      </w:r>
      <w:r w:rsidR="00DF53C6">
        <w:t xml:space="preserve"> </w:t>
      </w:r>
      <w:r w:rsidRPr="00DE2FBD">
        <w:t>covered</w:t>
      </w:r>
      <w:r w:rsidR="00DF53C6">
        <w:t xml:space="preserve"> </w:t>
      </w:r>
      <w:r w:rsidRPr="00DE2FBD">
        <w:t>Armed</w:t>
      </w:r>
      <w:r w:rsidR="00DF53C6">
        <w:t xml:space="preserve"> </w:t>
      </w:r>
      <w:r w:rsidRPr="00DE2FBD">
        <w:t>Forces</w:t>
      </w:r>
      <w:r w:rsidR="00DF53C6">
        <w:t xml:space="preserve"> </w:t>
      </w:r>
      <w:r w:rsidRPr="00DE2FBD">
        <w:t>service</w:t>
      </w:r>
      <w:r w:rsidR="00DF53C6">
        <w:t xml:space="preserve"> </w:t>
      </w:r>
      <w:r w:rsidRPr="00DE2FBD">
        <w:t>member</w:t>
      </w:r>
      <w:r w:rsidR="00DF53C6">
        <w:t xml:space="preserve"> </w:t>
      </w:r>
      <w:r w:rsidR="00BA2857">
        <w:t>may</w:t>
      </w:r>
      <w:r w:rsidR="00DF53C6">
        <w:t xml:space="preserve"> </w:t>
      </w:r>
      <w:r w:rsidRPr="00DE2FBD">
        <w:t>also</w:t>
      </w:r>
      <w:r w:rsidR="00DF53C6">
        <w:t xml:space="preserve"> </w:t>
      </w:r>
      <w:r w:rsidRPr="00DE2FBD">
        <w:t>be</w:t>
      </w:r>
      <w:r w:rsidR="00DF53C6">
        <w:t xml:space="preserve"> </w:t>
      </w:r>
      <w:r w:rsidRPr="00DE2FBD">
        <w:t>entitled</w:t>
      </w:r>
      <w:r w:rsidR="00DF53C6">
        <w:t xml:space="preserve"> </w:t>
      </w:r>
      <w:r w:rsidRPr="00DE2FBD">
        <w:t>to</w:t>
      </w:r>
      <w:r w:rsidR="00DF53C6">
        <w:t xml:space="preserve"> </w:t>
      </w:r>
      <w:r w:rsidRPr="00DE2FBD">
        <w:t>a</w:t>
      </w:r>
      <w:r w:rsidR="00DF53C6">
        <w:t xml:space="preserve"> </w:t>
      </w:r>
      <w:r w:rsidRPr="00DE2FBD">
        <w:t>total</w:t>
      </w:r>
      <w:r w:rsidR="00DF53C6">
        <w:t xml:space="preserve"> </w:t>
      </w:r>
      <w:r w:rsidRPr="00DE2FBD">
        <w:t>of</w:t>
      </w:r>
      <w:r w:rsidR="00DF53C6">
        <w:t xml:space="preserve"> </w:t>
      </w:r>
      <w:r w:rsidRPr="00DE2FBD">
        <w:t>twenty-six</w:t>
      </w:r>
      <w:r w:rsidR="00DF53C6">
        <w:t xml:space="preserve"> </w:t>
      </w:r>
      <w:r w:rsidRPr="00DE2FBD">
        <w:t>(26)</w:t>
      </w:r>
      <w:r w:rsidR="00DF53C6">
        <w:t xml:space="preserve"> </w:t>
      </w:r>
      <w:r w:rsidRPr="00DE2FBD">
        <w:t>workweeks</w:t>
      </w:r>
      <w:r w:rsidR="00DF53C6">
        <w:t xml:space="preserve"> </w:t>
      </w:r>
      <w:r w:rsidRPr="00DE2FBD">
        <w:t>of</w:t>
      </w:r>
      <w:r w:rsidR="00DF53C6">
        <w:t xml:space="preserve"> </w:t>
      </w:r>
      <w:r w:rsidRPr="00DE2FBD">
        <w:t>FMLA</w:t>
      </w:r>
      <w:r w:rsidR="00DF53C6">
        <w:t xml:space="preserve"> </w:t>
      </w:r>
      <w:r w:rsidRPr="00DE2FBD">
        <w:t>leave</w:t>
      </w:r>
      <w:r w:rsidR="00DF53C6">
        <w:t xml:space="preserve"> </w:t>
      </w:r>
      <w:r w:rsidRPr="00DE2FBD">
        <w:t>during</w:t>
      </w:r>
      <w:r w:rsidR="00DF53C6">
        <w:t xml:space="preserve"> </w:t>
      </w:r>
      <w:r w:rsidRPr="00DE2FBD">
        <w:t>a</w:t>
      </w:r>
      <w:r w:rsidR="00DF53C6">
        <w:t xml:space="preserve"> </w:t>
      </w:r>
      <w:r w:rsidRPr="00DE2FBD">
        <w:t>twelve</w:t>
      </w:r>
      <w:r w:rsidR="00DF53C6">
        <w:t xml:space="preserve"> </w:t>
      </w:r>
      <w:r w:rsidRPr="00DE2FBD">
        <w:t>(12)</w:t>
      </w:r>
      <w:r w:rsidR="00DF53C6">
        <w:t xml:space="preserve"> </w:t>
      </w:r>
      <w:r w:rsidRPr="00DE2FBD">
        <w:t>month</w:t>
      </w:r>
      <w:r w:rsidR="00DF53C6">
        <w:t xml:space="preserve"> </w:t>
      </w:r>
      <w:r w:rsidRPr="00DE2FBD">
        <w:t>period</w:t>
      </w:r>
      <w:r w:rsidR="00DF53C6">
        <w:t xml:space="preserve"> </w:t>
      </w:r>
      <w:r w:rsidRPr="00DE2FBD">
        <w:t>to</w:t>
      </w:r>
      <w:r w:rsidR="00DF53C6">
        <w:t xml:space="preserve"> </w:t>
      </w:r>
      <w:r w:rsidRPr="00DE2FBD">
        <w:t>care</w:t>
      </w:r>
      <w:r w:rsidR="00DF53C6">
        <w:t xml:space="preserve"> </w:t>
      </w:r>
      <w:r w:rsidRPr="00DE2FBD">
        <w:t>for</w:t>
      </w:r>
      <w:r w:rsidR="00DF53C6">
        <w:t xml:space="preserve"> </w:t>
      </w:r>
      <w:r w:rsidRPr="00DE2FBD">
        <w:t>the</w:t>
      </w:r>
      <w:r w:rsidR="00DF53C6">
        <w:t xml:space="preserve"> </w:t>
      </w:r>
      <w:r w:rsidRPr="00DE2FBD">
        <w:t>servicemember.</w:t>
      </w:r>
    </w:p>
    <w:p w14:paraId="72339EF4" w14:textId="77777777" w:rsidR="0051140F" w:rsidRPr="00DE2FBD" w:rsidRDefault="0051140F" w:rsidP="0051140F">
      <w:pPr>
        <w:numPr>
          <w:ilvl w:val="12"/>
          <w:numId w:val="0"/>
        </w:numPr>
        <w:ind w:left="1440"/>
        <w:jc w:val="both"/>
      </w:pPr>
    </w:p>
    <w:p w14:paraId="4165D99F" w14:textId="77777777" w:rsidR="0051140F" w:rsidRPr="00DE2FBD" w:rsidRDefault="0051140F" w:rsidP="0051140F">
      <w:pPr>
        <w:numPr>
          <w:ilvl w:val="12"/>
          <w:numId w:val="0"/>
        </w:numPr>
        <w:ind w:left="1440" w:hanging="720"/>
        <w:jc w:val="both"/>
      </w:pPr>
      <w:r w:rsidRPr="00DE2FBD">
        <w:t>3.</w:t>
      </w:r>
      <w:r w:rsidRPr="00DE2FBD">
        <w:tab/>
        <w:t>The</w:t>
      </w:r>
      <w:r w:rsidR="00DF53C6">
        <w:t xml:space="preserve"> </w:t>
      </w:r>
      <w:r w:rsidRPr="00DE2FBD">
        <w:t>“twelve</w:t>
      </w:r>
      <w:r w:rsidR="00DF53C6">
        <w:t xml:space="preserve"> </w:t>
      </w:r>
      <w:r w:rsidRPr="00DE2FBD">
        <w:t>month</w:t>
      </w:r>
      <w:r w:rsidR="00DF53C6">
        <w:t xml:space="preserve"> </w:t>
      </w:r>
      <w:r w:rsidRPr="00DE2FBD">
        <w:t>period”</w:t>
      </w:r>
      <w:r w:rsidR="00DF53C6">
        <w:t xml:space="preserve"> </w:t>
      </w:r>
      <w:r w:rsidRPr="00DE2FBD">
        <w:t>in</w:t>
      </w:r>
      <w:r w:rsidR="00DF53C6">
        <w:t xml:space="preserve"> </w:t>
      </w:r>
      <w:r w:rsidRPr="00DE2FBD">
        <w:t>which</w:t>
      </w:r>
      <w:r w:rsidR="00DF53C6">
        <w:t xml:space="preserve"> </w:t>
      </w:r>
      <w:r w:rsidRPr="00DE2FBD">
        <w:t>twelve</w:t>
      </w:r>
      <w:r w:rsidR="00DF53C6">
        <w:t xml:space="preserve"> </w:t>
      </w:r>
      <w:r w:rsidRPr="00DE2FBD">
        <w:t>(12)</w:t>
      </w:r>
      <w:r w:rsidR="00DF53C6">
        <w:t xml:space="preserve"> </w:t>
      </w:r>
      <w:r w:rsidRPr="00DE2FBD">
        <w:t>weeks</w:t>
      </w:r>
      <w:r w:rsidR="00DF53C6">
        <w:t xml:space="preserve"> </w:t>
      </w:r>
      <w:r w:rsidRPr="00DE2FBD">
        <w:t>of</w:t>
      </w:r>
      <w:r w:rsidR="00DF53C6">
        <w:t xml:space="preserve"> </w:t>
      </w:r>
      <w:r w:rsidRPr="00DE2FBD">
        <w:t>FMLA</w:t>
      </w:r>
      <w:r w:rsidR="00DF53C6">
        <w:t xml:space="preserve"> </w:t>
      </w:r>
      <w:r w:rsidR="006A6BF9" w:rsidRPr="00DE2FBD">
        <w:t>and</w:t>
      </w:r>
      <w:r w:rsidR="00DF53C6">
        <w:t xml:space="preserve"> </w:t>
      </w:r>
      <w:r w:rsidR="006A6BF9" w:rsidRPr="00DE2FBD">
        <w:t>CFRA</w:t>
      </w:r>
      <w:r w:rsidR="00DF53C6">
        <w:t xml:space="preserve"> </w:t>
      </w:r>
      <w:r w:rsidRPr="00DE2FBD">
        <w:t>leave</w:t>
      </w:r>
      <w:r w:rsidR="00DF53C6">
        <w:t xml:space="preserve"> </w:t>
      </w:r>
      <w:r w:rsidRPr="00DE2FBD">
        <w:t>may</w:t>
      </w:r>
      <w:r w:rsidR="00DF53C6">
        <w:t xml:space="preserve"> </w:t>
      </w:r>
      <w:r w:rsidRPr="00DE2FBD">
        <w:t>be</w:t>
      </w:r>
      <w:r w:rsidR="00DF53C6">
        <w:t xml:space="preserve"> </w:t>
      </w:r>
      <w:r w:rsidRPr="00DE2FBD">
        <w:t>taken</w:t>
      </w:r>
      <w:r w:rsidR="00DF53C6">
        <w:t xml:space="preserve"> </w:t>
      </w:r>
      <w:r w:rsidRPr="00DE2FBD">
        <w:t>is</w:t>
      </w:r>
      <w:r w:rsidR="00DF53C6">
        <w:t xml:space="preserve"> </w:t>
      </w:r>
      <w:r w:rsidRPr="00DE2FBD">
        <w:t>the</w:t>
      </w:r>
      <w:r w:rsidR="00DF53C6">
        <w:t xml:space="preserve"> </w:t>
      </w:r>
      <w:r w:rsidRPr="00DE2FBD">
        <w:t>twelve</w:t>
      </w:r>
      <w:r w:rsidR="00DF53C6">
        <w:t xml:space="preserve"> </w:t>
      </w:r>
      <w:r w:rsidRPr="00DE2FBD">
        <w:t>(12)</w:t>
      </w:r>
      <w:r w:rsidR="00DF53C6">
        <w:t xml:space="preserve"> </w:t>
      </w:r>
      <w:r w:rsidRPr="00DE2FBD">
        <w:t>month</w:t>
      </w:r>
      <w:r w:rsidR="00DF53C6">
        <w:t xml:space="preserve"> </w:t>
      </w:r>
      <w:r w:rsidRPr="00DE2FBD">
        <w:t>period</w:t>
      </w:r>
      <w:r w:rsidR="00DF53C6">
        <w:t xml:space="preserve"> </w:t>
      </w:r>
      <w:r w:rsidRPr="00DE2FBD">
        <w:t>immediately</w:t>
      </w:r>
      <w:r w:rsidR="00DF53C6">
        <w:t xml:space="preserve"> </w:t>
      </w:r>
      <w:r w:rsidRPr="00DE2FBD">
        <w:t>preceding</w:t>
      </w:r>
      <w:r w:rsidR="00DF53C6">
        <w:t xml:space="preserve"> </w:t>
      </w:r>
      <w:r w:rsidRPr="00DE2FBD">
        <w:t>the</w:t>
      </w:r>
      <w:r w:rsidR="00DF53C6">
        <w:t xml:space="preserve"> </w:t>
      </w:r>
      <w:r w:rsidRPr="00DE2FBD">
        <w:t>commencement</w:t>
      </w:r>
      <w:r w:rsidR="00DF53C6">
        <w:t xml:space="preserve"> </w:t>
      </w:r>
      <w:r w:rsidRPr="00DE2FBD">
        <w:t>of</w:t>
      </w:r>
      <w:r w:rsidR="00DF53C6">
        <w:t xml:space="preserve"> </w:t>
      </w:r>
      <w:r w:rsidRPr="00DE2FBD">
        <w:t>any</w:t>
      </w:r>
      <w:r w:rsidR="00DF53C6">
        <w:t xml:space="preserve"> </w:t>
      </w:r>
      <w:r w:rsidRPr="00DE2FBD">
        <w:t>FMLA</w:t>
      </w:r>
      <w:r w:rsidR="006A6BF9" w:rsidRPr="00DE2FBD">
        <w:t>/CFRA</w:t>
      </w:r>
      <w:r w:rsidR="00DF53C6">
        <w:t xml:space="preserve"> </w:t>
      </w:r>
      <w:r w:rsidRPr="00DE2FBD">
        <w:t>leave.</w:t>
      </w:r>
    </w:p>
    <w:p w14:paraId="7B5A80A6" w14:textId="77777777" w:rsidR="0051140F" w:rsidRPr="00DE2FBD" w:rsidRDefault="0051140F" w:rsidP="0051140F">
      <w:pPr>
        <w:numPr>
          <w:ilvl w:val="12"/>
          <w:numId w:val="0"/>
        </w:numPr>
        <w:ind w:left="1440" w:hanging="720"/>
        <w:jc w:val="both"/>
      </w:pPr>
    </w:p>
    <w:p w14:paraId="5A0662FA" w14:textId="77777777" w:rsidR="0051140F" w:rsidRPr="00DE2FBD" w:rsidRDefault="0051140F" w:rsidP="0051140F">
      <w:pPr>
        <w:numPr>
          <w:ilvl w:val="12"/>
          <w:numId w:val="0"/>
        </w:numPr>
        <w:ind w:left="1440" w:hanging="720"/>
        <w:jc w:val="both"/>
      </w:pPr>
      <w:r w:rsidRPr="00DE2FBD">
        <w:t>4.</w:t>
      </w:r>
      <w:r w:rsidRPr="00DE2FBD">
        <w:tab/>
        <w:t>If</w:t>
      </w:r>
      <w:r w:rsidR="00DF53C6">
        <w:t xml:space="preserve"> </w:t>
      </w:r>
      <w:r w:rsidRPr="00DE2FBD">
        <w:t>a</w:t>
      </w:r>
      <w:r w:rsidR="00DF53C6">
        <w:t xml:space="preserve"> </w:t>
      </w:r>
      <w:r w:rsidRPr="00DE2FBD">
        <w:t>holiday</w:t>
      </w:r>
      <w:r w:rsidR="00DF53C6">
        <w:t xml:space="preserve"> </w:t>
      </w:r>
      <w:r w:rsidRPr="00DE2FBD">
        <w:t>falls</w:t>
      </w:r>
      <w:r w:rsidR="00DF53C6">
        <w:t xml:space="preserve"> </w:t>
      </w:r>
      <w:r w:rsidRPr="00DE2FBD">
        <w:t>within</w:t>
      </w:r>
      <w:r w:rsidR="00DF53C6">
        <w:t xml:space="preserve"> </w:t>
      </w:r>
      <w:r w:rsidRPr="00DE2FBD">
        <w:t>a</w:t>
      </w:r>
      <w:r w:rsidR="00DF53C6">
        <w:t xml:space="preserve"> </w:t>
      </w:r>
      <w:r w:rsidRPr="00DE2FBD">
        <w:t>week</w:t>
      </w:r>
      <w:r w:rsidR="00DF53C6">
        <w:t xml:space="preserve"> </w:t>
      </w:r>
      <w:r w:rsidRPr="00DE2FBD">
        <w:t>taken</w:t>
      </w:r>
      <w:r w:rsidR="00DF53C6">
        <w:t xml:space="preserve"> </w:t>
      </w:r>
      <w:r w:rsidRPr="00DE2FBD">
        <w:t>as</w:t>
      </w:r>
      <w:r w:rsidR="00DF53C6">
        <w:t xml:space="preserve"> </w:t>
      </w:r>
      <w:r w:rsidRPr="00DE2FBD">
        <w:t>FMLA</w:t>
      </w:r>
      <w:r w:rsidR="006A6BF9" w:rsidRPr="00DE2FBD">
        <w:t>/CFRA</w:t>
      </w:r>
      <w:r w:rsidR="00DF53C6">
        <w:t xml:space="preserve"> </w:t>
      </w:r>
      <w:r w:rsidRPr="00DE2FBD">
        <w:t>leave,</w:t>
      </w:r>
      <w:r w:rsidR="00DF53C6">
        <w:t xml:space="preserve"> </w:t>
      </w:r>
      <w:r w:rsidRPr="00DE2FBD">
        <w:t>the</w:t>
      </w:r>
      <w:r w:rsidR="00DF53C6">
        <w:t xml:space="preserve"> </w:t>
      </w:r>
      <w:r w:rsidRPr="00DE2FBD">
        <w:t>week</w:t>
      </w:r>
      <w:r w:rsidR="00DF53C6">
        <w:t xml:space="preserve"> </w:t>
      </w:r>
      <w:r w:rsidRPr="00DE2FBD">
        <w:t>is</w:t>
      </w:r>
      <w:r w:rsidR="00DF53C6">
        <w:t xml:space="preserve"> </w:t>
      </w:r>
      <w:r w:rsidRPr="00DE2FBD">
        <w:t>nevertheless</w:t>
      </w:r>
      <w:r w:rsidR="00DF53C6">
        <w:t xml:space="preserve"> </w:t>
      </w:r>
      <w:r w:rsidRPr="00DE2FBD">
        <w:t>counted</w:t>
      </w:r>
      <w:r w:rsidR="00DF53C6">
        <w:t xml:space="preserve"> </w:t>
      </w:r>
      <w:r w:rsidRPr="00DE2FBD">
        <w:t>as</w:t>
      </w:r>
      <w:r w:rsidR="00DF53C6">
        <w:t xml:space="preserve"> </w:t>
      </w:r>
      <w:r w:rsidRPr="00DE2FBD">
        <w:t>a</w:t>
      </w:r>
      <w:r w:rsidR="00DF53C6">
        <w:t xml:space="preserve"> </w:t>
      </w:r>
      <w:r w:rsidRPr="00DE2FBD">
        <w:t>week</w:t>
      </w:r>
      <w:r w:rsidR="00DF53C6">
        <w:t xml:space="preserve"> </w:t>
      </w:r>
      <w:r w:rsidRPr="00DE2FBD">
        <w:t>of</w:t>
      </w:r>
      <w:r w:rsidR="00DF53C6">
        <w:t xml:space="preserve"> </w:t>
      </w:r>
      <w:r w:rsidRPr="00DE2FBD">
        <w:t>FMLA</w:t>
      </w:r>
      <w:r w:rsidR="006A6BF9" w:rsidRPr="00DE2FBD">
        <w:t>/CFRA</w:t>
      </w:r>
      <w:r w:rsidR="00DF53C6">
        <w:t xml:space="preserve"> </w:t>
      </w:r>
      <w:r w:rsidRPr="00DE2FBD">
        <w:t>leave.</w:t>
      </w:r>
      <w:r w:rsidR="00DF53C6">
        <w:t xml:space="preserve">  </w:t>
      </w:r>
      <w:r w:rsidRPr="00DE2FBD">
        <w:t>If,</w:t>
      </w:r>
      <w:r w:rsidR="00DF53C6">
        <w:t xml:space="preserve"> </w:t>
      </w:r>
      <w:r w:rsidRPr="00DE2FBD">
        <w:t>however,</w:t>
      </w:r>
      <w:r w:rsidR="00DF53C6">
        <w:t xml:space="preserve"> </w:t>
      </w:r>
      <w:r w:rsidRPr="00DE2FBD">
        <w:t>the</w:t>
      </w:r>
      <w:r w:rsidR="00DF53C6">
        <w:t xml:space="preserve"> </w:t>
      </w:r>
      <w:r w:rsidRPr="00DE2FBD">
        <w:t>School’s</w:t>
      </w:r>
      <w:r w:rsidR="00DF53C6">
        <w:t xml:space="preserve"> </w:t>
      </w:r>
      <w:r w:rsidRPr="00DE2FBD">
        <w:t>business</w:t>
      </w:r>
      <w:r w:rsidR="00DF53C6">
        <w:t xml:space="preserve"> </w:t>
      </w:r>
      <w:r w:rsidRPr="00DE2FBD">
        <w:t>activity</w:t>
      </w:r>
      <w:r w:rsidR="00DF53C6">
        <w:t xml:space="preserve"> </w:t>
      </w:r>
      <w:r w:rsidRPr="00DE2FBD">
        <w:t>has</w:t>
      </w:r>
      <w:r w:rsidR="00DF53C6">
        <w:t xml:space="preserve"> </w:t>
      </w:r>
      <w:r w:rsidRPr="00DE2FBD">
        <w:t>temporarily</w:t>
      </w:r>
      <w:r w:rsidR="00DF53C6">
        <w:t xml:space="preserve"> </w:t>
      </w:r>
      <w:r w:rsidRPr="00DE2FBD">
        <w:t>ceased</w:t>
      </w:r>
      <w:r w:rsidR="00DF53C6">
        <w:t xml:space="preserve"> </w:t>
      </w:r>
      <w:r w:rsidRPr="00DE2FBD">
        <w:t>for</w:t>
      </w:r>
      <w:r w:rsidR="00DF53C6">
        <w:t xml:space="preserve"> </w:t>
      </w:r>
      <w:r w:rsidRPr="00DE2FBD">
        <w:t>some</w:t>
      </w:r>
      <w:r w:rsidR="00DF53C6">
        <w:t xml:space="preserve"> </w:t>
      </w:r>
      <w:r w:rsidRPr="00DE2FBD">
        <w:t>reason</w:t>
      </w:r>
      <w:r w:rsidR="00DF53C6">
        <w:t xml:space="preserve"> </w:t>
      </w:r>
      <w:r w:rsidRPr="00DE2FBD">
        <w:t>and</w:t>
      </w:r>
      <w:r w:rsidR="00DF53C6">
        <w:t xml:space="preserve"> </w:t>
      </w:r>
      <w:r w:rsidRPr="00DE2FBD">
        <w:t>employees</w:t>
      </w:r>
      <w:r w:rsidR="00DF53C6">
        <w:t xml:space="preserve"> </w:t>
      </w:r>
      <w:r w:rsidRPr="00DE2FBD">
        <w:t>are</w:t>
      </w:r>
      <w:r w:rsidR="00DF53C6">
        <w:t xml:space="preserve"> </w:t>
      </w:r>
      <w:r w:rsidRPr="00DE2FBD">
        <w:t>generally</w:t>
      </w:r>
      <w:r w:rsidR="00DF53C6">
        <w:t xml:space="preserve"> </w:t>
      </w:r>
      <w:r w:rsidRPr="00DE2FBD">
        <w:t>not</w:t>
      </w:r>
      <w:r w:rsidR="00DF53C6">
        <w:t xml:space="preserve"> </w:t>
      </w:r>
      <w:r w:rsidRPr="00DE2FBD">
        <w:t>expected</w:t>
      </w:r>
      <w:r w:rsidR="00DF53C6">
        <w:t xml:space="preserve"> </w:t>
      </w:r>
      <w:r w:rsidRPr="00DE2FBD">
        <w:t>to</w:t>
      </w:r>
      <w:r w:rsidR="00DF53C6">
        <w:t xml:space="preserve"> </w:t>
      </w:r>
      <w:r w:rsidRPr="00DE2FBD">
        <w:t>report</w:t>
      </w:r>
      <w:r w:rsidR="00DF53C6">
        <w:t xml:space="preserve"> </w:t>
      </w:r>
      <w:r w:rsidRPr="00DE2FBD">
        <w:t>for</w:t>
      </w:r>
      <w:r w:rsidR="00DF53C6">
        <w:t xml:space="preserve"> </w:t>
      </w:r>
      <w:r w:rsidRPr="00DE2FBD">
        <w:t>work</w:t>
      </w:r>
      <w:r w:rsidR="00DF53C6">
        <w:t xml:space="preserve"> </w:t>
      </w:r>
      <w:r w:rsidRPr="00DE2FBD">
        <w:t>for</w:t>
      </w:r>
      <w:r w:rsidR="00DF53C6">
        <w:t xml:space="preserve"> </w:t>
      </w:r>
      <w:r w:rsidRPr="00DE2FBD">
        <w:t>one</w:t>
      </w:r>
      <w:r w:rsidR="00DF53C6">
        <w:t xml:space="preserve"> </w:t>
      </w:r>
      <w:r w:rsidRPr="00DE2FBD">
        <w:t>or</w:t>
      </w:r>
      <w:r w:rsidR="00DF53C6">
        <w:t xml:space="preserve"> </w:t>
      </w:r>
      <w:r w:rsidRPr="00DE2FBD">
        <w:t>more</w:t>
      </w:r>
      <w:r w:rsidR="00DF53C6">
        <w:t xml:space="preserve"> </w:t>
      </w:r>
      <w:r w:rsidRPr="00DE2FBD">
        <w:t>weeks,</w:t>
      </w:r>
      <w:r w:rsidR="00DF53C6">
        <w:t xml:space="preserve"> </w:t>
      </w:r>
      <w:r w:rsidRPr="00DE2FBD">
        <w:t>such</w:t>
      </w:r>
      <w:r w:rsidR="00DF53C6">
        <w:t xml:space="preserve"> </w:t>
      </w:r>
      <w:r w:rsidRPr="00DE2FBD">
        <w:t>as</w:t>
      </w:r>
      <w:r w:rsidR="00DF53C6">
        <w:t xml:space="preserve"> </w:t>
      </w:r>
      <w:r w:rsidRPr="00DE2FBD">
        <w:t>the</w:t>
      </w:r>
      <w:r w:rsidR="00DF53C6">
        <w:t xml:space="preserve"> </w:t>
      </w:r>
      <w:r w:rsidRPr="00DE2FBD">
        <w:t>Winter</w:t>
      </w:r>
      <w:r w:rsidR="00DF53C6">
        <w:t xml:space="preserve"> </w:t>
      </w:r>
      <w:r w:rsidRPr="00DE2FBD">
        <w:t>Break,</w:t>
      </w:r>
      <w:r w:rsidR="00DF53C6">
        <w:t xml:space="preserve"> </w:t>
      </w:r>
      <w:r w:rsidRPr="00DE2FBD">
        <w:t>Spring</w:t>
      </w:r>
      <w:r w:rsidR="00DF53C6">
        <w:t xml:space="preserve"> </w:t>
      </w:r>
      <w:r w:rsidRPr="00DE2FBD">
        <w:t>Break,</w:t>
      </w:r>
      <w:r w:rsidR="00DF53C6">
        <w:t xml:space="preserve"> </w:t>
      </w:r>
      <w:r w:rsidRPr="00DE2FBD">
        <w:t>or</w:t>
      </w:r>
      <w:r w:rsidR="00DF53C6">
        <w:t xml:space="preserve"> </w:t>
      </w:r>
      <w:r w:rsidRPr="00DE2FBD">
        <w:t>Summer</w:t>
      </w:r>
      <w:r w:rsidR="00DF53C6">
        <w:t xml:space="preserve"> </w:t>
      </w:r>
      <w:r w:rsidRPr="00DE2FBD">
        <w:t>Vacation,</w:t>
      </w:r>
      <w:r w:rsidR="00DF53C6">
        <w:t xml:space="preserve"> </w:t>
      </w:r>
      <w:r w:rsidRPr="00DE2FBD">
        <w:t>the</w:t>
      </w:r>
      <w:r w:rsidR="00DF53C6">
        <w:t xml:space="preserve"> </w:t>
      </w:r>
      <w:r w:rsidRPr="00DE2FBD">
        <w:t>days</w:t>
      </w:r>
      <w:r w:rsidR="00DF53C6">
        <w:t xml:space="preserve"> </w:t>
      </w:r>
      <w:r w:rsidRPr="00DE2FBD">
        <w:t>the</w:t>
      </w:r>
      <w:r w:rsidR="00DF53C6">
        <w:t xml:space="preserve"> </w:t>
      </w:r>
      <w:r w:rsidRPr="00DE2FBD">
        <w:t>School’s</w:t>
      </w:r>
      <w:r w:rsidR="00DF53C6">
        <w:t xml:space="preserve"> </w:t>
      </w:r>
      <w:r w:rsidRPr="00DE2FBD">
        <w:t>activities</w:t>
      </w:r>
      <w:r w:rsidR="00DF53C6">
        <w:t xml:space="preserve"> </w:t>
      </w:r>
      <w:r w:rsidRPr="00DE2FBD">
        <w:t>have</w:t>
      </w:r>
      <w:r w:rsidR="00DF53C6">
        <w:t xml:space="preserve"> </w:t>
      </w:r>
      <w:r w:rsidRPr="00DE2FBD">
        <w:t>ceased</w:t>
      </w:r>
      <w:r w:rsidR="00DF53C6">
        <w:t xml:space="preserve"> </w:t>
      </w:r>
      <w:r w:rsidRPr="00DE2FBD">
        <w:t>do</w:t>
      </w:r>
      <w:r w:rsidR="00DF53C6">
        <w:t xml:space="preserve"> </w:t>
      </w:r>
      <w:r w:rsidRPr="00DE2FBD">
        <w:t>not</w:t>
      </w:r>
      <w:r w:rsidR="00DF53C6">
        <w:t xml:space="preserve"> </w:t>
      </w:r>
      <w:r w:rsidRPr="00DE2FBD">
        <w:t>count</w:t>
      </w:r>
      <w:r w:rsidR="00DF53C6">
        <w:t xml:space="preserve"> </w:t>
      </w:r>
      <w:r w:rsidRPr="00DE2FBD">
        <w:t>against</w:t>
      </w:r>
      <w:r w:rsidR="00DF53C6">
        <w:t xml:space="preserve"> </w:t>
      </w:r>
      <w:r w:rsidRPr="00DE2FBD">
        <w:t>the</w:t>
      </w:r>
      <w:r w:rsidR="00DF53C6">
        <w:t xml:space="preserve"> </w:t>
      </w:r>
      <w:r w:rsidRPr="00DE2FBD">
        <w:t>employee’s</w:t>
      </w:r>
      <w:r w:rsidR="00DF53C6">
        <w:t xml:space="preserve"> </w:t>
      </w:r>
      <w:r w:rsidRPr="00DE2FBD">
        <w:t>FMLA</w:t>
      </w:r>
      <w:r w:rsidR="00DF53C6">
        <w:t xml:space="preserve"> </w:t>
      </w:r>
      <w:r w:rsidR="006A6BF9" w:rsidRPr="00DE2FBD">
        <w:t>or</w:t>
      </w:r>
      <w:r w:rsidR="00DF53C6">
        <w:t xml:space="preserve"> </w:t>
      </w:r>
      <w:r w:rsidR="006A6BF9" w:rsidRPr="00DE2FBD">
        <w:t>CFRA</w:t>
      </w:r>
      <w:r w:rsidR="00DF53C6">
        <w:t xml:space="preserve"> </w:t>
      </w:r>
      <w:r w:rsidRPr="00DE2FBD">
        <w:t>leave</w:t>
      </w:r>
      <w:r w:rsidR="00DF53C6">
        <w:t xml:space="preserve"> </w:t>
      </w:r>
      <w:r w:rsidRPr="00DE2FBD">
        <w:t>entitlement.</w:t>
      </w:r>
      <w:r w:rsidR="00DF53C6">
        <w:t xml:space="preserve">  </w:t>
      </w:r>
      <w:r w:rsidRPr="00DE2FBD">
        <w:t>Similarly,</w:t>
      </w:r>
      <w:r w:rsidR="00DF53C6">
        <w:t xml:space="preserve"> </w:t>
      </w:r>
      <w:r w:rsidRPr="00DE2FBD">
        <w:t>if</w:t>
      </w:r>
      <w:r w:rsidR="00DF53C6">
        <w:t xml:space="preserve"> </w:t>
      </w:r>
      <w:r w:rsidRPr="00DE2FBD">
        <w:t>an</w:t>
      </w:r>
      <w:r w:rsidR="00DF53C6">
        <w:t xml:space="preserve"> </w:t>
      </w:r>
      <w:r w:rsidRPr="00DE2FBD">
        <w:t>employee</w:t>
      </w:r>
      <w:r w:rsidR="00DF53C6">
        <w:t xml:space="preserve"> </w:t>
      </w:r>
      <w:r w:rsidRPr="00DE2FBD">
        <w:t>uses</w:t>
      </w:r>
      <w:r w:rsidR="00DF53C6">
        <w:t xml:space="preserve"> </w:t>
      </w:r>
      <w:r w:rsidRPr="00DE2FBD">
        <w:t>FMLA</w:t>
      </w:r>
      <w:r w:rsidR="004502CE">
        <w:t>/CFRA</w:t>
      </w:r>
      <w:r w:rsidR="00DF53C6">
        <w:t xml:space="preserve"> </w:t>
      </w:r>
      <w:r w:rsidRPr="00DE2FBD">
        <w:t>leave</w:t>
      </w:r>
      <w:r w:rsidR="00DF53C6">
        <w:t xml:space="preserve"> </w:t>
      </w:r>
      <w:r w:rsidRPr="00DE2FBD">
        <w:t>in</w:t>
      </w:r>
      <w:r w:rsidR="00DF53C6">
        <w:t xml:space="preserve"> </w:t>
      </w:r>
      <w:r w:rsidRPr="00DE2FBD">
        <w:t>increments</w:t>
      </w:r>
      <w:r w:rsidR="00DF53C6">
        <w:t xml:space="preserve"> </w:t>
      </w:r>
      <w:r w:rsidRPr="00DE2FBD">
        <w:t>of</w:t>
      </w:r>
      <w:r w:rsidR="00DF53C6">
        <w:t xml:space="preserve"> </w:t>
      </w:r>
      <w:r w:rsidRPr="00DE2FBD">
        <w:t>less</w:t>
      </w:r>
      <w:r w:rsidR="00DF53C6">
        <w:t xml:space="preserve"> </w:t>
      </w:r>
      <w:r w:rsidRPr="00DE2FBD">
        <w:t>than</w:t>
      </w:r>
      <w:r w:rsidR="00DF53C6">
        <w:t xml:space="preserve"> </w:t>
      </w:r>
      <w:r w:rsidRPr="00DE2FBD">
        <w:t>one</w:t>
      </w:r>
      <w:r w:rsidR="00DF53C6">
        <w:t xml:space="preserve"> </w:t>
      </w:r>
      <w:r w:rsidRPr="00DE2FBD">
        <w:t>(1)</w:t>
      </w:r>
      <w:r w:rsidR="00DF53C6">
        <w:t xml:space="preserve"> </w:t>
      </w:r>
      <w:r w:rsidRPr="00DE2FBD">
        <w:t>week,</w:t>
      </w:r>
      <w:r w:rsidR="00DF53C6">
        <w:t xml:space="preserve"> </w:t>
      </w:r>
      <w:r w:rsidRPr="00DE2FBD">
        <w:t>the</w:t>
      </w:r>
      <w:r w:rsidR="00DF53C6">
        <w:t xml:space="preserve"> </w:t>
      </w:r>
      <w:r w:rsidRPr="00DE2FBD">
        <w:t>fact</w:t>
      </w:r>
      <w:r w:rsidR="00DF53C6">
        <w:t xml:space="preserve"> </w:t>
      </w:r>
      <w:r w:rsidRPr="00DE2FBD">
        <w:t>that</w:t>
      </w:r>
      <w:r w:rsidR="00DF53C6">
        <w:t xml:space="preserve"> </w:t>
      </w:r>
      <w:r w:rsidRPr="00DE2FBD">
        <w:t>a</w:t>
      </w:r>
      <w:r w:rsidR="00DF53C6">
        <w:t xml:space="preserve"> </w:t>
      </w:r>
      <w:r w:rsidRPr="00DE2FBD">
        <w:t>holiday</w:t>
      </w:r>
      <w:r w:rsidR="00DF53C6">
        <w:t xml:space="preserve"> </w:t>
      </w:r>
      <w:r w:rsidRPr="00DE2FBD">
        <w:t>may</w:t>
      </w:r>
      <w:r w:rsidR="00DF53C6">
        <w:t xml:space="preserve"> </w:t>
      </w:r>
      <w:r w:rsidRPr="00DE2FBD">
        <w:t>occur</w:t>
      </w:r>
      <w:r w:rsidR="00DF53C6">
        <w:t xml:space="preserve"> </w:t>
      </w:r>
      <w:r w:rsidRPr="00DE2FBD">
        <w:t>within</w:t>
      </w:r>
      <w:r w:rsidR="00DF53C6">
        <w:t xml:space="preserve"> </w:t>
      </w:r>
      <w:r w:rsidRPr="00DE2FBD">
        <w:t>a</w:t>
      </w:r>
      <w:r w:rsidR="00DF53C6">
        <w:t xml:space="preserve"> </w:t>
      </w:r>
      <w:r w:rsidRPr="00DE2FBD">
        <w:t>week</w:t>
      </w:r>
      <w:r w:rsidR="00DF53C6">
        <w:t xml:space="preserve"> </w:t>
      </w:r>
      <w:r w:rsidRPr="00DE2FBD">
        <w:t>in</w:t>
      </w:r>
      <w:r w:rsidR="00DF53C6">
        <w:t xml:space="preserve"> </w:t>
      </w:r>
      <w:r w:rsidRPr="00DE2FBD">
        <w:t>which</w:t>
      </w:r>
      <w:r w:rsidR="00DF53C6">
        <w:t xml:space="preserve"> </w:t>
      </w:r>
      <w:r w:rsidRPr="00DE2FBD">
        <w:t>an</w:t>
      </w:r>
      <w:r w:rsidR="00DF53C6">
        <w:t xml:space="preserve"> </w:t>
      </w:r>
      <w:r w:rsidRPr="00DE2FBD">
        <w:t>employee</w:t>
      </w:r>
      <w:r w:rsidR="00DF53C6">
        <w:t xml:space="preserve"> </w:t>
      </w:r>
      <w:r w:rsidRPr="00DE2FBD">
        <w:t>partially</w:t>
      </w:r>
      <w:r w:rsidR="00DF53C6">
        <w:t xml:space="preserve"> </w:t>
      </w:r>
      <w:r w:rsidRPr="00DE2FBD">
        <w:t>takes</w:t>
      </w:r>
      <w:r w:rsidR="00DF53C6">
        <w:t xml:space="preserve"> </w:t>
      </w:r>
      <w:r w:rsidRPr="00DE2FBD">
        <w:t>leave</w:t>
      </w:r>
      <w:r w:rsidR="00DF53C6">
        <w:t xml:space="preserve"> </w:t>
      </w:r>
      <w:r w:rsidRPr="00DE2FBD">
        <w:t>does</w:t>
      </w:r>
      <w:r w:rsidR="00DF53C6">
        <w:t xml:space="preserve"> </w:t>
      </w:r>
      <w:r w:rsidRPr="00DE2FBD">
        <w:t>not</w:t>
      </w:r>
      <w:r w:rsidR="00DF53C6">
        <w:t xml:space="preserve"> </w:t>
      </w:r>
      <w:r w:rsidRPr="00DE2FBD">
        <w:t>count</w:t>
      </w:r>
      <w:r w:rsidR="00DF53C6">
        <w:t xml:space="preserve"> </w:t>
      </w:r>
      <w:r w:rsidRPr="00DE2FBD">
        <w:t>against</w:t>
      </w:r>
      <w:r w:rsidR="00DF53C6">
        <w:t xml:space="preserve"> </w:t>
      </w:r>
      <w:r w:rsidRPr="00DE2FBD">
        <w:t>the</w:t>
      </w:r>
      <w:r w:rsidR="00DF53C6">
        <w:t xml:space="preserve"> </w:t>
      </w:r>
      <w:r w:rsidRPr="00DE2FBD">
        <w:t>employee’s</w:t>
      </w:r>
      <w:r w:rsidR="00DF53C6">
        <w:t xml:space="preserve"> </w:t>
      </w:r>
      <w:r w:rsidR="004D01C5" w:rsidRPr="00DE2FBD">
        <w:t>leave</w:t>
      </w:r>
      <w:r w:rsidR="00DF53C6">
        <w:t xml:space="preserve"> </w:t>
      </w:r>
      <w:r w:rsidRPr="00DE2FBD">
        <w:t>entitlement</w:t>
      </w:r>
      <w:r w:rsidR="00DF53C6">
        <w:t xml:space="preserve"> </w:t>
      </w:r>
      <w:r w:rsidRPr="00DE2FBD">
        <w:t>unless</w:t>
      </w:r>
      <w:r w:rsidR="00DF53C6">
        <w:t xml:space="preserve"> </w:t>
      </w:r>
      <w:r w:rsidRPr="00DE2FBD">
        <w:t>the</w:t>
      </w:r>
      <w:r w:rsidR="00DF53C6">
        <w:t xml:space="preserve"> </w:t>
      </w:r>
      <w:r w:rsidRPr="00DE2FBD">
        <w:t>employee</w:t>
      </w:r>
      <w:r w:rsidR="00DF53C6">
        <w:t xml:space="preserve"> </w:t>
      </w:r>
      <w:r w:rsidRPr="00DE2FBD">
        <w:t>was</w:t>
      </w:r>
      <w:r w:rsidR="00DF53C6">
        <w:t xml:space="preserve"> </w:t>
      </w:r>
      <w:r w:rsidRPr="00DE2FBD">
        <w:t>otherwise</w:t>
      </w:r>
      <w:r w:rsidR="00DF53C6">
        <w:t xml:space="preserve"> </w:t>
      </w:r>
      <w:r w:rsidRPr="00DE2FBD">
        <w:t>scheduled</w:t>
      </w:r>
      <w:r w:rsidR="00DF53C6">
        <w:t xml:space="preserve"> </w:t>
      </w:r>
      <w:r w:rsidRPr="00DE2FBD">
        <w:t>and</w:t>
      </w:r>
      <w:r w:rsidR="00DF53C6">
        <w:t xml:space="preserve"> </w:t>
      </w:r>
      <w:r w:rsidRPr="00DE2FBD">
        <w:t>expected</w:t>
      </w:r>
      <w:r w:rsidR="00DF53C6">
        <w:t xml:space="preserve"> </w:t>
      </w:r>
      <w:r w:rsidRPr="00DE2FBD">
        <w:t>to</w:t>
      </w:r>
      <w:r w:rsidR="00DF53C6">
        <w:t xml:space="preserve"> </w:t>
      </w:r>
      <w:r w:rsidRPr="00DE2FBD">
        <w:t>work</w:t>
      </w:r>
      <w:r w:rsidR="00DF53C6">
        <w:t xml:space="preserve"> </w:t>
      </w:r>
      <w:r w:rsidRPr="00DE2FBD">
        <w:t>during</w:t>
      </w:r>
      <w:r w:rsidR="00DF53C6">
        <w:t xml:space="preserve"> </w:t>
      </w:r>
      <w:r w:rsidRPr="00DE2FBD">
        <w:t>the</w:t>
      </w:r>
      <w:r w:rsidR="00DF53C6">
        <w:t xml:space="preserve"> </w:t>
      </w:r>
      <w:r w:rsidRPr="00DE2FBD">
        <w:t>holiday.</w:t>
      </w:r>
    </w:p>
    <w:p w14:paraId="421008A1" w14:textId="77777777" w:rsidR="0051140F" w:rsidRPr="00DE2FBD" w:rsidRDefault="0051140F" w:rsidP="0051140F">
      <w:pPr>
        <w:numPr>
          <w:ilvl w:val="12"/>
          <w:numId w:val="0"/>
        </w:numPr>
        <w:jc w:val="both"/>
      </w:pPr>
    </w:p>
    <w:p w14:paraId="7C27F355" w14:textId="77777777" w:rsidR="0051140F" w:rsidRPr="00DE2FBD" w:rsidRDefault="0051140F" w:rsidP="0051140F">
      <w:pPr>
        <w:numPr>
          <w:ilvl w:val="12"/>
          <w:numId w:val="0"/>
        </w:numPr>
        <w:ind w:left="720" w:hanging="720"/>
        <w:jc w:val="both"/>
      </w:pPr>
      <w:r w:rsidRPr="00DE2FBD">
        <w:lastRenderedPageBreak/>
        <w:t>•</w:t>
      </w:r>
      <w:r w:rsidRPr="00DE2FBD">
        <w:tab/>
        <w:t>Pay</w:t>
      </w:r>
      <w:r w:rsidR="00DF53C6">
        <w:t xml:space="preserve"> </w:t>
      </w:r>
      <w:r w:rsidRPr="00DE2FBD">
        <w:t>during</w:t>
      </w:r>
      <w:r w:rsidR="00DF53C6">
        <w:t xml:space="preserve"> </w:t>
      </w:r>
      <w:r w:rsidRPr="00DE2FBD">
        <w:t>FMLA</w:t>
      </w:r>
      <w:r w:rsidR="006A6BF9" w:rsidRPr="00DE2FBD">
        <w:t>/CFRA</w:t>
      </w:r>
      <w:r w:rsidR="00DF53C6">
        <w:t xml:space="preserve"> </w:t>
      </w:r>
      <w:r w:rsidRPr="00DE2FBD">
        <w:t>Leave</w:t>
      </w:r>
      <w:r w:rsidR="00DF53C6">
        <w:t xml:space="preserve"> </w:t>
      </w:r>
      <w:r w:rsidRPr="00DE2FBD">
        <w:fldChar w:fldCharType="begin"/>
      </w:r>
      <w:r w:rsidRPr="00DE2FBD">
        <w:instrText>tc</w:instrText>
      </w:r>
      <w:r w:rsidR="00DF53C6">
        <w:instrText xml:space="preserve"> </w:instrText>
      </w:r>
      <w:r w:rsidRPr="00DE2FBD">
        <w:instrText>"•</w:instrText>
      </w:r>
      <w:r w:rsidRPr="00DE2FBD">
        <w:tab/>
        <w:instrText>Pay</w:instrText>
      </w:r>
      <w:r w:rsidR="00DF53C6">
        <w:instrText xml:space="preserve"> </w:instrText>
      </w:r>
      <w:r w:rsidRPr="00DE2FBD">
        <w:instrText>During</w:instrText>
      </w:r>
      <w:r w:rsidR="00DF53C6">
        <w:instrText xml:space="preserve"> </w:instrText>
      </w:r>
      <w:r w:rsidRPr="00DE2FBD">
        <w:instrText>FMLA</w:instrText>
      </w:r>
      <w:r w:rsidR="00DF53C6">
        <w:instrText xml:space="preserve"> </w:instrText>
      </w:r>
      <w:r w:rsidRPr="00DE2FBD">
        <w:instrText>Leave</w:instrText>
      </w:r>
      <w:r w:rsidR="00DF53C6">
        <w:instrText xml:space="preserve"> </w:instrText>
      </w:r>
      <w:r w:rsidRPr="00DE2FBD">
        <w:instrText>"</w:instrText>
      </w:r>
      <w:r w:rsidR="00DF53C6">
        <w:instrText xml:space="preserve"> </w:instrText>
      </w:r>
      <w:r w:rsidRPr="00DE2FBD">
        <w:instrText>\l</w:instrText>
      </w:r>
      <w:r w:rsidR="00DF53C6">
        <w:instrText xml:space="preserve"> </w:instrText>
      </w:r>
      <w:r w:rsidRPr="00DE2FBD">
        <w:instrText>4</w:instrText>
      </w:r>
      <w:r w:rsidRPr="00DE2FBD">
        <w:fldChar w:fldCharType="end"/>
      </w:r>
    </w:p>
    <w:p w14:paraId="23AF04D5" w14:textId="77777777" w:rsidR="006A6BF9" w:rsidRPr="00DE2FBD" w:rsidRDefault="006A6BF9" w:rsidP="006A6BF9">
      <w:pPr>
        <w:ind w:left="1440"/>
        <w:jc w:val="both"/>
      </w:pPr>
    </w:p>
    <w:p w14:paraId="0C592A16" w14:textId="77777777" w:rsidR="0051140F" w:rsidRPr="00DE2FBD" w:rsidRDefault="0051140F" w:rsidP="00DE2FBD">
      <w:pPr>
        <w:numPr>
          <w:ilvl w:val="2"/>
          <w:numId w:val="1"/>
        </w:numPr>
        <w:ind w:left="1440" w:hanging="720"/>
        <w:jc w:val="both"/>
      </w:pPr>
      <w:r w:rsidRPr="00DE2FBD">
        <w:t>An</w:t>
      </w:r>
      <w:r w:rsidR="00DF53C6">
        <w:t xml:space="preserve"> </w:t>
      </w:r>
      <w:r w:rsidRPr="00DE2FBD">
        <w:t>employee</w:t>
      </w:r>
      <w:r w:rsidR="00DF53C6">
        <w:t xml:space="preserve"> </w:t>
      </w:r>
      <w:r w:rsidRPr="00DE2FBD">
        <w:t>on</w:t>
      </w:r>
      <w:r w:rsidR="00DF53C6">
        <w:t xml:space="preserve"> </w:t>
      </w:r>
      <w:r w:rsidRPr="00DE2FBD">
        <w:t>FMLA</w:t>
      </w:r>
      <w:r w:rsidR="006A6BF9" w:rsidRPr="00DE2FBD">
        <w:t>/CFRA</w:t>
      </w:r>
      <w:r w:rsidR="00DF53C6">
        <w:t xml:space="preserve"> </w:t>
      </w:r>
      <w:r w:rsidRPr="00DE2FBD">
        <w:t>leave</w:t>
      </w:r>
      <w:r w:rsidR="00DF53C6">
        <w:t xml:space="preserve"> </w:t>
      </w:r>
      <w:r w:rsidRPr="00DE2FBD">
        <w:t>because</w:t>
      </w:r>
      <w:r w:rsidR="00DF53C6">
        <w:t xml:space="preserve"> </w:t>
      </w:r>
      <w:r w:rsidRPr="00DE2FBD">
        <w:t>of</w:t>
      </w:r>
      <w:r w:rsidR="00DF53C6">
        <w:t xml:space="preserve"> </w:t>
      </w:r>
      <w:r w:rsidRPr="00DE2FBD">
        <w:t>his/her</w:t>
      </w:r>
      <w:r w:rsidR="00DF53C6">
        <w:t xml:space="preserve"> </w:t>
      </w:r>
      <w:r w:rsidRPr="00DE2FBD">
        <w:t>own</w:t>
      </w:r>
      <w:r w:rsidR="00DF53C6">
        <w:t xml:space="preserve"> </w:t>
      </w:r>
      <w:r w:rsidRPr="00DE2FBD">
        <w:t>serious</w:t>
      </w:r>
      <w:r w:rsidR="00DF53C6">
        <w:t xml:space="preserve"> </w:t>
      </w:r>
      <w:r w:rsidRPr="00DE2FBD">
        <w:t>health</w:t>
      </w:r>
      <w:r w:rsidR="00DF53C6">
        <w:t xml:space="preserve"> </w:t>
      </w:r>
      <w:r w:rsidRPr="00DE2FBD">
        <w:t>condition</w:t>
      </w:r>
      <w:r w:rsidR="00DF53C6">
        <w:t xml:space="preserve"> </w:t>
      </w:r>
      <w:r w:rsidRPr="00DE2FBD">
        <w:t>must</w:t>
      </w:r>
      <w:r w:rsidR="00DF53C6">
        <w:t xml:space="preserve"> </w:t>
      </w:r>
      <w:r w:rsidRPr="00DE2FBD">
        <w:t>use</w:t>
      </w:r>
      <w:r w:rsidR="00DF53C6">
        <w:t xml:space="preserve"> </w:t>
      </w:r>
      <w:r w:rsidRPr="00DE2FBD">
        <w:t>all</w:t>
      </w:r>
      <w:r w:rsidR="00DF53C6">
        <w:t xml:space="preserve"> </w:t>
      </w:r>
      <w:r w:rsidRPr="00DE2FBD">
        <w:t>accrued</w:t>
      </w:r>
      <w:r w:rsidR="00DF53C6">
        <w:t xml:space="preserve"> </w:t>
      </w:r>
      <w:r w:rsidRPr="00DE2FBD">
        <w:t>paid</w:t>
      </w:r>
      <w:r w:rsidR="00DF53C6">
        <w:t xml:space="preserve"> </w:t>
      </w:r>
      <w:r w:rsidRPr="00DE2FBD">
        <w:t>sick</w:t>
      </w:r>
      <w:r w:rsidR="00DF53C6">
        <w:t xml:space="preserve"> </w:t>
      </w:r>
      <w:r w:rsidRPr="00DE2FBD">
        <w:t>leave</w:t>
      </w:r>
      <w:r w:rsidR="00DF53C6">
        <w:t xml:space="preserve"> </w:t>
      </w:r>
      <w:r w:rsidRPr="00DE2FBD">
        <w:t>at</w:t>
      </w:r>
      <w:r w:rsidR="00DF53C6">
        <w:t xml:space="preserve"> </w:t>
      </w:r>
      <w:r w:rsidRPr="00DE2FBD">
        <w:t>the</w:t>
      </w:r>
      <w:r w:rsidR="00DF53C6">
        <w:t xml:space="preserve"> </w:t>
      </w:r>
      <w:r w:rsidRPr="00DE2FBD">
        <w:t>beginning</w:t>
      </w:r>
      <w:r w:rsidR="00DF53C6">
        <w:t xml:space="preserve"> </w:t>
      </w:r>
      <w:r w:rsidRPr="00DE2FBD">
        <w:t>of</w:t>
      </w:r>
      <w:r w:rsidR="00DF53C6">
        <w:t xml:space="preserve"> </w:t>
      </w:r>
      <w:r w:rsidRPr="00DE2FBD">
        <w:t>any</w:t>
      </w:r>
      <w:r w:rsidR="00DF53C6">
        <w:t xml:space="preserve"> </w:t>
      </w:r>
      <w:r w:rsidRPr="00DE2FBD">
        <w:t>otherwise</w:t>
      </w:r>
      <w:r w:rsidR="00DF53C6">
        <w:t xml:space="preserve"> </w:t>
      </w:r>
      <w:r w:rsidRPr="00DE2FBD">
        <w:t>unpaid</w:t>
      </w:r>
      <w:r w:rsidR="00DF53C6">
        <w:t xml:space="preserve"> </w:t>
      </w:r>
      <w:r w:rsidRPr="00DE2FBD">
        <w:t>FMLA</w:t>
      </w:r>
      <w:r w:rsidR="006A6BF9" w:rsidRPr="00DE2FBD">
        <w:t>/CFRA</w:t>
      </w:r>
      <w:r w:rsidR="00DF53C6">
        <w:t xml:space="preserve"> </w:t>
      </w:r>
      <w:r w:rsidRPr="00DE2FBD">
        <w:t>leave</w:t>
      </w:r>
      <w:r w:rsidR="00DF53C6">
        <w:t xml:space="preserve"> </w:t>
      </w:r>
      <w:r w:rsidRPr="00DE2FBD">
        <w:t>period.</w:t>
      </w:r>
      <w:r w:rsidR="00DF53C6">
        <w:t xml:space="preserve">  </w:t>
      </w:r>
      <w:r w:rsidRPr="00DE2FBD">
        <w:t>If</w:t>
      </w:r>
      <w:r w:rsidR="00DF53C6">
        <w:t xml:space="preserve"> </w:t>
      </w:r>
      <w:r w:rsidRPr="00DE2FBD">
        <w:t>an</w:t>
      </w:r>
      <w:r w:rsidR="00DF53C6">
        <w:t xml:space="preserve"> </w:t>
      </w:r>
      <w:r w:rsidRPr="00DE2FBD">
        <w:t>employee</w:t>
      </w:r>
      <w:r w:rsidR="00DF53C6">
        <w:t xml:space="preserve"> </w:t>
      </w:r>
      <w:r w:rsidRPr="00DE2FBD">
        <w:t>is</w:t>
      </w:r>
      <w:r w:rsidR="00DF53C6">
        <w:t xml:space="preserve"> </w:t>
      </w:r>
      <w:r w:rsidRPr="00DE2FBD">
        <w:t>receiving</w:t>
      </w:r>
      <w:r w:rsidR="00DF53C6">
        <w:t xml:space="preserve"> </w:t>
      </w:r>
      <w:r w:rsidRPr="00DE2FBD">
        <w:t>a</w:t>
      </w:r>
      <w:r w:rsidR="00DF53C6">
        <w:t xml:space="preserve"> </w:t>
      </w:r>
      <w:r w:rsidRPr="00DE2FBD">
        <w:t>partial</w:t>
      </w:r>
      <w:r w:rsidR="00DF53C6">
        <w:t xml:space="preserve"> </w:t>
      </w:r>
      <w:r w:rsidRPr="00DE2FBD">
        <w:t>wage</w:t>
      </w:r>
      <w:r w:rsidR="00DF53C6">
        <w:t xml:space="preserve"> </w:t>
      </w:r>
      <w:r w:rsidRPr="00DE2FBD">
        <w:t>replacement</w:t>
      </w:r>
      <w:r w:rsidR="00DF53C6">
        <w:t xml:space="preserve"> </w:t>
      </w:r>
      <w:r w:rsidRPr="00DE2FBD">
        <w:t>benefit</w:t>
      </w:r>
      <w:r w:rsidR="00DF53C6">
        <w:t xml:space="preserve"> </w:t>
      </w:r>
      <w:r w:rsidRPr="00DE2FBD">
        <w:t>during</w:t>
      </w:r>
      <w:r w:rsidR="00DF53C6">
        <w:t xml:space="preserve"> </w:t>
      </w:r>
      <w:r w:rsidRPr="00DE2FBD">
        <w:t>the</w:t>
      </w:r>
      <w:r w:rsidR="00DF53C6">
        <w:t xml:space="preserve"> </w:t>
      </w:r>
      <w:r w:rsidRPr="00DE2FBD">
        <w:t>FMLA</w:t>
      </w:r>
      <w:r w:rsidR="00BA2857">
        <w:t>/CFRA</w:t>
      </w:r>
      <w:r w:rsidR="00DF53C6">
        <w:t xml:space="preserve"> </w:t>
      </w:r>
      <w:r w:rsidRPr="00DE2FBD">
        <w:t>leave,</w:t>
      </w:r>
      <w:r w:rsidR="00DF53C6">
        <w:t xml:space="preserve"> </w:t>
      </w:r>
      <w:r w:rsidRPr="00DE2FBD">
        <w:t>the</w:t>
      </w:r>
      <w:r w:rsidR="00DF53C6">
        <w:t xml:space="preserve"> </w:t>
      </w:r>
      <w:r w:rsidRPr="00DE2FBD">
        <w:t>School</w:t>
      </w:r>
      <w:r w:rsidR="00DF53C6">
        <w:t xml:space="preserve"> </w:t>
      </w:r>
      <w:r w:rsidRPr="00DE2FBD">
        <w:t>and</w:t>
      </w:r>
      <w:r w:rsidR="00DF53C6">
        <w:t xml:space="preserve"> </w:t>
      </w:r>
      <w:r w:rsidRPr="00DE2FBD">
        <w:t>the</w:t>
      </w:r>
      <w:r w:rsidR="00DF53C6">
        <w:t xml:space="preserve"> </w:t>
      </w:r>
      <w:r w:rsidRPr="00DE2FBD">
        <w:t>employee</w:t>
      </w:r>
      <w:r w:rsidR="00DF53C6">
        <w:t xml:space="preserve"> </w:t>
      </w:r>
      <w:r w:rsidRPr="00DE2FBD">
        <w:t>may</w:t>
      </w:r>
      <w:r w:rsidR="00DF53C6">
        <w:t xml:space="preserve"> </w:t>
      </w:r>
      <w:r w:rsidRPr="00DE2FBD">
        <w:t>agree</w:t>
      </w:r>
      <w:r w:rsidR="00DF53C6">
        <w:t xml:space="preserve"> </w:t>
      </w:r>
      <w:r w:rsidRPr="00DE2FBD">
        <w:t>to</w:t>
      </w:r>
      <w:r w:rsidR="00DF53C6">
        <w:t xml:space="preserve"> </w:t>
      </w:r>
      <w:r w:rsidRPr="00DE2FBD">
        <w:t>have</w:t>
      </w:r>
      <w:r w:rsidR="00DF53C6">
        <w:t xml:space="preserve"> </w:t>
      </w:r>
      <w:r w:rsidRPr="00DE2FBD">
        <w:t>School-provided</w:t>
      </w:r>
      <w:r w:rsidR="00DF53C6">
        <w:t xml:space="preserve"> </w:t>
      </w:r>
      <w:r w:rsidRPr="00DE2FBD">
        <w:t>paid</w:t>
      </w:r>
      <w:r w:rsidR="00DF53C6">
        <w:t xml:space="preserve"> </w:t>
      </w:r>
      <w:r w:rsidRPr="00DE2FBD">
        <w:t>leave,</w:t>
      </w:r>
      <w:r w:rsidR="00DF53C6">
        <w:t xml:space="preserve"> </w:t>
      </w:r>
      <w:r w:rsidRPr="00DE2FBD">
        <w:t>such</w:t>
      </w:r>
      <w:r w:rsidR="00DF53C6">
        <w:t xml:space="preserve"> </w:t>
      </w:r>
      <w:r w:rsidRPr="00DE2FBD">
        <w:t>as</w:t>
      </w:r>
      <w:r w:rsidR="00DF53C6">
        <w:t xml:space="preserve"> </w:t>
      </w:r>
      <w:r w:rsidR="00BA2857">
        <w:t>vacation</w:t>
      </w:r>
      <w:r w:rsidR="00DF53C6">
        <w:t xml:space="preserve"> </w:t>
      </w:r>
      <w:r w:rsidRPr="00DE2FBD">
        <w:t>or</w:t>
      </w:r>
      <w:r w:rsidR="00DF53C6">
        <w:t xml:space="preserve"> </w:t>
      </w:r>
      <w:r w:rsidRPr="00DE2FBD">
        <w:t>sick</w:t>
      </w:r>
      <w:r w:rsidR="00DF53C6">
        <w:t xml:space="preserve"> </w:t>
      </w:r>
      <w:r w:rsidRPr="00DE2FBD">
        <w:t>time,</w:t>
      </w:r>
      <w:r w:rsidR="00DF53C6">
        <w:t xml:space="preserve"> </w:t>
      </w:r>
      <w:r w:rsidRPr="00DE2FBD">
        <w:t>supplement</w:t>
      </w:r>
      <w:r w:rsidR="00DF53C6">
        <w:t xml:space="preserve"> </w:t>
      </w:r>
      <w:r w:rsidRPr="00DE2FBD">
        <w:t>the</w:t>
      </w:r>
      <w:r w:rsidR="00DF53C6">
        <w:t xml:space="preserve"> </w:t>
      </w:r>
      <w:r w:rsidRPr="00DE2FBD">
        <w:t>partial</w:t>
      </w:r>
      <w:r w:rsidR="00DF53C6">
        <w:t xml:space="preserve"> </w:t>
      </w:r>
      <w:r w:rsidRPr="00DE2FBD">
        <w:t>wage</w:t>
      </w:r>
      <w:r w:rsidR="00DF53C6">
        <w:t xml:space="preserve"> </w:t>
      </w:r>
      <w:r w:rsidRPr="00DE2FBD">
        <w:t>replacement</w:t>
      </w:r>
      <w:r w:rsidR="00DF53C6">
        <w:t xml:space="preserve"> </w:t>
      </w:r>
      <w:r w:rsidRPr="00DE2FBD">
        <w:t>benefit</w:t>
      </w:r>
      <w:r w:rsidR="00DF53C6">
        <w:t xml:space="preserve"> </w:t>
      </w:r>
      <w:r w:rsidR="00AC49B0" w:rsidRPr="00DE2FBD">
        <w:t>unless</w:t>
      </w:r>
      <w:r w:rsidR="00DF53C6">
        <w:t xml:space="preserve"> </w:t>
      </w:r>
      <w:r w:rsidR="00AC49B0" w:rsidRPr="00DE2FBD">
        <w:t>otherwise</w:t>
      </w:r>
      <w:r w:rsidR="00DF53C6">
        <w:t xml:space="preserve"> </w:t>
      </w:r>
      <w:r w:rsidR="00AC49B0" w:rsidRPr="00DE2FBD">
        <w:t>prohibited</w:t>
      </w:r>
      <w:r w:rsidR="00DF53C6">
        <w:t xml:space="preserve"> </w:t>
      </w:r>
      <w:r w:rsidR="00AC49B0" w:rsidRPr="00DE2FBD">
        <w:t>by</w:t>
      </w:r>
      <w:r w:rsidR="00DF53C6">
        <w:t xml:space="preserve"> </w:t>
      </w:r>
      <w:r w:rsidR="00AC49B0" w:rsidRPr="00DE2FBD">
        <w:t>law</w:t>
      </w:r>
      <w:r w:rsidRPr="00DE2FBD">
        <w:t>.</w:t>
      </w:r>
    </w:p>
    <w:p w14:paraId="53B04523" w14:textId="77777777" w:rsidR="0051140F" w:rsidRPr="00DE2FBD" w:rsidRDefault="0051140F" w:rsidP="0051140F">
      <w:pPr>
        <w:numPr>
          <w:ilvl w:val="12"/>
          <w:numId w:val="0"/>
        </w:numPr>
        <w:ind w:left="1440"/>
        <w:jc w:val="both"/>
      </w:pPr>
    </w:p>
    <w:p w14:paraId="2C5943EE" w14:textId="77777777" w:rsidR="0051140F" w:rsidRPr="00DE2FBD" w:rsidRDefault="0051140F" w:rsidP="0051140F">
      <w:pPr>
        <w:numPr>
          <w:ilvl w:val="12"/>
          <w:numId w:val="0"/>
        </w:numPr>
        <w:ind w:left="1440" w:hanging="720"/>
        <w:jc w:val="both"/>
      </w:pPr>
      <w:r w:rsidRPr="00DE2FBD">
        <w:t>2.</w:t>
      </w:r>
      <w:r w:rsidRPr="00DE2FBD">
        <w:tab/>
        <w:t>An</w:t>
      </w:r>
      <w:r w:rsidR="00DF53C6">
        <w:t xml:space="preserve"> </w:t>
      </w:r>
      <w:r w:rsidRPr="00DE2FBD">
        <w:t>employee</w:t>
      </w:r>
      <w:r w:rsidR="00DF53C6">
        <w:t xml:space="preserve"> </w:t>
      </w:r>
      <w:r w:rsidRPr="00DE2FBD">
        <w:t>on</w:t>
      </w:r>
      <w:r w:rsidR="00DF53C6">
        <w:t xml:space="preserve"> </w:t>
      </w:r>
      <w:r w:rsidRPr="00DE2FBD">
        <w:t>FMLA</w:t>
      </w:r>
      <w:r w:rsidR="006A6BF9" w:rsidRPr="00DE2FBD">
        <w:t>/CFRA</w:t>
      </w:r>
      <w:r w:rsidR="00DF53C6">
        <w:t xml:space="preserve"> </w:t>
      </w:r>
      <w:r w:rsidRPr="00DE2FBD">
        <w:t>leave</w:t>
      </w:r>
      <w:r w:rsidR="00DF53C6">
        <w:t xml:space="preserve"> </w:t>
      </w:r>
      <w:r w:rsidRPr="00DE2FBD">
        <w:t>for</w:t>
      </w:r>
      <w:r w:rsidR="00DF53C6">
        <w:t xml:space="preserve"> </w:t>
      </w:r>
      <w:r w:rsidR="006A6BF9" w:rsidRPr="00DE2FBD">
        <w:t>baby-bonding</w:t>
      </w:r>
      <w:r w:rsidR="00DF53C6">
        <w:t xml:space="preserve"> </w:t>
      </w:r>
      <w:r w:rsidRPr="00DE2FBD">
        <w:t>or</w:t>
      </w:r>
      <w:r w:rsidR="00DF53C6">
        <w:t xml:space="preserve"> </w:t>
      </w:r>
      <w:r w:rsidRPr="00DE2FBD">
        <w:t>to</w:t>
      </w:r>
      <w:r w:rsidR="00DF53C6">
        <w:t xml:space="preserve"> </w:t>
      </w:r>
      <w:r w:rsidRPr="00DE2FBD">
        <w:t>care</w:t>
      </w:r>
      <w:r w:rsidR="00DF53C6">
        <w:t xml:space="preserve"> </w:t>
      </w:r>
      <w:r w:rsidRPr="00DE2FBD">
        <w:t>for</w:t>
      </w:r>
      <w:r w:rsidR="00DF53C6">
        <w:t xml:space="preserve"> </w:t>
      </w:r>
      <w:r w:rsidRPr="00DE2FBD">
        <w:t>a</w:t>
      </w:r>
      <w:r w:rsidR="00DF53C6">
        <w:t xml:space="preserve"> </w:t>
      </w:r>
      <w:r w:rsidR="006A6BF9" w:rsidRPr="00DE2FBD">
        <w:t>qualifying</w:t>
      </w:r>
      <w:r w:rsidR="00DF53C6">
        <w:t xml:space="preserve"> </w:t>
      </w:r>
      <w:r w:rsidR="006A6BF9" w:rsidRPr="00DE2FBD">
        <w:t>family</w:t>
      </w:r>
      <w:r w:rsidR="00DF53C6">
        <w:t xml:space="preserve"> </w:t>
      </w:r>
      <w:r w:rsidR="006A6BF9" w:rsidRPr="00DE2FBD">
        <w:t>member</w:t>
      </w:r>
      <w:r w:rsidR="00DF53C6">
        <w:t xml:space="preserve"> </w:t>
      </w:r>
      <w:r w:rsidRPr="00DE2FBD">
        <w:t>with</w:t>
      </w:r>
      <w:r w:rsidR="00DF53C6">
        <w:t xml:space="preserve"> </w:t>
      </w:r>
      <w:r w:rsidRPr="00DE2FBD">
        <w:t>a</w:t>
      </w:r>
      <w:r w:rsidR="00DF53C6">
        <w:t xml:space="preserve"> </w:t>
      </w:r>
      <w:r w:rsidRPr="00DE2FBD">
        <w:t>serious</w:t>
      </w:r>
      <w:r w:rsidR="00DF53C6">
        <w:t xml:space="preserve"> </w:t>
      </w:r>
      <w:r w:rsidRPr="00DE2FBD">
        <w:t>health</w:t>
      </w:r>
      <w:r w:rsidR="00DF53C6">
        <w:t xml:space="preserve"> </w:t>
      </w:r>
      <w:r w:rsidRPr="00DE2FBD">
        <w:t>condition</w:t>
      </w:r>
      <w:r w:rsidR="00DF53C6">
        <w:t xml:space="preserve"> </w:t>
      </w:r>
      <w:r w:rsidRPr="00DE2FBD">
        <w:t>may</w:t>
      </w:r>
      <w:r w:rsidR="00DF53C6">
        <w:t xml:space="preserve"> </w:t>
      </w:r>
      <w:r w:rsidRPr="00DE2FBD">
        <w:t>use</w:t>
      </w:r>
      <w:r w:rsidR="00DF53C6">
        <w:t xml:space="preserve"> </w:t>
      </w:r>
      <w:r w:rsidRPr="00DE2FBD">
        <w:t>any</w:t>
      </w:r>
      <w:r w:rsidR="00DF53C6">
        <w:t xml:space="preserve"> </w:t>
      </w:r>
      <w:r w:rsidRPr="00DE2FBD">
        <w:t>or</w:t>
      </w:r>
      <w:r w:rsidR="00DF53C6">
        <w:t xml:space="preserve"> </w:t>
      </w:r>
      <w:r w:rsidRPr="00DE2FBD">
        <w:t>all</w:t>
      </w:r>
      <w:r w:rsidR="00DF53C6">
        <w:t xml:space="preserve"> </w:t>
      </w:r>
      <w:r w:rsidRPr="00DE2FBD">
        <w:t>accrued</w:t>
      </w:r>
      <w:r w:rsidR="00DF53C6">
        <w:t xml:space="preserve"> </w:t>
      </w:r>
      <w:r w:rsidRPr="00DE2FBD">
        <w:t>sick</w:t>
      </w:r>
      <w:r w:rsidR="00DF53C6">
        <w:t xml:space="preserve"> </w:t>
      </w:r>
      <w:r w:rsidRPr="00DE2FBD">
        <w:t>leave</w:t>
      </w:r>
      <w:r w:rsidR="00DF53C6">
        <w:t xml:space="preserve"> </w:t>
      </w:r>
      <w:r w:rsidRPr="00DE2FBD">
        <w:t>at</w:t>
      </w:r>
      <w:r w:rsidR="00DF53C6">
        <w:t xml:space="preserve"> </w:t>
      </w:r>
      <w:r w:rsidRPr="00DE2FBD">
        <w:t>the</w:t>
      </w:r>
      <w:r w:rsidR="00DF53C6">
        <w:t xml:space="preserve"> </w:t>
      </w:r>
      <w:r w:rsidRPr="00DE2FBD">
        <w:t>beginning</w:t>
      </w:r>
      <w:r w:rsidR="00DF53C6">
        <w:t xml:space="preserve"> </w:t>
      </w:r>
      <w:r w:rsidRPr="00DE2FBD">
        <w:t>of</w:t>
      </w:r>
      <w:r w:rsidR="00DF53C6">
        <w:t xml:space="preserve"> </w:t>
      </w:r>
      <w:r w:rsidRPr="00DE2FBD">
        <w:t>any</w:t>
      </w:r>
      <w:r w:rsidR="00DF53C6">
        <w:t xml:space="preserve"> </w:t>
      </w:r>
      <w:r w:rsidRPr="00DE2FBD">
        <w:t>otherwise</w:t>
      </w:r>
      <w:r w:rsidR="00DF53C6">
        <w:t xml:space="preserve"> </w:t>
      </w:r>
      <w:r w:rsidRPr="00DE2FBD">
        <w:t>unpaid</w:t>
      </w:r>
      <w:r w:rsidR="00DF53C6">
        <w:t xml:space="preserve"> </w:t>
      </w:r>
      <w:r w:rsidRPr="00DE2FBD">
        <w:t>FMLA</w:t>
      </w:r>
      <w:r w:rsidR="00BA2857">
        <w:t>/CFRA</w:t>
      </w:r>
      <w:r w:rsidR="00DF53C6">
        <w:t xml:space="preserve"> </w:t>
      </w:r>
      <w:r w:rsidRPr="00DE2FBD">
        <w:t>leave.</w:t>
      </w:r>
    </w:p>
    <w:p w14:paraId="778FD0BB" w14:textId="77777777" w:rsidR="0051140F" w:rsidRPr="00DE2FBD" w:rsidRDefault="0051140F" w:rsidP="0051140F">
      <w:pPr>
        <w:numPr>
          <w:ilvl w:val="12"/>
          <w:numId w:val="0"/>
        </w:numPr>
        <w:ind w:left="1440" w:hanging="720"/>
        <w:jc w:val="both"/>
      </w:pPr>
    </w:p>
    <w:p w14:paraId="63479CE1" w14:textId="77777777" w:rsidR="0051140F" w:rsidRPr="00DE2FBD" w:rsidRDefault="0051140F" w:rsidP="0051140F">
      <w:pPr>
        <w:numPr>
          <w:ilvl w:val="0"/>
          <w:numId w:val="4"/>
        </w:numPr>
        <w:tabs>
          <w:tab w:val="clear" w:pos="2160"/>
        </w:tabs>
        <w:ind w:left="1440"/>
        <w:jc w:val="both"/>
      </w:pPr>
      <w:r w:rsidRPr="00DE2FBD">
        <w:t>If</w:t>
      </w:r>
      <w:r w:rsidR="00DF53C6">
        <w:t xml:space="preserve"> </w:t>
      </w:r>
      <w:r w:rsidRPr="00DE2FBD">
        <w:t>an</w:t>
      </w:r>
      <w:r w:rsidR="00DF53C6">
        <w:t xml:space="preserve"> </w:t>
      </w:r>
      <w:r w:rsidRPr="00DE2FBD">
        <w:t>employee</w:t>
      </w:r>
      <w:r w:rsidR="00DF53C6">
        <w:t xml:space="preserve"> </w:t>
      </w:r>
      <w:r w:rsidRPr="00DE2FBD">
        <w:t>has</w:t>
      </w:r>
      <w:r w:rsidR="00DF53C6">
        <w:t xml:space="preserve"> </w:t>
      </w:r>
      <w:r w:rsidRPr="00DE2FBD">
        <w:t>exhausted</w:t>
      </w:r>
      <w:r w:rsidR="00DF53C6">
        <w:t xml:space="preserve"> </w:t>
      </w:r>
      <w:r w:rsidRPr="00DE2FBD">
        <w:t>his/her</w:t>
      </w:r>
      <w:r w:rsidR="00DF53C6">
        <w:t xml:space="preserve"> </w:t>
      </w:r>
      <w:r w:rsidRPr="00DE2FBD">
        <w:t>sick</w:t>
      </w:r>
      <w:r w:rsidR="00DF53C6">
        <w:t xml:space="preserve"> </w:t>
      </w:r>
      <w:r w:rsidRPr="00DE2FBD">
        <w:t>leave,</w:t>
      </w:r>
      <w:r w:rsidR="00DF53C6">
        <w:t xml:space="preserve"> </w:t>
      </w:r>
      <w:r w:rsidRPr="00DE2FBD">
        <w:t>leave</w:t>
      </w:r>
      <w:r w:rsidR="00DF53C6">
        <w:t xml:space="preserve"> </w:t>
      </w:r>
      <w:r w:rsidRPr="00DE2FBD">
        <w:t>taken</w:t>
      </w:r>
      <w:r w:rsidR="00DF53C6">
        <w:t xml:space="preserve"> </w:t>
      </w:r>
      <w:r w:rsidRPr="00DE2FBD">
        <w:t>under</w:t>
      </w:r>
      <w:r w:rsidR="00DF53C6">
        <w:t xml:space="preserve"> </w:t>
      </w:r>
      <w:r w:rsidRPr="00DE2FBD">
        <w:t>FMLA</w:t>
      </w:r>
      <w:r w:rsidR="00BA2857">
        <w:t>/CFRA</w:t>
      </w:r>
      <w:r w:rsidR="00DF53C6">
        <w:t xml:space="preserve"> </w:t>
      </w:r>
      <w:r w:rsidRPr="00DE2FBD">
        <w:t>shall</w:t>
      </w:r>
      <w:r w:rsidR="00DF53C6">
        <w:t xml:space="preserve"> </w:t>
      </w:r>
      <w:r w:rsidRPr="00DE2FBD">
        <w:t>be</w:t>
      </w:r>
      <w:r w:rsidR="00DF53C6">
        <w:t xml:space="preserve"> </w:t>
      </w:r>
      <w:r w:rsidRPr="00DE2FBD">
        <w:t>unpaid</w:t>
      </w:r>
      <w:r w:rsidR="00DF53C6">
        <w:t xml:space="preserve"> </w:t>
      </w:r>
      <w:r w:rsidRPr="00DE2FBD">
        <w:t>leave.</w:t>
      </w:r>
    </w:p>
    <w:p w14:paraId="4D5A42D2" w14:textId="77777777" w:rsidR="0051140F" w:rsidRPr="00DE2FBD" w:rsidRDefault="0051140F" w:rsidP="0051140F">
      <w:pPr>
        <w:numPr>
          <w:ilvl w:val="12"/>
          <w:numId w:val="0"/>
        </w:numPr>
        <w:ind w:left="1440"/>
        <w:jc w:val="both"/>
      </w:pPr>
    </w:p>
    <w:p w14:paraId="1AC25F63" w14:textId="77777777" w:rsidR="0051140F" w:rsidRPr="00DE2FBD" w:rsidRDefault="0051140F" w:rsidP="0051140F">
      <w:pPr>
        <w:numPr>
          <w:ilvl w:val="12"/>
          <w:numId w:val="0"/>
        </w:numPr>
        <w:ind w:left="1440" w:hanging="720"/>
        <w:jc w:val="both"/>
      </w:pPr>
      <w:r w:rsidRPr="00DE2FBD">
        <w:t>4.</w:t>
      </w:r>
      <w:r w:rsidRPr="00DE2FBD">
        <w:tab/>
        <w:t>The</w:t>
      </w:r>
      <w:r w:rsidR="00DF53C6">
        <w:t xml:space="preserve"> </w:t>
      </w:r>
      <w:r w:rsidRPr="00DE2FBD">
        <w:t>receipt</w:t>
      </w:r>
      <w:r w:rsidR="00DF53C6">
        <w:t xml:space="preserve"> </w:t>
      </w:r>
      <w:r w:rsidRPr="00DE2FBD">
        <w:t>of</w:t>
      </w:r>
      <w:r w:rsidR="00DF53C6">
        <w:t xml:space="preserve"> </w:t>
      </w:r>
      <w:r w:rsidRPr="00DE2FBD">
        <w:t>sick</w:t>
      </w:r>
      <w:r w:rsidR="00DF53C6">
        <w:t xml:space="preserve"> </w:t>
      </w:r>
      <w:r w:rsidRPr="00DE2FBD">
        <w:t>leave</w:t>
      </w:r>
      <w:r w:rsidR="00DF53C6">
        <w:t xml:space="preserve"> </w:t>
      </w:r>
      <w:r w:rsidRPr="00DE2FBD">
        <w:t>pay</w:t>
      </w:r>
      <w:r w:rsidR="00DF53C6">
        <w:t xml:space="preserve"> </w:t>
      </w:r>
      <w:r w:rsidRPr="00DE2FBD">
        <w:t>or</w:t>
      </w:r>
      <w:r w:rsidR="00DF53C6">
        <w:t xml:space="preserve"> </w:t>
      </w:r>
      <w:r w:rsidRPr="00DE2FBD">
        <w:t>State</w:t>
      </w:r>
      <w:r w:rsidR="00DF53C6">
        <w:t xml:space="preserve"> </w:t>
      </w:r>
      <w:r w:rsidRPr="00DE2FBD">
        <w:t>Disability</w:t>
      </w:r>
      <w:r w:rsidR="00DF53C6">
        <w:t xml:space="preserve"> </w:t>
      </w:r>
      <w:r w:rsidRPr="00DE2FBD">
        <w:t>Insurance</w:t>
      </w:r>
      <w:r w:rsidR="00DF53C6">
        <w:t xml:space="preserve"> </w:t>
      </w:r>
      <w:r w:rsidRPr="00DE2FBD">
        <w:t>benefits</w:t>
      </w:r>
      <w:r w:rsidR="00DF53C6">
        <w:t xml:space="preserve"> </w:t>
      </w:r>
      <w:r w:rsidRPr="00DE2FBD">
        <w:t>will</w:t>
      </w:r>
      <w:r w:rsidR="00DF53C6">
        <w:t xml:space="preserve"> </w:t>
      </w:r>
      <w:r w:rsidRPr="00DE2FBD">
        <w:t>not</w:t>
      </w:r>
      <w:r w:rsidR="00DF53C6">
        <w:t xml:space="preserve"> </w:t>
      </w:r>
      <w:r w:rsidRPr="00DE2FBD">
        <w:t>extend</w:t>
      </w:r>
      <w:r w:rsidR="00DF53C6">
        <w:t xml:space="preserve"> </w:t>
      </w:r>
      <w:r w:rsidRPr="00DE2FBD">
        <w:t>the</w:t>
      </w:r>
      <w:r w:rsidR="00DF53C6">
        <w:t xml:space="preserve"> </w:t>
      </w:r>
      <w:r w:rsidRPr="00DE2FBD">
        <w:t>length</w:t>
      </w:r>
      <w:r w:rsidR="00DF53C6">
        <w:t xml:space="preserve"> </w:t>
      </w:r>
      <w:r w:rsidRPr="00DE2FBD">
        <w:t>of</w:t>
      </w:r>
      <w:r w:rsidR="00DF53C6">
        <w:t xml:space="preserve"> </w:t>
      </w:r>
      <w:r w:rsidRPr="00DE2FBD">
        <w:t>the</w:t>
      </w:r>
      <w:r w:rsidR="00DF53C6">
        <w:t xml:space="preserve"> </w:t>
      </w:r>
      <w:r w:rsidRPr="00DE2FBD">
        <w:t>FMLA</w:t>
      </w:r>
      <w:r w:rsidR="00DF53C6">
        <w:t xml:space="preserve"> </w:t>
      </w:r>
      <w:r w:rsidR="006A6BF9" w:rsidRPr="00DE2FBD">
        <w:t>or</w:t>
      </w:r>
      <w:r w:rsidR="00DF53C6">
        <w:t xml:space="preserve"> </w:t>
      </w:r>
      <w:r w:rsidR="006A6BF9" w:rsidRPr="00DE2FBD">
        <w:t>CFRA</w:t>
      </w:r>
      <w:r w:rsidR="00DF53C6">
        <w:t xml:space="preserve"> </w:t>
      </w:r>
      <w:r w:rsidRPr="00DE2FBD">
        <w:t>leave.</w:t>
      </w:r>
      <w:r w:rsidR="00DF53C6">
        <w:t xml:space="preserve">  </w:t>
      </w:r>
      <w:r w:rsidRPr="00DE2FBD">
        <w:t>Sick</w:t>
      </w:r>
      <w:r w:rsidR="00DF53C6">
        <w:t xml:space="preserve"> </w:t>
      </w:r>
      <w:r w:rsidRPr="00DE2FBD">
        <w:t>pay</w:t>
      </w:r>
      <w:r w:rsidR="00DF53C6">
        <w:t xml:space="preserve"> </w:t>
      </w:r>
      <w:r w:rsidRPr="00DE2FBD">
        <w:t>accrues</w:t>
      </w:r>
      <w:r w:rsidR="00DF53C6">
        <w:t xml:space="preserve"> </w:t>
      </w:r>
      <w:r w:rsidRPr="00DE2FBD">
        <w:t>during</w:t>
      </w:r>
      <w:r w:rsidR="00DF53C6">
        <w:t xml:space="preserve"> </w:t>
      </w:r>
      <w:r w:rsidRPr="00DE2FBD">
        <w:t>any</w:t>
      </w:r>
      <w:r w:rsidR="00DF53C6">
        <w:t xml:space="preserve"> </w:t>
      </w:r>
      <w:r w:rsidRPr="00DE2FBD">
        <w:t>period</w:t>
      </w:r>
      <w:r w:rsidR="00DF53C6">
        <w:t xml:space="preserve"> </w:t>
      </w:r>
      <w:r w:rsidRPr="00DE2FBD">
        <w:t>of</w:t>
      </w:r>
      <w:r w:rsidR="00DF53C6">
        <w:t xml:space="preserve"> </w:t>
      </w:r>
      <w:r w:rsidRPr="00DE2FBD">
        <w:t>unpaid</w:t>
      </w:r>
      <w:r w:rsidR="00DF53C6">
        <w:t xml:space="preserve"> </w:t>
      </w:r>
      <w:r w:rsidRPr="00DE2FBD">
        <w:t>FMLA</w:t>
      </w:r>
      <w:r w:rsidR="00DF53C6">
        <w:t xml:space="preserve"> </w:t>
      </w:r>
      <w:r w:rsidR="00BA2857">
        <w:t>or</w:t>
      </w:r>
      <w:r w:rsidR="00DF53C6">
        <w:t xml:space="preserve"> </w:t>
      </w:r>
      <w:r w:rsidR="006C680F" w:rsidRPr="00DE2FBD">
        <w:t>CFRA</w:t>
      </w:r>
      <w:r w:rsidR="00DF53C6">
        <w:t xml:space="preserve"> </w:t>
      </w:r>
      <w:r w:rsidRPr="00DE2FBD">
        <w:t>leave</w:t>
      </w:r>
      <w:r w:rsidR="00DF53C6">
        <w:t xml:space="preserve"> </w:t>
      </w:r>
      <w:r w:rsidRPr="00DE2FBD">
        <w:t>only</w:t>
      </w:r>
      <w:r w:rsidR="00DF53C6">
        <w:t xml:space="preserve"> </w:t>
      </w:r>
      <w:r w:rsidRPr="00DE2FBD">
        <w:t>until</w:t>
      </w:r>
      <w:r w:rsidR="00DF53C6">
        <w:t xml:space="preserve"> </w:t>
      </w:r>
      <w:r w:rsidRPr="00DE2FBD">
        <w:t>the</w:t>
      </w:r>
      <w:r w:rsidR="00DF53C6">
        <w:t xml:space="preserve"> </w:t>
      </w:r>
      <w:r w:rsidRPr="00DE2FBD">
        <w:t>end</w:t>
      </w:r>
      <w:r w:rsidR="00DF53C6">
        <w:t xml:space="preserve"> </w:t>
      </w:r>
      <w:r w:rsidRPr="00DE2FBD">
        <w:t>of</w:t>
      </w:r>
      <w:r w:rsidR="00DF53C6">
        <w:t xml:space="preserve"> </w:t>
      </w:r>
      <w:r w:rsidRPr="00DE2FBD">
        <w:t>the</w:t>
      </w:r>
      <w:r w:rsidR="00DF53C6">
        <w:t xml:space="preserve"> </w:t>
      </w:r>
      <w:r w:rsidRPr="00DE2FBD">
        <w:t>month</w:t>
      </w:r>
      <w:r w:rsidR="00DF53C6">
        <w:t xml:space="preserve"> </w:t>
      </w:r>
      <w:r w:rsidRPr="00DE2FBD">
        <w:t>in</w:t>
      </w:r>
      <w:r w:rsidR="00DF53C6">
        <w:t xml:space="preserve"> </w:t>
      </w:r>
      <w:r w:rsidRPr="00DE2FBD">
        <w:t>which</w:t>
      </w:r>
      <w:r w:rsidR="00DF53C6">
        <w:t xml:space="preserve"> </w:t>
      </w:r>
      <w:r w:rsidRPr="00DE2FBD">
        <w:t>unpaid</w:t>
      </w:r>
      <w:r w:rsidR="00DF53C6">
        <w:t xml:space="preserve"> </w:t>
      </w:r>
      <w:r w:rsidRPr="00DE2FBD">
        <w:t>leave</w:t>
      </w:r>
      <w:r w:rsidR="00DF53C6">
        <w:t xml:space="preserve"> </w:t>
      </w:r>
      <w:r w:rsidRPr="00DE2FBD">
        <w:t>began.</w:t>
      </w:r>
    </w:p>
    <w:p w14:paraId="2DD21E6D" w14:textId="77777777" w:rsidR="0051140F" w:rsidRPr="00DE2FBD" w:rsidRDefault="0051140F" w:rsidP="0051140F">
      <w:pPr>
        <w:numPr>
          <w:ilvl w:val="12"/>
          <w:numId w:val="0"/>
        </w:numPr>
        <w:jc w:val="both"/>
      </w:pPr>
    </w:p>
    <w:p w14:paraId="70E5FDAF" w14:textId="77777777" w:rsidR="0051140F" w:rsidRPr="00DE2FBD" w:rsidRDefault="0051140F" w:rsidP="0051140F">
      <w:pPr>
        <w:numPr>
          <w:ilvl w:val="12"/>
          <w:numId w:val="0"/>
        </w:numPr>
        <w:ind w:left="720" w:hanging="720"/>
        <w:jc w:val="both"/>
      </w:pPr>
      <w:r w:rsidRPr="00DE2FBD">
        <w:t>•</w:t>
      </w:r>
      <w:r w:rsidRPr="00DE2FBD">
        <w:tab/>
        <w:t>Health</w:t>
      </w:r>
      <w:r w:rsidR="00DF53C6">
        <w:t xml:space="preserve"> </w:t>
      </w:r>
      <w:r w:rsidRPr="00DE2FBD">
        <w:t>Benefits</w:t>
      </w:r>
      <w:r w:rsidR="00DF53C6">
        <w:t xml:space="preserve"> </w:t>
      </w:r>
      <w:r w:rsidRPr="00DE2FBD">
        <w:fldChar w:fldCharType="begin"/>
      </w:r>
      <w:r w:rsidRPr="00DE2FBD">
        <w:instrText>tc</w:instrText>
      </w:r>
      <w:r w:rsidR="00DF53C6">
        <w:instrText xml:space="preserve"> </w:instrText>
      </w:r>
      <w:r w:rsidRPr="00DE2FBD">
        <w:instrText>"•</w:instrText>
      </w:r>
      <w:r w:rsidRPr="00DE2FBD">
        <w:tab/>
        <w:instrText>Health</w:instrText>
      </w:r>
      <w:r w:rsidR="00DF53C6">
        <w:instrText xml:space="preserve"> </w:instrText>
      </w:r>
      <w:r w:rsidRPr="00DE2FBD">
        <w:instrText>Benefits</w:instrText>
      </w:r>
      <w:r w:rsidR="00DF53C6">
        <w:instrText xml:space="preserve"> </w:instrText>
      </w:r>
      <w:r w:rsidRPr="00DE2FBD">
        <w:instrText>"</w:instrText>
      </w:r>
      <w:r w:rsidR="00DF53C6">
        <w:instrText xml:space="preserve"> </w:instrText>
      </w:r>
      <w:r w:rsidRPr="00DE2FBD">
        <w:instrText>\l</w:instrText>
      </w:r>
      <w:r w:rsidR="00DF53C6">
        <w:instrText xml:space="preserve"> </w:instrText>
      </w:r>
      <w:r w:rsidRPr="00DE2FBD">
        <w:instrText>4</w:instrText>
      </w:r>
      <w:r w:rsidRPr="00DE2FBD">
        <w:fldChar w:fldCharType="end"/>
      </w:r>
      <w:r w:rsidR="00DF53C6">
        <w:t xml:space="preserve"> </w:t>
      </w:r>
    </w:p>
    <w:p w14:paraId="4242045B" w14:textId="77777777" w:rsidR="0051140F" w:rsidRPr="00DE2FBD" w:rsidRDefault="0051140F" w:rsidP="0051140F">
      <w:pPr>
        <w:numPr>
          <w:ilvl w:val="12"/>
          <w:numId w:val="0"/>
        </w:numPr>
        <w:jc w:val="both"/>
      </w:pPr>
    </w:p>
    <w:p w14:paraId="79ADF28B" w14:textId="77777777" w:rsidR="0051140F" w:rsidRPr="00DE2FBD" w:rsidRDefault="0051140F" w:rsidP="0051140F">
      <w:pPr>
        <w:pStyle w:val="BodyTextIndent2"/>
        <w:ind w:left="720"/>
        <w:rPr>
          <w:sz w:val="24"/>
          <w:szCs w:val="24"/>
        </w:rPr>
      </w:pPr>
      <w:r w:rsidRPr="00DE2FBD">
        <w:rPr>
          <w:sz w:val="24"/>
          <w:szCs w:val="24"/>
        </w:rPr>
        <w:t>The</w:t>
      </w:r>
      <w:r w:rsidR="00DF53C6">
        <w:rPr>
          <w:sz w:val="24"/>
          <w:szCs w:val="24"/>
        </w:rPr>
        <w:t xml:space="preserve"> </w:t>
      </w:r>
      <w:r w:rsidRPr="00DE2FBD">
        <w:rPr>
          <w:sz w:val="24"/>
          <w:szCs w:val="24"/>
        </w:rPr>
        <w:t>provisions</w:t>
      </w:r>
      <w:r w:rsidR="00DF53C6">
        <w:rPr>
          <w:sz w:val="24"/>
          <w:szCs w:val="24"/>
        </w:rPr>
        <w:t xml:space="preserve"> </w:t>
      </w:r>
      <w:r w:rsidRPr="00DE2FBD">
        <w:rPr>
          <w:sz w:val="24"/>
          <w:szCs w:val="24"/>
        </w:rPr>
        <w:t>of</w:t>
      </w:r>
      <w:r w:rsidR="00DF53C6">
        <w:rPr>
          <w:sz w:val="24"/>
          <w:szCs w:val="24"/>
        </w:rPr>
        <w:t xml:space="preserve"> </w:t>
      </w:r>
      <w:r w:rsidRPr="00DE2FBD">
        <w:rPr>
          <w:sz w:val="24"/>
          <w:szCs w:val="24"/>
        </w:rPr>
        <w:t>the</w:t>
      </w:r>
      <w:r w:rsidR="00DF53C6">
        <w:rPr>
          <w:sz w:val="24"/>
          <w:szCs w:val="24"/>
        </w:rPr>
        <w:t xml:space="preserve"> </w:t>
      </w:r>
      <w:r w:rsidRPr="00DE2FBD">
        <w:rPr>
          <w:sz w:val="24"/>
          <w:szCs w:val="24"/>
        </w:rPr>
        <w:t>School’s</w:t>
      </w:r>
      <w:r w:rsidR="00DF53C6">
        <w:rPr>
          <w:sz w:val="24"/>
          <w:szCs w:val="24"/>
        </w:rPr>
        <w:t xml:space="preserve"> </w:t>
      </w:r>
      <w:r w:rsidRPr="00DE2FBD">
        <w:rPr>
          <w:sz w:val="24"/>
          <w:szCs w:val="24"/>
        </w:rPr>
        <w:t>various</w:t>
      </w:r>
      <w:r w:rsidR="00DF53C6">
        <w:rPr>
          <w:sz w:val="24"/>
          <w:szCs w:val="24"/>
        </w:rPr>
        <w:t xml:space="preserve"> </w:t>
      </w:r>
      <w:r w:rsidRPr="00DE2FBD">
        <w:rPr>
          <w:sz w:val="24"/>
          <w:szCs w:val="24"/>
        </w:rPr>
        <w:t>employee</w:t>
      </w:r>
      <w:r w:rsidR="00DF53C6">
        <w:rPr>
          <w:sz w:val="24"/>
          <w:szCs w:val="24"/>
        </w:rPr>
        <w:t xml:space="preserve"> </w:t>
      </w:r>
      <w:r w:rsidRPr="00DE2FBD">
        <w:rPr>
          <w:sz w:val="24"/>
          <w:szCs w:val="24"/>
        </w:rPr>
        <w:t>benefit</w:t>
      </w:r>
      <w:r w:rsidR="00DF53C6">
        <w:rPr>
          <w:sz w:val="24"/>
          <w:szCs w:val="24"/>
        </w:rPr>
        <w:t xml:space="preserve"> </w:t>
      </w:r>
      <w:r w:rsidRPr="00DE2FBD">
        <w:rPr>
          <w:sz w:val="24"/>
          <w:szCs w:val="24"/>
        </w:rPr>
        <w:t>plans</w:t>
      </w:r>
      <w:r w:rsidR="00DF53C6">
        <w:rPr>
          <w:sz w:val="24"/>
          <w:szCs w:val="24"/>
        </w:rPr>
        <w:t xml:space="preserve"> </w:t>
      </w:r>
      <w:r w:rsidRPr="00DE2FBD">
        <w:rPr>
          <w:sz w:val="24"/>
          <w:szCs w:val="24"/>
        </w:rPr>
        <w:t>govern</w:t>
      </w:r>
      <w:r w:rsidR="00DF53C6">
        <w:rPr>
          <w:sz w:val="24"/>
          <w:szCs w:val="24"/>
        </w:rPr>
        <w:t xml:space="preserve"> </w:t>
      </w:r>
      <w:r w:rsidRPr="00DE2FBD">
        <w:rPr>
          <w:sz w:val="24"/>
          <w:szCs w:val="24"/>
        </w:rPr>
        <w:t>continuing</w:t>
      </w:r>
      <w:r w:rsidR="00DF53C6">
        <w:rPr>
          <w:sz w:val="24"/>
          <w:szCs w:val="24"/>
        </w:rPr>
        <w:t xml:space="preserve"> </w:t>
      </w:r>
      <w:r w:rsidRPr="00DE2FBD">
        <w:rPr>
          <w:sz w:val="24"/>
          <w:szCs w:val="24"/>
        </w:rPr>
        <w:t>eligibility</w:t>
      </w:r>
      <w:r w:rsidR="00DF53C6">
        <w:rPr>
          <w:sz w:val="24"/>
          <w:szCs w:val="24"/>
        </w:rPr>
        <w:t xml:space="preserve"> </w:t>
      </w:r>
      <w:r w:rsidRPr="00DE2FBD">
        <w:rPr>
          <w:sz w:val="24"/>
          <w:szCs w:val="24"/>
        </w:rPr>
        <w:t>during</w:t>
      </w:r>
      <w:r w:rsidR="00DF53C6">
        <w:rPr>
          <w:sz w:val="24"/>
          <w:szCs w:val="24"/>
        </w:rPr>
        <w:t xml:space="preserve"> </w:t>
      </w:r>
      <w:r w:rsidRPr="00DE2FBD">
        <w:rPr>
          <w:sz w:val="24"/>
          <w:szCs w:val="24"/>
        </w:rPr>
        <w:t>FMLA</w:t>
      </w:r>
      <w:r w:rsidR="006C680F" w:rsidRPr="00DE2FBD">
        <w:rPr>
          <w:sz w:val="24"/>
          <w:szCs w:val="24"/>
          <w:lang w:val="en-US"/>
        </w:rPr>
        <w:t>/CFRA</w:t>
      </w:r>
      <w:r w:rsidR="00DF53C6">
        <w:rPr>
          <w:sz w:val="24"/>
          <w:szCs w:val="24"/>
        </w:rPr>
        <w:t xml:space="preserve"> </w:t>
      </w:r>
      <w:r w:rsidRPr="00DE2FBD">
        <w:rPr>
          <w:sz w:val="24"/>
          <w:szCs w:val="24"/>
        </w:rPr>
        <w:t>leave,</w:t>
      </w:r>
      <w:r w:rsidR="00DF53C6">
        <w:rPr>
          <w:sz w:val="24"/>
          <w:szCs w:val="24"/>
        </w:rPr>
        <w:t xml:space="preserve"> </w:t>
      </w:r>
      <w:r w:rsidRPr="00DE2FBD">
        <w:rPr>
          <w:sz w:val="24"/>
          <w:szCs w:val="24"/>
        </w:rPr>
        <w:t>and</w:t>
      </w:r>
      <w:r w:rsidR="00DF53C6">
        <w:rPr>
          <w:sz w:val="24"/>
          <w:szCs w:val="24"/>
        </w:rPr>
        <w:t xml:space="preserve"> </w:t>
      </w:r>
      <w:r w:rsidRPr="00DE2FBD">
        <w:rPr>
          <w:sz w:val="24"/>
          <w:szCs w:val="24"/>
        </w:rPr>
        <w:t>these</w:t>
      </w:r>
      <w:r w:rsidR="00DF53C6">
        <w:rPr>
          <w:sz w:val="24"/>
          <w:szCs w:val="24"/>
        </w:rPr>
        <w:t xml:space="preserve"> </w:t>
      </w:r>
      <w:r w:rsidRPr="00DE2FBD">
        <w:rPr>
          <w:sz w:val="24"/>
          <w:szCs w:val="24"/>
        </w:rPr>
        <w:t>provisions</w:t>
      </w:r>
      <w:r w:rsidR="00DF53C6">
        <w:rPr>
          <w:sz w:val="24"/>
          <w:szCs w:val="24"/>
        </w:rPr>
        <w:t xml:space="preserve"> </w:t>
      </w:r>
      <w:r w:rsidRPr="00DE2FBD">
        <w:rPr>
          <w:sz w:val="24"/>
          <w:szCs w:val="24"/>
        </w:rPr>
        <w:t>may</w:t>
      </w:r>
      <w:r w:rsidR="00DF53C6">
        <w:rPr>
          <w:sz w:val="24"/>
          <w:szCs w:val="24"/>
        </w:rPr>
        <w:t xml:space="preserve"> </w:t>
      </w:r>
      <w:r w:rsidRPr="00DE2FBD">
        <w:rPr>
          <w:sz w:val="24"/>
          <w:szCs w:val="24"/>
        </w:rPr>
        <w:t>change</w:t>
      </w:r>
      <w:r w:rsidR="00DF53C6">
        <w:rPr>
          <w:sz w:val="24"/>
          <w:szCs w:val="24"/>
        </w:rPr>
        <w:t xml:space="preserve"> </w:t>
      </w:r>
      <w:r w:rsidRPr="00DE2FBD">
        <w:rPr>
          <w:sz w:val="24"/>
          <w:szCs w:val="24"/>
        </w:rPr>
        <w:t>from</w:t>
      </w:r>
      <w:r w:rsidR="00DF53C6">
        <w:rPr>
          <w:sz w:val="24"/>
          <w:szCs w:val="24"/>
        </w:rPr>
        <w:t xml:space="preserve"> </w:t>
      </w:r>
      <w:r w:rsidRPr="00DE2FBD">
        <w:rPr>
          <w:sz w:val="24"/>
          <w:szCs w:val="24"/>
        </w:rPr>
        <w:t>time</w:t>
      </w:r>
      <w:r w:rsidR="00DF53C6">
        <w:rPr>
          <w:sz w:val="24"/>
          <w:szCs w:val="24"/>
        </w:rPr>
        <w:t xml:space="preserve"> </w:t>
      </w:r>
      <w:r w:rsidRPr="00DE2FBD">
        <w:rPr>
          <w:sz w:val="24"/>
          <w:szCs w:val="24"/>
        </w:rPr>
        <w:t>to</w:t>
      </w:r>
      <w:r w:rsidR="00DF53C6">
        <w:rPr>
          <w:sz w:val="24"/>
          <w:szCs w:val="24"/>
        </w:rPr>
        <w:t xml:space="preserve"> </w:t>
      </w:r>
      <w:r w:rsidRPr="00DE2FBD">
        <w:rPr>
          <w:sz w:val="24"/>
          <w:szCs w:val="24"/>
        </w:rPr>
        <w:t>time.</w:t>
      </w:r>
      <w:r w:rsidR="00DF53C6">
        <w:rPr>
          <w:sz w:val="24"/>
          <w:szCs w:val="24"/>
        </w:rPr>
        <w:t xml:space="preserve">  </w:t>
      </w:r>
      <w:r w:rsidRPr="00DE2FBD">
        <w:rPr>
          <w:sz w:val="24"/>
          <w:szCs w:val="24"/>
        </w:rPr>
        <w:t>The</w:t>
      </w:r>
      <w:r w:rsidR="00DF53C6">
        <w:rPr>
          <w:sz w:val="24"/>
          <w:szCs w:val="24"/>
        </w:rPr>
        <w:t xml:space="preserve"> </w:t>
      </w:r>
      <w:r w:rsidRPr="00DE2FBD">
        <w:rPr>
          <w:sz w:val="24"/>
          <w:szCs w:val="24"/>
        </w:rPr>
        <w:t>health</w:t>
      </w:r>
      <w:r w:rsidR="00DF53C6">
        <w:rPr>
          <w:sz w:val="24"/>
          <w:szCs w:val="24"/>
        </w:rPr>
        <w:t xml:space="preserve"> </w:t>
      </w:r>
      <w:r w:rsidRPr="00DE2FBD">
        <w:rPr>
          <w:sz w:val="24"/>
          <w:szCs w:val="24"/>
        </w:rPr>
        <w:t>benefits</w:t>
      </w:r>
      <w:r w:rsidR="00DF53C6">
        <w:rPr>
          <w:sz w:val="24"/>
          <w:szCs w:val="24"/>
        </w:rPr>
        <w:t xml:space="preserve"> </w:t>
      </w:r>
      <w:r w:rsidRPr="00DE2FBD">
        <w:rPr>
          <w:sz w:val="24"/>
          <w:szCs w:val="24"/>
        </w:rPr>
        <w:t>of</w:t>
      </w:r>
      <w:r w:rsidR="00DF53C6">
        <w:rPr>
          <w:sz w:val="24"/>
          <w:szCs w:val="24"/>
        </w:rPr>
        <w:t xml:space="preserve"> </w:t>
      </w:r>
      <w:r w:rsidRPr="00DE2FBD">
        <w:rPr>
          <w:sz w:val="24"/>
          <w:szCs w:val="24"/>
        </w:rPr>
        <w:t>employees</w:t>
      </w:r>
      <w:r w:rsidR="00DF53C6">
        <w:rPr>
          <w:sz w:val="24"/>
          <w:szCs w:val="24"/>
        </w:rPr>
        <w:t xml:space="preserve"> </w:t>
      </w:r>
      <w:r w:rsidRPr="00DE2FBD">
        <w:rPr>
          <w:sz w:val="24"/>
          <w:szCs w:val="24"/>
        </w:rPr>
        <w:t>on</w:t>
      </w:r>
      <w:r w:rsidR="00DF53C6">
        <w:rPr>
          <w:sz w:val="24"/>
          <w:szCs w:val="24"/>
        </w:rPr>
        <w:t xml:space="preserve"> </w:t>
      </w:r>
      <w:r w:rsidRPr="00DE2FBD">
        <w:rPr>
          <w:sz w:val="24"/>
          <w:szCs w:val="24"/>
        </w:rPr>
        <w:t>FMLA</w:t>
      </w:r>
      <w:r w:rsidR="006C680F" w:rsidRPr="00DE2FBD">
        <w:rPr>
          <w:sz w:val="24"/>
          <w:szCs w:val="24"/>
          <w:lang w:val="en-US"/>
        </w:rPr>
        <w:t>/CFRA</w:t>
      </w:r>
      <w:r w:rsidR="00DF53C6">
        <w:rPr>
          <w:sz w:val="24"/>
          <w:szCs w:val="24"/>
        </w:rPr>
        <w:t xml:space="preserve"> </w:t>
      </w:r>
      <w:r w:rsidRPr="00DE2FBD">
        <w:rPr>
          <w:sz w:val="24"/>
          <w:szCs w:val="24"/>
        </w:rPr>
        <w:t>leave</w:t>
      </w:r>
      <w:r w:rsidR="00DF53C6">
        <w:rPr>
          <w:sz w:val="24"/>
          <w:szCs w:val="24"/>
        </w:rPr>
        <w:t xml:space="preserve"> </w:t>
      </w:r>
      <w:r w:rsidRPr="00DE2FBD">
        <w:rPr>
          <w:sz w:val="24"/>
          <w:szCs w:val="24"/>
        </w:rPr>
        <w:t>will</w:t>
      </w:r>
      <w:r w:rsidR="00DF53C6">
        <w:rPr>
          <w:sz w:val="24"/>
          <w:szCs w:val="24"/>
        </w:rPr>
        <w:t xml:space="preserve"> </w:t>
      </w:r>
      <w:r w:rsidRPr="00DE2FBD">
        <w:rPr>
          <w:sz w:val="24"/>
          <w:szCs w:val="24"/>
        </w:rPr>
        <w:t>be</w:t>
      </w:r>
      <w:r w:rsidR="00DF53C6">
        <w:rPr>
          <w:sz w:val="24"/>
          <w:szCs w:val="24"/>
        </w:rPr>
        <w:t xml:space="preserve"> </w:t>
      </w:r>
      <w:r w:rsidRPr="00DE2FBD">
        <w:rPr>
          <w:sz w:val="24"/>
          <w:szCs w:val="24"/>
        </w:rPr>
        <w:t>paid</w:t>
      </w:r>
      <w:r w:rsidR="00DF53C6">
        <w:rPr>
          <w:sz w:val="24"/>
          <w:szCs w:val="24"/>
        </w:rPr>
        <w:t xml:space="preserve"> </w:t>
      </w:r>
      <w:r w:rsidRPr="00DE2FBD">
        <w:rPr>
          <w:sz w:val="24"/>
          <w:szCs w:val="24"/>
        </w:rPr>
        <w:t>by</w:t>
      </w:r>
      <w:r w:rsidR="00DF53C6">
        <w:rPr>
          <w:sz w:val="24"/>
          <w:szCs w:val="24"/>
        </w:rPr>
        <w:t xml:space="preserve"> </w:t>
      </w:r>
      <w:r w:rsidRPr="00DE2FBD">
        <w:rPr>
          <w:sz w:val="24"/>
          <w:szCs w:val="24"/>
        </w:rPr>
        <w:t>the</w:t>
      </w:r>
      <w:r w:rsidR="00DF53C6">
        <w:rPr>
          <w:sz w:val="24"/>
          <w:szCs w:val="24"/>
        </w:rPr>
        <w:t xml:space="preserve"> </w:t>
      </w:r>
      <w:r w:rsidRPr="00DE2FBD">
        <w:rPr>
          <w:sz w:val="24"/>
          <w:szCs w:val="24"/>
        </w:rPr>
        <w:t>School</w:t>
      </w:r>
      <w:r w:rsidR="00DF53C6">
        <w:rPr>
          <w:sz w:val="24"/>
          <w:szCs w:val="24"/>
        </w:rPr>
        <w:t xml:space="preserve"> </w:t>
      </w:r>
      <w:r w:rsidRPr="00DE2FBD">
        <w:rPr>
          <w:sz w:val="24"/>
          <w:szCs w:val="24"/>
        </w:rPr>
        <w:t>during</w:t>
      </w:r>
      <w:r w:rsidR="00DF53C6">
        <w:rPr>
          <w:sz w:val="24"/>
          <w:szCs w:val="24"/>
        </w:rPr>
        <w:t xml:space="preserve"> </w:t>
      </w:r>
      <w:r w:rsidRPr="00DE2FBD">
        <w:rPr>
          <w:sz w:val="24"/>
          <w:szCs w:val="24"/>
        </w:rPr>
        <w:t>the</w:t>
      </w:r>
      <w:r w:rsidR="00DF53C6">
        <w:rPr>
          <w:sz w:val="24"/>
          <w:szCs w:val="24"/>
        </w:rPr>
        <w:t xml:space="preserve"> </w:t>
      </w:r>
      <w:r w:rsidRPr="00DE2FBD">
        <w:rPr>
          <w:sz w:val="24"/>
          <w:szCs w:val="24"/>
        </w:rPr>
        <w:t>leave</w:t>
      </w:r>
      <w:r w:rsidR="00DF53C6">
        <w:rPr>
          <w:sz w:val="24"/>
          <w:szCs w:val="24"/>
        </w:rPr>
        <w:t xml:space="preserve"> </w:t>
      </w:r>
      <w:r w:rsidRPr="00DE2FBD">
        <w:rPr>
          <w:sz w:val="24"/>
          <w:szCs w:val="24"/>
        </w:rPr>
        <w:t>at</w:t>
      </w:r>
      <w:r w:rsidR="00DF53C6">
        <w:rPr>
          <w:sz w:val="24"/>
          <w:szCs w:val="24"/>
        </w:rPr>
        <w:t xml:space="preserve"> </w:t>
      </w:r>
      <w:r w:rsidRPr="00DE2FBD">
        <w:rPr>
          <w:sz w:val="24"/>
          <w:szCs w:val="24"/>
        </w:rPr>
        <w:t>the</w:t>
      </w:r>
      <w:r w:rsidR="00DF53C6">
        <w:rPr>
          <w:sz w:val="24"/>
          <w:szCs w:val="24"/>
        </w:rPr>
        <w:t xml:space="preserve"> </w:t>
      </w:r>
      <w:r w:rsidRPr="00DE2FBD">
        <w:rPr>
          <w:sz w:val="24"/>
          <w:szCs w:val="24"/>
        </w:rPr>
        <w:t>same</w:t>
      </w:r>
      <w:r w:rsidR="00DF53C6">
        <w:rPr>
          <w:sz w:val="24"/>
          <w:szCs w:val="24"/>
        </w:rPr>
        <w:t xml:space="preserve"> </w:t>
      </w:r>
      <w:r w:rsidRPr="00DE2FBD">
        <w:rPr>
          <w:sz w:val="24"/>
          <w:szCs w:val="24"/>
        </w:rPr>
        <w:t>level</w:t>
      </w:r>
      <w:r w:rsidR="00DF53C6">
        <w:rPr>
          <w:sz w:val="24"/>
          <w:szCs w:val="24"/>
        </w:rPr>
        <w:t xml:space="preserve"> </w:t>
      </w:r>
      <w:r w:rsidRPr="00DE2FBD">
        <w:rPr>
          <w:sz w:val="24"/>
          <w:szCs w:val="24"/>
        </w:rPr>
        <w:t>and</w:t>
      </w:r>
      <w:r w:rsidR="00DF53C6">
        <w:rPr>
          <w:sz w:val="24"/>
          <w:szCs w:val="24"/>
        </w:rPr>
        <w:t xml:space="preserve"> </w:t>
      </w:r>
      <w:r w:rsidRPr="00DE2FBD">
        <w:rPr>
          <w:sz w:val="24"/>
          <w:szCs w:val="24"/>
        </w:rPr>
        <w:t>under</w:t>
      </w:r>
      <w:r w:rsidR="00DF53C6">
        <w:rPr>
          <w:sz w:val="24"/>
          <w:szCs w:val="24"/>
        </w:rPr>
        <w:t xml:space="preserve"> </w:t>
      </w:r>
      <w:r w:rsidRPr="00DE2FBD">
        <w:rPr>
          <w:sz w:val="24"/>
          <w:szCs w:val="24"/>
        </w:rPr>
        <w:t>the</w:t>
      </w:r>
      <w:r w:rsidR="00DF53C6">
        <w:rPr>
          <w:sz w:val="24"/>
          <w:szCs w:val="24"/>
        </w:rPr>
        <w:t xml:space="preserve"> </w:t>
      </w:r>
      <w:r w:rsidRPr="00DE2FBD">
        <w:rPr>
          <w:sz w:val="24"/>
          <w:szCs w:val="24"/>
        </w:rPr>
        <w:t>same</w:t>
      </w:r>
      <w:r w:rsidR="00DF53C6">
        <w:rPr>
          <w:sz w:val="24"/>
          <w:szCs w:val="24"/>
        </w:rPr>
        <w:t xml:space="preserve"> </w:t>
      </w:r>
      <w:r w:rsidRPr="00DE2FBD">
        <w:rPr>
          <w:sz w:val="24"/>
          <w:szCs w:val="24"/>
        </w:rPr>
        <w:t>conditions</w:t>
      </w:r>
      <w:r w:rsidR="00DF53C6">
        <w:rPr>
          <w:sz w:val="24"/>
          <w:szCs w:val="24"/>
        </w:rPr>
        <w:t xml:space="preserve"> </w:t>
      </w:r>
      <w:r w:rsidRPr="00DE2FBD">
        <w:rPr>
          <w:sz w:val="24"/>
          <w:szCs w:val="24"/>
        </w:rPr>
        <w:t>as</w:t>
      </w:r>
      <w:r w:rsidR="00DF53C6">
        <w:rPr>
          <w:sz w:val="24"/>
          <w:szCs w:val="24"/>
        </w:rPr>
        <w:t xml:space="preserve"> </w:t>
      </w:r>
      <w:r w:rsidRPr="00DE2FBD">
        <w:rPr>
          <w:sz w:val="24"/>
          <w:szCs w:val="24"/>
        </w:rPr>
        <w:t>coverage</w:t>
      </w:r>
      <w:r w:rsidR="00DF53C6">
        <w:rPr>
          <w:sz w:val="24"/>
          <w:szCs w:val="24"/>
        </w:rPr>
        <w:t xml:space="preserve"> </w:t>
      </w:r>
      <w:r w:rsidRPr="00DE2FBD">
        <w:rPr>
          <w:sz w:val="24"/>
          <w:szCs w:val="24"/>
        </w:rPr>
        <w:t>would</w:t>
      </w:r>
      <w:r w:rsidR="00DF53C6">
        <w:rPr>
          <w:sz w:val="24"/>
          <w:szCs w:val="24"/>
        </w:rPr>
        <w:t xml:space="preserve"> </w:t>
      </w:r>
      <w:r w:rsidRPr="00DE2FBD">
        <w:rPr>
          <w:sz w:val="24"/>
          <w:szCs w:val="24"/>
        </w:rPr>
        <w:t>have</w:t>
      </w:r>
      <w:r w:rsidR="00DF53C6">
        <w:rPr>
          <w:sz w:val="24"/>
          <w:szCs w:val="24"/>
        </w:rPr>
        <w:t xml:space="preserve"> </w:t>
      </w:r>
      <w:r w:rsidRPr="00DE2FBD">
        <w:rPr>
          <w:sz w:val="24"/>
          <w:szCs w:val="24"/>
        </w:rPr>
        <w:t>been</w:t>
      </w:r>
      <w:r w:rsidR="00DF53C6">
        <w:rPr>
          <w:sz w:val="24"/>
          <w:szCs w:val="24"/>
        </w:rPr>
        <w:t xml:space="preserve"> </w:t>
      </w:r>
      <w:r w:rsidRPr="00DE2FBD">
        <w:rPr>
          <w:sz w:val="24"/>
          <w:szCs w:val="24"/>
        </w:rPr>
        <w:t>provided</w:t>
      </w:r>
      <w:r w:rsidR="00DF53C6">
        <w:rPr>
          <w:sz w:val="24"/>
          <w:szCs w:val="24"/>
        </w:rPr>
        <w:t xml:space="preserve"> </w:t>
      </w:r>
      <w:r w:rsidRPr="00DE2FBD">
        <w:rPr>
          <w:sz w:val="24"/>
          <w:szCs w:val="24"/>
        </w:rPr>
        <w:t>if</w:t>
      </w:r>
      <w:r w:rsidR="00DF53C6">
        <w:rPr>
          <w:sz w:val="24"/>
          <w:szCs w:val="24"/>
        </w:rPr>
        <w:t xml:space="preserve"> </w:t>
      </w:r>
      <w:r w:rsidRPr="00DE2FBD">
        <w:rPr>
          <w:sz w:val="24"/>
          <w:szCs w:val="24"/>
        </w:rPr>
        <w:t>the</w:t>
      </w:r>
      <w:r w:rsidR="00DF53C6">
        <w:rPr>
          <w:sz w:val="24"/>
          <w:szCs w:val="24"/>
        </w:rPr>
        <w:t xml:space="preserve"> </w:t>
      </w:r>
      <w:r w:rsidRPr="00DE2FBD">
        <w:rPr>
          <w:sz w:val="24"/>
          <w:szCs w:val="24"/>
        </w:rPr>
        <w:t>employee</w:t>
      </w:r>
      <w:r w:rsidR="00DF53C6">
        <w:rPr>
          <w:sz w:val="24"/>
          <w:szCs w:val="24"/>
        </w:rPr>
        <w:t xml:space="preserve"> </w:t>
      </w:r>
      <w:r w:rsidRPr="00DE2FBD">
        <w:rPr>
          <w:sz w:val="24"/>
          <w:szCs w:val="24"/>
        </w:rPr>
        <w:t>had</w:t>
      </w:r>
      <w:r w:rsidR="00DF53C6">
        <w:rPr>
          <w:sz w:val="24"/>
          <w:szCs w:val="24"/>
        </w:rPr>
        <w:t xml:space="preserve"> </w:t>
      </w:r>
      <w:r w:rsidRPr="00DE2FBD">
        <w:rPr>
          <w:sz w:val="24"/>
          <w:szCs w:val="24"/>
        </w:rPr>
        <w:t>been</w:t>
      </w:r>
      <w:r w:rsidR="00DF53C6">
        <w:rPr>
          <w:sz w:val="24"/>
          <w:szCs w:val="24"/>
        </w:rPr>
        <w:t xml:space="preserve"> </w:t>
      </w:r>
      <w:r w:rsidRPr="00DE2FBD">
        <w:rPr>
          <w:sz w:val="24"/>
          <w:szCs w:val="24"/>
        </w:rPr>
        <w:t>continuously</w:t>
      </w:r>
      <w:r w:rsidR="00DF53C6">
        <w:rPr>
          <w:sz w:val="24"/>
          <w:szCs w:val="24"/>
        </w:rPr>
        <w:t xml:space="preserve"> </w:t>
      </w:r>
      <w:r w:rsidRPr="00DE2FBD">
        <w:rPr>
          <w:sz w:val="24"/>
          <w:szCs w:val="24"/>
        </w:rPr>
        <w:t>employed</w:t>
      </w:r>
      <w:r w:rsidR="00DF53C6">
        <w:rPr>
          <w:sz w:val="24"/>
          <w:szCs w:val="24"/>
        </w:rPr>
        <w:t xml:space="preserve"> </w:t>
      </w:r>
      <w:r w:rsidRPr="00DE2FBD">
        <w:rPr>
          <w:sz w:val="24"/>
          <w:szCs w:val="24"/>
        </w:rPr>
        <w:t>during</w:t>
      </w:r>
      <w:r w:rsidR="00DF53C6">
        <w:rPr>
          <w:sz w:val="24"/>
          <w:szCs w:val="24"/>
        </w:rPr>
        <w:t xml:space="preserve"> </w:t>
      </w:r>
      <w:r w:rsidRPr="00DE2FBD">
        <w:rPr>
          <w:sz w:val="24"/>
          <w:szCs w:val="24"/>
        </w:rPr>
        <w:t>the</w:t>
      </w:r>
      <w:r w:rsidR="00DF53C6">
        <w:rPr>
          <w:sz w:val="24"/>
          <w:szCs w:val="24"/>
        </w:rPr>
        <w:t xml:space="preserve"> </w:t>
      </w:r>
      <w:r w:rsidRPr="00DE2FBD">
        <w:rPr>
          <w:sz w:val="24"/>
          <w:szCs w:val="24"/>
        </w:rPr>
        <w:t>leave</w:t>
      </w:r>
      <w:r w:rsidR="00DF53C6">
        <w:rPr>
          <w:sz w:val="24"/>
          <w:szCs w:val="24"/>
        </w:rPr>
        <w:t xml:space="preserve"> </w:t>
      </w:r>
      <w:r w:rsidRPr="00DE2FBD">
        <w:rPr>
          <w:sz w:val="24"/>
          <w:szCs w:val="24"/>
        </w:rPr>
        <w:t>period.</w:t>
      </w:r>
      <w:r w:rsidR="00DF53C6">
        <w:rPr>
          <w:sz w:val="24"/>
          <w:szCs w:val="24"/>
        </w:rPr>
        <w:t xml:space="preserve">  </w:t>
      </w:r>
      <w:r w:rsidRPr="00DE2FBD">
        <w:rPr>
          <w:sz w:val="24"/>
          <w:szCs w:val="24"/>
        </w:rPr>
        <w:t>When</w:t>
      </w:r>
      <w:r w:rsidR="00DF53C6">
        <w:rPr>
          <w:sz w:val="24"/>
          <w:szCs w:val="24"/>
        </w:rPr>
        <w:t xml:space="preserve"> </w:t>
      </w:r>
      <w:r w:rsidRPr="00DE2FBD">
        <w:rPr>
          <w:sz w:val="24"/>
          <w:szCs w:val="24"/>
        </w:rPr>
        <w:t>a</w:t>
      </w:r>
      <w:r w:rsidR="00DF53C6">
        <w:rPr>
          <w:sz w:val="24"/>
          <w:szCs w:val="24"/>
        </w:rPr>
        <w:t xml:space="preserve"> </w:t>
      </w:r>
      <w:r w:rsidRPr="00DE2FBD">
        <w:rPr>
          <w:sz w:val="24"/>
          <w:szCs w:val="24"/>
        </w:rPr>
        <w:t>request</w:t>
      </w:r>
      <w:r w:rsidR="00DF53C6">
        <w:rPr>
          <w:sz w:val="24"/>
          <w:szCs w:val="24"/>
        </w:rPr>
        <w:t xml:space="preserve"> </w:t>
      </w:r>
      <w:r w:rsidRPr="00DE2FBD">
        <w:rPr>
          <w:sz w:val="24"/>
          <w:szCs w:val="24"/>
        </w:rPr>
        <w:t>for</w:t>
      </w:r>
      <w:r w:rsidR="00DF53C6">
        <w:rPr>
          <w:sz w:val="24"/>
          <w:szCs w:val="24"/>
        </w:rPr>
        <w:t xml:space="preserve"> </w:t>
      </w:r>
      <w:r w:rsidRPr="00DE2FBD">
        <w:rPr>
          <w:sz w:val="24"/>
          <w:szCs w:val="24"/>
        </w:rPr>
        <w:t>FMLA</w:t>
      </w:r>
      <w:r w:rsidR="006C680F" w:rsidRPr="00DE2FBD">
        <w:rPr>
          <w:sz w:val="24"/>
          <w:szCs w:val="24"/>
          <w:lang w:val="en-US"/>
        </w:rPr>
        <w:t>/CFRA</w:t>
      </w:r>
      <w:r w:rsidR="00DF53C6">
        <w:rPr>
          <w:sz w:val="24"/>
          <w:szCs w:val="24"/>
        </w:rPr>
        <w:t xml:space="preserve"> </w:t>
      </w:r>
      <w:r w:rsidRPr="00DE2FBD">
        <w:rPr>
          <w:sz w:val="24"/>
          <w:szCs w:val="24"/>
        </w:rPr>
        <w:t>leave</w:t>
      </w:r>
      <w:r w:rsidR="00DF53C6">
        <w:rPr>
          <w:sz w:val="24"/>
          <w:szCs w:val="24"/>
        </w:rPr>
        <w:t xml:space="preserve"> </w:t>
      </w:r>
      <w:r w:rsidRPr="00DE2FBD">
        <w:rPr>
          <w:sz w:val="24"/>
          <w:szCs w:val="24"/>
        </w:rPr>
        <w:t>is</w:t>
      </w:r>
      <w:r w:rsidR="00DF53C6">
        <w:rPr>
          <w:sz w:val="24"/>
          <w:szCs w:val="24"/>
        </w:rPr>
        <w:t xml:space="preserve"> </w:t>
      </w:r>
      <w:r w:rsidRPr="00DE2FBD">
        <w:rPr>
          <w:sz w:val="24"/>
          <w:szCs w:val="24"/>
        </w:rPr>
        <w:t>granted,</w:t>
      </w:r>
      <w:r w:rsidR="00DF53C6">
        <w:rPr>
          <w:sz w:val="24"/>
          <w:szCs w:val="24"/>
        </w:rPr>
        <w:t xml:space="preserve"> </w:t>
      </w:r>
      <w:r w:rsidRPr="00DE2FBD">
        <w:rPr>
          <w:sz w:val="24"/>
          <w:szCs w:val="24"/>
        </w:rPr>
        <w:t>the</w:t>
      </w:r>
      <w:r w:rsidR="00DF53C6">
        <w:rPr>
          <w:sz w:val="24"/>
          <w:szCs w:val="24"/>
        </w:rPr>
        <w:t xml:space="preserve"> </w:t>
      </w:r>
      <w:r w:rsidRPr="00DE2FBD">
        <w:rPr>
          <w:sz w:val="24"/>
          <w:szCs w:val="24"/>
        </w:rPr>
        <w:t>School</w:t>
      </w:r>
      <w:r w:rsidR="00DF53C6">
        <w:rPr>
          <w:sz w:val="24"/>
          <w:szCs w:val="24"/>
        </w:rPr>
        <w:t xml:space="preserve"> </w:t>
      </w:r>
      <w:r w:rsidRPr="00DE2FBD">
        <w:rPr>
          <w:sz w:val="24"/>
          <w:szCs w:val="24"/>
        </w:rPr>
        <w:t>will</w:t>
      </w:r>
      <w:r w:rsidR="00DF53C6">
        <w:rPr>
          <w:sz w:val="24"/>
          <w:szCs w:val="24"/>
        </w:rPr>
        <w:t xml:space="preserve"> </w:t>
      </w:r>
      <w:r w:rsidRPr="00DE2FBD">
        <w:rPr>
          <w:sz w:val="24"/>
          <w:szCs w:val="24"/>
        </w:rPr>
        <w:t>give</w:t>
      </w:r>
      <w:r w:rsidR="00DF53C6">
        <w:rPr>
          <w:sz w:val="24"/>
          <w:szCs w:val="24"/>
        </w:rPr>
        <w:t xml:space="preserve"> </w:t>
      </w:r>
      <w:r w:rsidRPr="00DE2FBD">
        <w:rPr>
          <w:sz w:val="24"/>
          <w:szCs w:val="24"/>
        </w:rPr>
        <w:t>the</w:t>
      </w:r>
      <w:r w:rsidR="00DF53C6">
        <w:rPr>
          <w:sz w:val="24"/>
          <w:szCs w:val="24"/>
        </w:rPr>
        <w:t xml:space="preserve"> </w:t>
      </w:r>
      <w:r w:rsidRPr="00DE2FBD">
        <w:rPr>
          <w:sz w:val="24"/>
          <w:szCs w:val="24"/>
        </w:rPr>
        <w:t>employee</w:t>
      </w:r>
      <w:r w:rsidR="00DF53C6">
        <w:rPr>
          <w:sz w:val="24"/>
          <w:szCs w:val="24"/>
        </w:rPr>
        <w:t xml:space="preserve"> </w:t>
      </w:r>
      <w:r w:rsidRPr="00DE2FBD">
        <w:rPr>
          <w:sz w:val="24"/>
          <w:szCs w:val="24"/>
        </w:rPr>
        <w:t>written</w:t>
      </w:r>
      <w:r w:rsidR="00DF53C6">
        <w:rPr>
          <w:sz w:val="24"/>
          <w:szCs w:val="24"/>
        </w:rPr>
        <w:t xml:space="preserve"> </w:t>
      </w:r>
      <w:r w:rsidRPr="00DE2FBD">
        <w:rPr>
          <w:sz w:val="24"/>
          <w:szCs w:val="24"/>
        </w:rPr>
        <w:t>confirmation</w:t>
      </w:r>
      <w:r w:rsidR="00DF53C6">
        <w:rPr>
          <w:sz w:val="24"/>
          <w:szCs w:val="24"/>
        </w:rPr>
        <w:t xml:space="preserve"> </w:t>
      </w:r>
      <w:r w:rsidRPr="00DE2FBD">
        <w:rPr>
          <w:sz w:val="24"/>
          <w:szCs w:val="24"/>
        </w:rPr>
        <w:t>of</w:t>
      </w:r>
      <w:r w:rsidR="00DF53C6">
        <w:rPr>
          <w:sz w:val="24"/>
          <w:szCs w:val="24"/>
        </w:rPr>
        <w:t xml:space="preserve"> </w:t>
      </w:r>
      <w:r w:rsidRPr="00DE2FBD">
        <w:rPr>
          <w:sz w:val="24"/>
          <w:szCs w:val="24"/>
        </w:rPr>
        <w:t>the</w:t>
      </w:r>
      <w:r w:rsidR="00DF53C6">
        <w:rPr>
          <w:sz w:val="24"/>
          <w:szCs w:val="24"/>
        </w:rPr>
        <w:t xml:space="preserve"> </w:t>
      </w:r>
      <w:r w:rsidRPr="00DE2FBD">
        <w:rPr>
          <w:sz w:val="24"/>
          <w:szCs w:val="24"/>
        </w:rPr>
        <w:t>arrangements</w:t>
      </w:r>
      <w:r w:rsidR="00DF53C6">
        <w:rPr>
          <w:sz w:val="24"/>
          <w:szCs w:val="24"/>
        </w:rPr>
        <w:t xml:space="preserve"> </w:t>
      </w:r>
      <w:r w:rsidRPr="00DE2FBD">
        <w:rPr>
          <w:sz w:val="24"/>
          <w:szCs w:val="24"/>
        </w:rPr>
        <w:t>made</w:t>
      </w:r>
      <w:r w:rsidR="00DF53C6">
        <w:rPr>
          <w:sz w:val="24"/>
          <w:szCs w:val="24"/>
        </w:rPr>
        <w:t xml:space="preserve"> </w:t>
      </w:r>
      <w:r w:rsidRPr="00DE2FBD">
        <w:rPr>
          <w:sz w:val="24"/>
          <w:szCs w:val="24"/>
        </w:rPr>
        <w:t>for</w:t>
      </w:r>
      <w:r w:rsidR="00DF53C6">
        <w:rPr>
          <w:sz w:val="24"/>
          <w:szCs w:val="24"/>
        </w:rPr>
        <w:t xml:space="preserve"> </w:t>
      </w:r>
      <w:r w:rsidRPr="00DE2FBD">
        <w:rPr>
          <w:sz w:val="24"/>
          <w:szCs w:val="24"/>
        </w:rPr>
        <w:t>the</w:t>
      </w:r>
      <w:r w:rsidR="00DF53C6">
        <w:rPr>
          <w:sz w:val="24"/>
          <w:szCs w:val="24"/>
        </w:rPr>
        <w:t xml:space="preserve"> </w:t>
      </w:r>
      <w:r w:rsidRPr="00DE2FBD">
        <w:rPr>
          <w:sz w:val="24"/>
          <w:szCs w:val="24"/>
        </w:rPr>
        <w:t>payment</w:t>
      </w:r>
      <w:r w:rsidR="00DF53C6">
        <w:rPr>
          <w:sz w:val="24"/>
          <w:szCs w:val="24"/>
        </w:rPr>
        <w:t xml:space="preserve"> </w:t>
      </w:r>
      <w:r w:rsidRPr="00DE2FBD">
        <w:rPr>
          <w:sz w:val="24"/>
          <w:szCs w:val="24"/>
        </w:rPr>
        <w:t>of</w:t>
      </w:r>
      <w:r w:rsidR="00DF53C6">
        <w:rPr>
          <w:sz w:val="24"/>
          <w:szCs w:val="24"/>
        </w:rPr>
        <w:t xml:space="preserve"> </w:t>
      </w:r>
      <w:r w:rsidRPr="00DE2FBD">
        <w:rPr>
          <w:sz w:val="24"/>
          <w:szCs w:val="24"/>
        </w:rPr>
        <w:t>insurance</w:t>
      </w:r>
      <w:r w:rsidR="00DF53C6">
        <w:rPr>
          <w:sz w:val="24"/>
          <w:szCs w:val="24"/>
        </w:rPr>
        <w:t xml:space="preserve"> </w:t>
      </w:r>
      <w:r w:rsidRPr="00DE2FBD">
        <w:rPr>
          <w:sz w:val="24"/>
          <w:szCs w:val="24"/>
        </w:rPr>
        <w:t>premiums</w:t>
      </w:r>
      <w:r w:rsidR="00DF53C6">
        <w:rPr>
          <w:sz w:val="24"/>
          <w:szCs w:val="24"/>
        </w:rPr>
        <w:t xml:space="preserve"> </w:t>
      </w:r>
      <w:r w:rsidRPr="00DE2FBD">
        <w:rPr>
          <w:sz w:val="24"/>
          <w:szCs w:val="24"/>
        </w:rPr>
        <w:t>during</w:t>
      </w:r>
      <w:r w:rsidR="00DF53C6">
        <w:rPr>
          <w:sz w:val="24"/>
          <w:szCs w:val="24"/>
        </w:rPr>
        <w:t xml:space="preserve"> </w:t>
      </w:r>
      <w:r w:rsidRPr="00DE2FBD">
        <w:rPr>
          <w:sz w:val="24"/>
          <w:szCs w:val="24"/>
        </w:rPr>
        <w:t>the</w:t>
      </w:r>
      <w:r w:rsidR="00DF53C6">
        <w:rPr>
          <w:sz w:val="24"/>
          <w:szCs w:val="24"/>
        </w:rPr>
        <w:t xml:space="preserve"> </w:t>
      </w:r>
      <w:r w:rsidRPr="00DE2FBD">
        <w:rPr>
          <w:sz w:val="24"/>
          <w:szCs w:val="24"/>
        </w:rPr>
        <w:t>leave</w:t>
      </w:r>
      <w:r w:rsidR="00DF53C6">
        <w:rPr>
          <w:sz w:val="24"/>
          <w:szCs w:val="24"/>
        </w:rPr>
        <w:t xml:space="preserve"> </w:t>
      </w:r>
      <w:r w:rsidRPr="00DE2FBD">
        <w:rPr>
          <w:sz w:val="24"/>
          <w:szCs w:val="24"/>
        </w:rPr>
        <w:t>period.</w:t>
      </w:r>
    </w:p>
    <w:p w14:paraId="213EB662" w14:textId="77777777" w:rsidR="0051140F" w:rsidRPr="00DE2FBD" w:rsidRDefault="0051140F" w:rsidP="0051140F">
      <w:pPr>
        <w:pStyle w:val="BodyTextIndent2"/>
        <w:ind w:left="0"/>
        <w:rPr>
          <w:sz w:val="24"/>
          <w:szCs w:val="24"/>
        </w:rPr>
      </w:pPr>
    </w:p>
    <w:p w14:paraId="7DE7990D" w14:textId="77777777" w:rsidR="0051140F" w:rsidRPr="00DE2FBD" w:rsidRDefault="0051140F" w:rsidP="0051140F">
      <w:pPr>
        <w:numPr>
          <w:ilvl w:val="12"/>
          <w:numId w:val="0"/>
        </w:numPr>
        <w:ind w:left="720"/>
        <w:jc w:val="both"/>
      </w:pPr>
      <w:r w:rsidRPr="00DE2FBD">
        <w:t>If</w:t>
      </w:r>
      <w:r w:rsidR="00DF53C6">
        <w:t xml:space="preserve"> </w:t>
      </w:r>
      <w:r w:rsidRPr="00DE2FBD">
        <w:t>an</w:t>
      </w:r>
      <w:r w:rsidR="00DF53C6">
        <w:t xml:space="preserve"> </w:t>
      </w:r>
      <w:r w:rsidRPr="00DE2FBD">
        <w:t>employee</w:t>
      </w:r>
      <w:r w:rsidR="00DF53C6">
        <w:t xml:space="preserve"> </w:t>
      </w:r>
      <w:r w:rsidRPr="00DE2FBD">
        <w:t>is</w:t>
      </w:r>
      <w:r w:rsidR="00DF53C6">
        <w:t xml:space="preserve"> </w:t>
      </w:r>
      <w:r w:rsidRPr="00DE2FBD">
        <w:t>required</w:t>
      </w:r>
      <w:r w:rsidR="00DF53C6">
        <w:t xml:space="preserve"> </w:t>
      </w:r>
      <w:r w:rsidRPr="00DE2FBD">
        <w:t>to</w:t>
      </w:r>
      <w:r w:rsidR="00DF53C6">
        <w:t xml:space="preserve"> </w:t>
      </w:r>
      <w:r w:rsidRPr="00DE2FBD">
        <w:t>pay</w:t>
      </w:r>
      <w:r w:rsidR="00DF53C6">
        <w:t xml:space="preserve"> </w:t>
      </w:r>
      <w:r w:rsidRPr="00DE2FBD">
        <w:t>premiums</w:t>
      </w:r>
      <w:r w:rsidR="00DF53C6">
        <w:t xml:space="preserve"> </w:t>
      </w:r>
      <w:r w:rsidRPr="00DE2FBD">
        <w:t>for</w:t>
      </w:r>
      <w:r w:rsidR="00DF53C6">
        <w:t xml:space="preserve"> </w:t>
      </w:r>
      <w:r w:rsidRPr="00DE2FBD">
        <w:t>any</w:t>
      </w:r>
      <w:r w:rsidR="00DF53C6">
        <w:t xml:space="preserve"> </w:t>
      </w:r>
      <w:r w:rsidRPr="00DE2FBD">
        <w:t>part</w:t>
      </w:r>
      <w:r w:rsidR="00DF53C6">
        <w:t xml:space="preserve"> </w:t>
      </w:r>
      <w:r w:rsidRPr="00DE2FBD">
        <w:t>of</w:t>
      </w:r>
      <w:r w:rsidR="00DF53C6">
        <w:t xml:space="preserve"> </w:t>
      </w:r>
      <w:r w:rsidRPr="00DE2FBD">
        <w:t>his/her</w:t>
      </w:r>
      <w:r w:rsidR="00DF53C6">
        <w:t xml:space="preserve"> </w:t>
      </w:r>
      <w:r w:rsidRPr="00DE2FBD">
        <w:t>group</w:t>
      </w:r>
      <w:r w:rsidR="00DF53C6">
        <w:t xml:space="preserve"> </w:t>
      </w:r>
      <w:r w:rsidRPr="00DE2FBD">
        <w:t>health</w:t>
      </w:r>
      <w:r w:rsidR="00DF53C6">
        <w:t xml:space="preserve"> </w:t>
      </w:r>
      <w:r w:rsidRPr="00DE2FBD">
        <w:t>coverage,</w:t>
      </w:r>
      <w:r w:rsidR="00DF53C6">
        <w:t xml:space="preserve"> </w:t>
      </w:r>
      <w:r w:rsidRPr="00DE2FBD">
        <w:t>the</w:t>
      </w:r>
      <w:r w:rsidR="00DF53C6">
        <w:t xml:space="preserve"> </w:t>
      </w:r>
      <w:r w:rsidRPr="00DE2FBD">
        <w:t>School</w:t>
      </w:r>
      <w:r w:rsidR="00DF53C6">
        <w:t xml:space="preserve"> </w:t>
      </w:r>
      <w:r w:rsidRPr="00DE2FBD">
        <w:t>will</w:t>
      </w:r>
      <w:r w:rsidR="00DF53C6">
        <w:t xml:space="preserve"> </w:t>
      </w:r>
      <w:r w:rsidRPr="00DE2FBD">
        <w:t>provide</w:t>
      </w:r>
      <w:r w:rsidR="00DF53C6">
        <w:t xml:space="preserve"> </w:t>
      </w:r>
      <w:r w:rsidRPr="00DE2FBD">
        <w:t>the</w:t>
      </w:r>
      <w:r w:rsidR="00DF53C6">
        <w:t xml:space="preserve"> </w:t>
      </w:r>
      <w:r w:rsidRPr="00DE2FBD">
        <w:t>employee</w:t>
      </w:r>
      <w:r w:rsidR="00DF53C6">
        <w:t xml:space="preserve"> </w:t>
      </w:r>
      <w:r w:rsidRPr="00DE2FBD">
        <w:t>with</w:t>
      </w:r>
      <w:r w:rsidR="00DF53C6">
        <w:t xml:space="preserve"> </w:t>
      </w:r>
      <w:r w:rsidRPr="00DE2FBD">
        <w:t>advance</w:t>
      </w:r>
      <w:r w:rsidR="00DF53C6">
        <w:t xml:space="preserve"> </w:t>
      </w:r>
      <w:r w:rsidRPr="00DE2FBD">
        <w:t>written</w:t>
      </w:r>
      <w:r w:rsidR="00DF53C6">
        <w:t xml:space="preserve"> </w:t>
      </w:r>
      <w:r w:rsidRPr="00DE2FBD">
        <w:t>notice</w:t>
      </w:r>
      <w:r w:rsidR="00DF53C6">
        <w:t xml:space="preserve"> </w:t>
      </w:r>
      <w:r w:rsidRPr="00DE2FBD">
        <w:t>of</w:t>
      </w:r>
      <w:r w:rsidR="00DF53C6">
        <w:t xml:space="preserve"> </w:t>
      </w:r>
      <w:r w:rsidRPr="00DE2FBD">
        <w:t>the</w:t>
      </w:r>
      <w:r w:rsidR="00DF53C6">
        <w:t xml:space="preserve"> </w:t>
      </w:r>
      <w:r w:rsidRPr="00DE2FBD">
        <w:t>terms</w:t>
      </w:r>
      <w:r w:rsidR="00DF53C6">
        <w:t xml:space="preserve"> </w:t>
      </w:r>
      <w:r w:rsidRPr="00DE2FBD">
        <w:t>and</w:t>
      </w:r>
      <w:r w:rsidR="00DF53C6">
        <w:t xml:space="preserve"> </w:t>
      </w:r>
      <w:r w:rsidRPr="00DE2FBD">
        <w:t>conditions</w:t>
      </w:r>
      <w:r w:rsidR="00DF53C6">
        <w:t xml:space="preserve"> </w:t>
      </w:r>
      <w:r w:rsidRPr="00DE2FBD">
        <w:t>under</w:t>
      </w:r>
      <w:r w:rsidR="00DF53C6">
        <w:t xml:space="preserve"> </w:t>
      </w:r>
      <w:r w:rsidRPr="00DE2FBD">
        <w:t>which</w:t>
      </w:r>
      <w:r w:rsidR="00DF53C6">
        <w:t xml:space="preserve"> </w:t>
      </w:r>
      <w:r w:rsidRPr="00DE2FBD">
        <w:t>premium</w:t>
      </w:r>
      <w:r w:rsidR="00DF53C6">
        <w:t xml:space="preserve"> </w:t>
      </w:r>
      <w:r w:rsidRPr="00DE2FBD">
        <w:t>payments</w:t>
      </w:r>
      <w:r w:rsidR="00DF53C6">
        <w:t xml:space="preserve"> </w:t>
      </w:r>
      <w:r w:rsidRPr="00DE2FBD">
        <w:t>must</w:t>
      </w:r>
      <w:r w:rsidR="00DF53C6">
        <w:t xml:space="preserve"> </w:t>
      </w:r>
      <w:r w:rsidRPr="00DE2FBD">
        <w:t>be</w:t>
      </w:r>
      <w:r w:rsidR="00DF53C6">
        <w:t xml:space="preserve"> </w:t>
      </w:r>
      <w:r w:rsidRPr="00DE2FBD">
        <w:t>made.</w:t>
      </w:r>
    </w:p>
    <w:p w14:paraId="38E7848E" w14:textId="77777777" w:rsidR="0051140F" w:rsidRPr="00DE2FBD" w:rsidRDefault="0051140F" w:rsidP="0051140F">
      <w:pPr>
        <w:numPr>
          <w:ilvl w:val="12"/>
          <w:numId w:val="0"/>
        </w:numPr>
        <w:ind w:hanging="720"/>
        <w:jc w:val="both"/>
      </w:pPr>
    </w:p>
    <w:p w14:paraId="24D506BE" w14:textId="77777777" w:rsidR="0051140F" w:rsidRPr="00DE2FBD" w:rsidRDefault="008F7BC1" w:rsidP="0051140F">
      <w:pPr>
        <w:pStyle w:val="BodyTextIndent2"/>
        <w:ind w:left="720"/>
        <w:rPr>
          <w:sz w:val="24"/>
          <w:szCs w:val="24"/>
        </w:rPr>
      </w:pPr>
      <w:r>
        <w:rPr>
          <w:sz w:val="24"/>
          <w:szCs w:val="24"/>
        </w:rPr>
        <w:t>OCS</w:t>
      </w:r>
      <w:r w:rsidR="00DF53C6">
        <w:rPr>
          <w:sz w:val="24"/>
          <w:szCs w:val="24"/>
        </w:rPr>
        <w:t xml:space="preserve"> </w:t>
      </w:r>
      <w:r w:rsidR="0051140F" w:rsidRPr="00DE2FBD">
        <w:rPr>
          <w:sz w:val="24"/>
          <w:szCs w:val="24"/>
        </w:rPr>
        <w:t>may</w:t>
      </w:r>
      <w:r w:rsidR="00DF53C6">
        <w:rPr>
          <w:sz w:val="24"/>
          <w:szCs w:val="24"/>
        </w:rPr>
        <w:t xml:space="preserve"> </w:t>
      </w:r>
      <w:r w:rsidR="0051140F" w:rsidRPr="00DE2FBD">
        <w:rPr>
          <w:sz w:val="24"/>
          <w:szCs w:val="24"/>
        </w:rPr>
        <w:t>recover</w:t>
      </w:r>
      <w:r w:rsidR="00DF53C6">
        <w:rPr>
          <w:sz w:val="24"/>
          <w:szCs w:val="24"/>
        </w:rPr>
        <w:t xml:space="preserve"> </w:t>
      </w:r>
      <w:r w:rsidR="0051140F" w:rsidRPr="00DE2FBD">
        <w:rPr>
          <w:sz w:val="24"/>
          <w:szCs w:val="24"/>
        </w:rPr>
        <w:t>the</w:t>
      </w:r>
      <w:r w:rsidR="00DF53C6">
        <w:rPr>
          <w:sz w:val="24"/>
          <w:szCs w:val="24"/>
        </w:rPr>
        <w:t xml:space="preserve"> </w:t>
      </w:r>
      <w:r w:rsidR="0051140F" w:rsidRPr="00DE2FBD">
        <w:rPr>
          <w:sz w:val="24"/>
          <w:szCs w:val="24"/>
        </w:rPr>
        <w:t>health</w:t>
      </w:r>
      <w:r w:rsidR="00DF53C6">
        <w:rPr>
          <w:sz w:val="24"/>
          <w:szCs w:val="24"/>
        </w:rPr>
        <w:t xml:space="preserve"> </w:t>
      </w:r>
      <w:r w:rsidR="0051140F" w:rsidRPr="00DE2FBD">
        <w:rPr>
          <w:sz w:val="24"/>
          <w:szCs w:val="24"/>
        </w:rPr>
        <w:t>benefit</w:t>
      </w:r>
      <w:r w:rsidR="00DF53C6">
        <w:rPr>
          <w:sz w:val="24"/>
          <w:szCs w:val="24"/>
        </w:rPr>
        <w:t xml:space="preserve"> </w:t>
      </w:r>
      <w:r w:rsidR="0051140F" w:rsidRPr="00DE2FBD">
        <w:rPr>
          <w:sz w:val="24"/>
          <w:szCs w:val="24"/>
        </w:rPr>
        <w:t>costs</w:t>
      </w:r>
      <w:r w:rsidR="00DF53C6">
        <w:rPr>
          <w:sz w:val="24"/>
          <w:szCs w:val="24"/>
        </w:rPr>
        <w:t xml:space="preserve"> </w:t>
      </w:r>
      <w:r w:rsidR="0051140F" w:rsidRPr="00DE2FBD">
        <w:rPr>
          <w:sz w:val="24"/>
          <w:szCs w:val="24"/>
        </w:rPr>
        <w:t>paid</w:t>
      </w:r>
      <w:r w:rsidR="00DF53C6">
        <w:rPr>
          <w:sz w:val="24"/>
          <w:szCs w:val="24"/>
        </w:rPr>
        <w:t xml:space="preserve"> </w:t>
      </w:r>
      <w:r w:rsidR="0051140F" w:rsidRPr="00DE2FBD">
        <w:rPr>
          <w:sz w:val="24"/>
          <w:szCs w:val="24"/>
        </w:rPr>
        <w:t>on</w:t>
      </w:r>
      <w:r w:rsidR="00DF53C6">
        <w:rPr>
          <w:sz w:val="24"/>
          <w:szCs w:val="24"/>
        </w:rPr>
        <w:t xml:space="preserve"> </w:t>
      </w:r>
      <w:r w:rsidR="0051140F" w:rsidRPr="00DE2FBD">
        <w:rPr>
          <w:sz w:val="24"/>
          <w:szCs w:val="24"/>
        </w:rPr>
        <w:t>behalf</w:t>
      </w:r>
      <w:r w:rsidR="00DF53C6">
        <w:rPr>
          <w:sz w:val="24"/>
          <w:szCs w:val="24"/>
        </w:rPr>
        <w:t xml:space="preserve"> </w:t>
      </w:r>
      <w:r w:rsidR="0051140F" w:rsidRPr="00DE2FBD">
        <w:rPr>
          <w:sz w:val="24"/>
          <w:szCs w:val="24"/>
        </w:rPr>
        <w:t>of</w:t>
      </w:r>
      <w:r w:rsidR="00DF53C6">
        <w:rPr>
          <w:sz w:val="24"/>
          <w:szCs w:val="24"/>
        </w:rPr>
        <w:t xml:space="preserve"> </w:t>
      </w:r>
      <w:r w:rsidR="0051140F" w:rsidRPr="00DE2FBD">
        <w:rPr>
          <w:sz w:val="24"/>
          <w:szCs w:val="24"/>
        </w:rPr>
        <w:t>an</w:t>
      </w:r>
      <w:r w:rsidR="00DF53C6">
        <w:rPr>
          <w:sz w:val="24"/>
          <w:szCs w:val="24"/>
        </w:rPr>
        <w:t xml:space="preserve"> </w:t>
      </w:r>
      <w:r w:rsidR="0051140F" w:rsidRPr="00DE2FBD">
        <w:rPr>
          <w:sz w:val="24"/>
          <w:szCs w:val="24"/>
        </w:rPr>
        <w:t>employee</w:t>
      </w:r>
      <w:r w:rsidR="00DF53C6">
        <w:rPr>
          <w:sz w:val="24"/>
          <w:szCs w:val="24"/>
        </w:rPr>
        <w:t xml:space="preserve"> </w:t>
      </w:r>
      <w:r w:rsidR="0051140F" w:rsidRPr="00DE2FBD">
        <w:rPr>
          <w:sz w:val="24"/>
          <w:szCs w:val="24"/>
        </w:rPr>
        <w:t>during</w:t>
      </w:r>
      <w:r w:rsidR="00DF53C6">
        <w:rPr>
          <w:sz w:val="24"/>
          <w:szCs w:val="24"/>
        </w:rPr>
        <w:t xml:space="preserve"> </w:t>
      </w:r>
      <w:r w:rsidR="0051140F" w:rsidRPr="00DE2FBD">
        <w:rPr>
          <w:sz w:val="24"/>
          <w:szCs w:val="24"/>
        </w:rPr>
        <w:t>his/her</w:t>
      </w:r>
      <w:r w:rsidR="00DF53C6">
        <w:rPr>
          <w:sz w:val="24"/>
          <w:szCs w:val="24"/>
        </w:rPr>
        <w:t xml:space="preserve"> </w:t>
      </w:r>
      <w:r w:rsidR="0051140F" w:rsidRPr="00DE2FBD">
        <w:rPr>
          <w:sz w:val="24"/>
          <w:szCs w:val="24"/>
        </w:rPr>
        <w:t>FMLA</w:t>
      </w:r>
      <w:r w:rsidR="006C680F" w:rsidRPr="00DE2FBD">
        <w:rPr>
          <w:sz w:val="24"/>
          <w:szCs w:val="24"/>
          <w:lang w:val="en-US"/>
        </w:rPr>
        <w:t>/CFRA</w:t>
      </w:r>
      <w:r w:rsidR="00DF53C6">
        <w:rPr>
          <w:sz w:val="24"/>
          <w:szCs w:val="24"/>
        </w:rPr>
        <w:t xml:space="preserve"> </w:t>
      </w:r>
      <w:r w:rsidR="0051140F" w:rsidRPr="00DE2FBD">
        <w:rPr>
          <w:sz w:val="24"/>
          <w:szCs w:val="24"/>
        </w:rPr>
        <w:t>leave</w:t>
      </w:r>
      <w:r w:rsidR="00DF53C6">
        <w:rPr>
          <w:sz w:val="24"/>
          <w:szCs w:val="24"/>
        </w:rPr>
        <w:t xml:space="preserve"> </w:t>
      </w:r>
      <w:r w:rsidR="0051140F" w:rsidRPr="00DE2FBD">
        <w:rPr>
          <w:sz w:val="24"/>
          <w:szCs w:val="24"/>
        </w:rPr>
        <w:t>if:</w:t>
      </w:r>
    </w:p>
    <w:p w14:paraId="1B70619F" w14:textId="77777777" w:rsidR="0051140F" w:rsidRPr="00DE2FBD" w:rsidRDefault="0051140F" w:rsidP="0051140F">
      <w:pPr>
        <w:pStyle w:val="BodyTextIndent2"/>
        <w:ind w:left="0"/>
        <w:rPr>
          <w:sz w:val="24"/>
          <w:szCs w:val="24"/>
        </w:rPr>
      </w:pPr>
    </w:p>
    <w:p w14:paraId="415DC5E3" w14:textId="77777777" w:rsidR="0051140F" w:rsidRPr="00DE2FBD" w:rsidRDefault="0051140F" w:rsidP="0051140F">
      <w:pPr>
        <w:pStyle w:val="BodyTextIndent2"/>
        <w:ind w:hanging="720"/>
        <w:rPr>
          <w:sz w:val="24"/>
          <w:szCs w:val="24"/>
        </w:rPr>
      </w:pPr>
      <w:r w:rsidRPr="00DE2FBD">
        <w:rPr>
          <w:sz w:val="24"/>
          <w:szCs w:val="24"/>
        </w:rPr>
        <w:t>1.</w:t>
      </w:r>
      <w:r w:rsidRPr="00DE2FBD">
        <w:rPr>
          <w:sz w:val="24"/>
          <w:szCs w:val="24"/>
        </w:rPr>
        <w:tab/>
        <w:t>The</w:t>
      </w:r>
      <w:r w:rsidR="00DF53C6">
        <w:rPr>
          <w:sz w:val="24"/>
          <w:szCs w:val="24"/>
        </w:rPr>
        <w:t xml:space="preserve"> </w:t>
      </w:r>
      <w:r w:rsidRPr="00DE2FBD">
        <w:rPr>
          <w:sz w:val="24"/>
          <w:szCs w:val="24"/>
        </w:rPr>
        <w:t>employee</w:t>
      </w:r>
      <w:r w:rsidR="00DF53C6">
        <w:rPr>
          <w:sz w:val="24"/>
          <w:szCs w:val="24"/>
        </w:rPr>
        <w:t xml:space="preserve"> </w:t>
      </w:r>
      <w:r w:rsidRPr="00DE2FBD">
        <w:rPr>
          <w:sz w:val="24"/>
          <w:szCs w:val="24"/>
        </w:rPr>
        <w:t>fails</w:t>
      </w:r>
      <w:r w:rsidR="00DF53C6">
        <w:rPr>
          <w:sz w:val="24"/>
          <w:szCs w:val="24"/>
        </w:rPr>
        <w:t xml:space="preserve"> </w:t>
      </w:r>
      <w:r w:rsidRPr="00DE2FBD">
        <w:rPr>
          <w:sz w:val="24"/>
          <w:szCs w:val="24"/>
        </w:rPr>
        <w:t>to</w:t>
      </w:r>
      <w:r w:rsidR="00DF53C6">
        <w:rPr>
          <w:sz w:val="24"/>
          <w:szCs w:val="24"/>
        </w:rPr>
        <w:t xml:space="preserve"> </w:t>
      </w:r>
      <w:r w:rsidRPr="00DE2FBD">
        <w:rPr>
          <w:sz w:val="24"/>
          <w:szCs w:val="24"/>
        </w:rPr>
        <w:t>return</w:t>
      </w:r>
      <w:r w:rsidR="00DF53C6">
        <w:rPr>
          <w:sz w:val="24"/>
          <w:szCs w:val="24"/>
        </w:rPr>
        <w:t xml:space="preserve"> </w:t>
      </w:r>
      <w:r w:rsidRPr="00DE2FBD">
        <w:rPr>
          <w:sz w:val="24"/>
          <w:szCs w:val="24"/>
        </w:rPr>
        <w:t>from</w:t>
      </w:r>
      <w:r w:rsidR="00DF53C6">
        <w:rPr>
          <w:sz w:val="24"/>
          <w:szCs w:val="24"/>
        </w:rPr>
        <w:t xml:space="preserve"> </w:t>
      </w:r>
      <w:r w:rsidRPr="00DE2FBD">
        <w:rPr>
          <w:sz w:val="24"/>
          <w:szCs w:val="24"/>
        </w:rPr>
        <w:t>leave</w:t>
      </w:r>
      <w:r w:rsidR="00DF53C6">
        <w:rPr>
          <w:sz w:val="24"/>
          <w:szCs w:val="24"/>
        </w:rPr>
        <w:t xml:space="preserve"> </w:t>
      </w:r>
      <w:r w:rsidRPr="00DE2FBD">
        <w:rPr>
          <w:sz w:val="24"/>
          <w:szCs w:val="24"/>
        </w:rPr>
        <w:t>after</w:t>
      </w:r>
      <w:r w:rsidR="00DF53C6">
        <w:rPr>
          <w:sz w:val="24"/>
          <w:szCs w:val="24"/>
        </w:rPr>
        <w:t xml:space="preserve"> </w:t>
      </w:r>
      <w:r w:rsidRPr="00DE2FBD">
        <w:rPr>
          <w:sz w:val="24"/>
          <w:szCs w:val="24"/>
        </w:rPr>
        <w:t>the</w:t>
      </w:r>
      <w:r w:rsidR="00DF53C6">
        <w:rPr>
          <w:sz w:val="24"/>
          <w:szCs w:val="24"/>
        </w:rPr>
        <w:t xml:space="preserve"> </w:t>
      </w:r>
      <w:r w:rsidRPr="00DE2FBD">
        <w:rPr>
          <w:sz w:val="24"/>
          <w:szCs w:val="24"/>
        </w:rPr>
        <w:t>period</w:t>
      </w:r>
      <w:r w:rsidR="00DF53C6">
        <w:rPr>
          <w:sz w:val="24"/>
          <w:szCs w:val="24"/>
        </w:rPr>
        <w:t xml:space="preserve"> </w:t>
      </w:r>
      <w:r w:rsidRPr="00DE2FBD">
        <w:rPr>
          <w:sz w:val="24"/>
          <w:szCs w:val="24"/>
        </w:rPr>
        <w:t>of</w:t>
      </w:r>
      <w:r w:rsidR="00DF53C6">
        <w:rPr>
          <w:sz w:val="24"/>
          <w:szCs w:val="24"/>
        </w:rPr>
        <w:t xml:space="preserve"> </w:t>
      </w:r>
      <w:r w:rsidRPr="00DE2FBD">
        <w:rPr>
          <w:sz w:val="24"/>
          <w:szCs w:val="24"/>
        </w:rPr>
        <w:t>leave</w:t>
      </w:r>
      <w:r w:rsidR="00DF53C6">
        <w:rPr>
          <w:sz w:val="24"/>
          <w:szCs w:val="24"/>
        </w:rPr>
        <w:t xml:space="preserve"> </w:t>
      </w:r>
      <w:r w:rsidRPr="00DE2FBD">
        <w:rPr>
          <w:sz w:val="24"/>
          <w:szCs w:val="24"/>
        </w:rPr>
        <w:t>to</w:t>
      </w:r>
      <w:r w:rsidR="00DF53C6">
        <w:rPr>
          <w:sz w:val="24"/>
          <w:szCs w:val="24"/>
        </w:rPr>
        <w:t xml:space="preserve"> </w:t>
      </w:r>
      <w:r w:rsidRPr="00DE2FBD">
        <w:rPr>
          <w:sz w:val="24"/>
          <w:szCs w:val="24"/>
        </w:rPr>
        <w:t>which</w:t>
      </w:r>
      <w:r w:rsidR="00DF53C6">
        <w:rPr>
          <w:sz w:val="24"/>
          <w:szCs w:val="24"/>
        </w:rPr>
        <w:t xml:space="preserve"> </w:t>
      </w:r>
      <w:r w:rsidRPr="00DE2FBD">
        <w:rPr>
          <w:sz w:val="24"/>
          <w:szCs w:val="24"/>
        </w:rPr>
        <w:t>the</w:t>
      </w:r>
      <w:r w:rsidR="00DF53C6">
        <w:rPr>
          <w:sz w:val="24"/>
          <w:szCs w:val="24"/>
        </w:rPr>
        <w:t xml:space="preserve"> </w:t>
      </w:r>
      <w:r w:rsidRPr="00DE2FBD">
        <w:rPr>
          <w:sz w:val="24"/>
          <w:szCs w:val="24"/>
        </w:rPr>
        <w:t>employee</w:t>
      </w:r>
      <w:r w:rsidR="00DF53C6">
        <w:rPr>
          <w:sz w:val="24"/>
          <w:szCs w:val="24"/>
        </w:rPr>
        <w:t xml:space="preserve"> </w:t>
      </w:r>
      <w:r w:rsidRPr="00DE2FBD">
        <w:rPr>
          <w:sz w:val="24"/>
          <w:szCs w:val="24"/>
        </w:rPr>
        <w:t>is</w:t>
      </w:r>
      <w:r w:rsidR="00DF53C6">
        <w:rPr>
          <w:sz w:val="24"/>
          <w:szCs w:val="24"/>
        </w:rPr>
        <w:t xml:space="preserve"> </w:t>
      </w:r>
      <w:r w:rsidRPr="00DE2FBD">
        <w:rPr>
          <w:sz w:val="24"/>
          <w:szCs w:val="24"/>
        </w:rPr>
        <w:t>entitled</w:t>
      </w:r>
      <w:r w:rsidR="00DF53C6">
        <w:rPr>
          <w:sz w:val="24"/>
          <w:szCs w:val="24"/>
        </w:rPr>
        <w:t xml:space="preserve"> </w:t>
      </w:r>
      <w:r w:rsidRPr="00DE2FBD">
        <w:rPr>
          <w:sz w:val="24"/>
          <w:szCs w:val="24"/>
        </w:rPr>
        <w:t>has</w:t>
      </w:r>
      <w:r w:rsidR="00DF53C6">
        <w:rPr>
          <w:sz w:val="24"/>
          <w:szCs w:val="24"/>
        </w:rPr>
        <w:t xml:space="preserve"> </w:t>
      </w:r>
      <w:r w:rsidRPr="00DE2FBD">
        <w:rPr>
          <w:sz w:val="24"/>
          <w:szCs w:val="24"/>
        </w:rPr>
        <w:t>expired.</w:t>
      </w:r>
      <w:r w:rsidR="00DF53C6">
        <w:rPr>
          <w:sz w:val="24"/>
          <w:szCs w:val="24"/>
        </w:rPr>
        <w:t xml:space="preserve">  </w:t>
      </w:r>
      <w:r w:rsidRPr="00DE2FBD">
        <w:rPr>
          <w:sz w:val="24"/>
          <w:szCs w:val="24"/>
        </w:rPr>
        <w:t>An</w:t>
      </w:r>
      <w:r w:rsidR="00DF53C6">
        <w:rPr>
          <w:sz w:val="24"/>
          <w:szCs w:val="24"/>
        </w:rPr>
        <w:t xml:space="preserve"> </w:t>
      </w:r>
      <w:r w:rsidRPr="00DE2FBD">
        <w:rPr>
          <w:sz w:val="24"/>
          <w:szCs w:val="24"/>
        </w:rPr>
        <w:t>employee</w:t>
      </w:r>
      <w:r w:rsidR="00DF53C6">
        <w:rPr>
          <w:sz w:val="24"/>
          <w:szCs w:val="24"/>
        </w:rPr>
        <w:t xml:space="preserve"> </w:t>
      </w:r>
      <w:r w:rsidRPr="00DE2FBD">
        <w:rPr>
          <w:sz w:val="24"/>
          <w:szCs w:val="24"/>
        </w:rPr>
        <w:t>is</w:t>
      </w:r>
      <w:r w:rsidR="00DF53C6">
        <w:rPr>
          <w:sz w:val="24"/>
          <w:szCs w:val="24"/>
        </w:rPr>
        <w:t xml:space="preserve"> </w:t>
      </w:r>
      <w:r w:rsidRPr="00DE2FBD">
        <w:rPr>
          <w:sz w:val="24"/>
          <w:szCs w:val="24"/>
        </w:rPr>
        <w:t>deemed</w:t>
      </w:r>
      <w:r w:rsidR="00DF53C6">
        <w:rPr>
          <w:sz w:val="24"/>
          <w:szCs w:val="24"/>
        </w:rPr>
        <w:t xml:space="preserve"> </w:t>
      </w:r>
      <w:r w:rsidRPr="00DE2FBD">
        <w:rPr>
          <w:sz w:val="24"/>
          <w:szCs w:val="24"/>
        </w:rPr>
        <w:t>to</w:t>
      </w:r>
      <w:r w:rsidR="00DF53C6">
        <w:rPr>
          <w:sz w:val="24"/>
          <w:szCs w:val="24"/>
        </w:rPr>
        <w:t xml:space="preserve"> </w:t>
      </w:r>
      <w:r w:rsidRPr="00DE2FBD">
        <w:rPr>
          <w:sz w:val="24"/>
          <w:szCs w:val="24"/>
        </w:rPr>
        <w:t>have</w:t>
      </w:r>
      <w:r w:rsidR="00DF53C6">
        <w:rPr>
          <w:sz w:val="24"/>
          <w:szCs w:val="24"/>
        </w:rPr>
        <w:t xml:space="preserve"> </w:t>
      </w:r>
      <w:r w:rsidRPr="00DE2FBD">
        <w:rPr>
          <w:sz w:val="24"/>
          <w:szCs w:val="24"/>
        </w:rPr>
        <w:t>“failed</w:t>
      </w:r>
      <w:r w:rsidR="00DF53C6">
        <w:rPr>
          <w:sz w:val="24"/>
          <w:szCs w:val="24"/>
        </w:rPr>
        <w:t xml:space="preserve"> </w:t>
      </w:r>
      <w:r w:rsidRPr="00DE2FBD">
        <w:rPr>
          <w:sz w:val="24"/>
          <w:szCs w:val="24"/>
        </w:rPr>
        <w:t>to</w:t>
      </w:r>
      <w:r w:rsidR="00DF53C6">
        <w:rPr>
          <w:sz w:val="24"/>
          <w:szCs w:val="24"/>
        </w:rPr>
        <w:t xml:space="preserve"> </w:t>
      </w:r>
      <w:r w:rsidRPr="00DE2FBD">
        <w:rPr>
          <w:sz w:val="24"/>
          <w:szCs w:val="24"/>
        </w:rPr>
        <w:t>return</w:t>
      </w:r>
      <w:r w:rsidR="00DF53C6">
        <w:rPr>
          <w:sz w:val="24"/>
          <w:szCs w:val="24"/>
        </w:rPr>
        <w:t xml:space="preserve"> </w:t>
      </w:r>
      <w:r w:rsidRPr="00DE2FBD">
        <w:rPr>
          <w:sz w:val="24"/>
          <w:szCs w:val="24"/>
        </w:rPr>
        <w:t>from</w:t>
      </w:r>
      <w:r w:rsidR="00DF53C6">
        <w:rPr>
          <w:sz w:val="24"/>
          <w:szCs w:val="24"/>
        </w:rPr>
        <w:t xml:space="preserve"> </w:t>
      </w:r>
      <w:r w:rsidRPr="00DE2FBD">
        <w:rPr>
          <w:sz w:val="24"/>
          <w:szCs w:val="24"/>
        </w:rPr>
        <w:t>leave”</w:t>
      </w:r>
      <w:r w:rsidR="00DF53C6">
        <w:rPr>
          <w:sz w:val="24"/>
          <w:szCs w:val="24"/>
        </w:rPr>
        <w:t xml:space="preserve"> </w:t>
      </w:r>
      <w:r w:rsidRPr="00DE2FBD">
        <w:rPr>
          <w:sz w:val="24"/>
          <w:szCs w:val="24"/>
        </w:rPr>
        <w:t>if</w:t>
      </w:r>
      <w:r w:rsidR="00DF53C6">
        <w:rPr>
          <w:sz w:val="24"/>
          <w:szCs w:val="24"/>
        </w:rPr>
        <w:t xml:space="preserve"> </w:t>
      </w:r>
      <w:r w:rsidRPr="00DE2FBD">
        <w:rPr>
          <w:sz w:val="24"/>
          <w:szCs w:val="24"/>
        </w:rPr>
        <w:t>he/she</w:t>
      </w:r>
      <w:r w:rsidR="00DF53C6">
        <w:rPr>
          <w:sz w:val="24"/>
          <w:szCs w:val="24"/>
        </w:rPr>
        <w:t xml:space="preserve"> </w:t>
      </w:r>
      <w:r w:rsidRPr="00DE2FBD">
        <w:rPr>
          <w:sz w:val="24"/>
          <w:szCs w:val="24"/>
        </w:rPr>
        <w:t>works</w:t>
      </w:r>
      <w:r w:rsidR="00DF53C6">
        <w:rPr>
          <w:sz w:val="24"/>
          <w:szCs w:val="24"/>
        </w:rPr>
        <w:t xml:space="preserve"> </w:t>
      </w:r>
      <w:r w:rsidRPr="00DE2FBD">
        <w:rPr>
          <w:sz w:val="24"/>
          <w:szCs w:val="24"/>
        </w:rPr>
        <w:t>less</w:t>
      </w:r>
      <w:r w:rsidR="00DF53C6">
        <w:rPr>
          <w:sz w:val="24"/>
          <w:szCs w:val="24"/>
        </w:rPr>
        <w:t xml:space="preserve"> </w:t>
      </w:r>
      <w:r w:rsidRPr="00DE2FBD">
        <w:rPr>
          <w:sz w:val="24"/>
          <w:szCs w:val="24"/>
        </w:rPr>
        <w:t>than</w:t>
      </w:r>
      <w:r w:rsidR="00DF53C6">
        <w:rPr>
          <w:sz w:val="24"/>
          <w:szCs w:val="24"/>
        </w:rPr>
        <w:t xml:space="preserve"> </w:t>
      </w:r>
      <w:r w:rsidRPr="00DE2FBD">
        <w:rPr>
          <w:sz w:val="24"/>
          <w:szCs w:val="24"/>
        </w:rPr>
        <w:t>thirty</w:t>
      </w:r>
      <w:r w:rsidR="00DF53C6">
        <w:rPr>
          <w:sz w:val="24"/>
          <w:szCs w:val="24"/>
        </w:rPr>
        <w:t xml:space="preserve"> </w:t>
      </w:r>
      <w:r w:rsidRPr="00DE2FBD">
        <w:rPr>
          <w:sz w:val="24"/>
          <w:szCs w:val="24"/>
        </w:rPr>
        <w:t>(30)</w:t>
      </w:r>
      <w:r w:rsidR="00DF53C6">
        <w:rPr>
          <w:sz w:val="24"/>
          <w:szCs w:val="24"/>
        </w:rPr>
        <w:t xml:space="preserve"> </w:t>
      </w:r>
      <w:r w:rsidRPr="00DE2FBD">
        <w:rPr>
          <w:sz w:val="24"/>
          <w:szCs w:val="24"/>
        </w:rPr>
        <w:t>days</w:t>
      </w:r>
      <w:r w:rsidR="00DF53C6">
        <w:rPr>
          <w:sz w:val="24"/>
          <w:szCs w:val="24"/>
        </w:rPr>
        <w:t xml:space="preserve"> </w:t>
      </w:r>
      <w:r w:rsidRPr="00DE2FBD">
        <w:rPr>
          <w:sz w:val="24"/>
          <w:szCs w:val="24"/>
        </w:rPr>
        <w:t>after</w:t>
      </w:r>
      <w:r w:rsidR="00DF53C6">
        <w:rPr>
          <w:sz w:val="24"/>
          <w:szCs w:val="24"/>
        </w:rPr>
        <w:t xml:space="preserve"> </w:t>
      </w:r>
      <w:r w:rsidRPr="00DE2FBD">
        <w:rPr>
          <w:sz w:val="24"/>
          <w:szCs w:val="24"/>
        </w:rPr>
        <w:t>returning</w:t>
      </w:r>
      <w:r w:rsidR="00DF53C6">
        <w:rPr>
          <w:sz w:val="24"/>
          <w:szCs w:val="24"/>
        </w:rPr>
        <w:t xml:space="preserve"> </w:t>
      </w:r>
      <w:r w:rsidRPr="00DE2FBD">
        <w:rPr>
          <w:sz w:val="24"/>
          <w:szCs w:val="24"/>
        </w:rPr>
        <w:t>from</w:t>
      </w:r>
      <w:r w:rsidR="00DF53C6">
        <w:rPr>
          <w:sz w:val="24"/>
          <w:szCs w:val="24"/>
        </w:rPr>
        <w:t xml:space="preserve"> </w:t>
      </w:r>
      <w:r w:rsidRPr="00DE2FBD">
        <w:rPr>
          <w:sz w:val="24"/>
          <w:szCs w:val="24"/>
        </w:rPr>
        <w:t>FMLA</w:t>
      </w:r>
      <w:r w:rsidR="006C680F" w:rsidRPr="00DE2FBD">
        <w:rPr>
          <w:sz w:val="24"/>
          <w:szCs w:val="24"/>
          <w:lang w:val="en-US"/>
        </w:rPr>
        <w:t>/CFRA</w:t>
      </w:r>
      <w:r w:rsidR="00DF53C6">
        <w:rPr>
          <w:sz w:val="24"/>
          <w:szCs w:val="24"/>
        </w:rPr>
        <w:t xml:space="preserve"> </w:t>
      </w:r>
      <w:r w:rsidRPr="00DE2FBD">
        <w:rPr>
          <w:sz w:val="24"/>
          <w:szCs w:val="24"/>
        </w:rPr>
        <w:t>leave;</w:t>
      </w:r>
      <w:r w:rsidR="00DF53C6">
        <w:rPr>
          <w:sz w:val="24"/>
          <w:szCs w:val="24"/>
        </w:rPr>
        <w:t xml:space="preserve"> </w:t>
      </w:r>
      <w:r w:rsidRPr="00DE2FBD">
        <w:rPr>
          <w:sz w:val="24"/>
          <w:szCs w:val="24"/>
        </w:rPr>
        <w:t>and</w:t>
      </w:r>
    </w:p>
    <w:p w14:paraId="457D66FD" w14:textId="77777777" w:rsidR="0051140F" w:rsidRPr="00DE2FBD" w:rsidRDefault="0051140F" w:rsidP="0051140F">
      <w:pPr>
        <w:pStyle w:val="BodyTextIndent2"/>
        <w:ind w:hanging="720"/>
        <w:rPr>
          <w:sz w:val="24"/>
          <w:szCs w:val="24"/>
        </w:rPr>
      </w:pPr>
    </w:p>
    <w:p w14:paraId="76E4C35C" w14:textId="77777777" w:rsidR="0051140F" w:rsidRPr="00DE2FBD" w:rsidRDefault="0051140F" w:rsidP="0051140F">
      <w:pPr>
        <w:pStyle w:val="BodyTextIndent2"/>
        <w:ind w:hanging="720"/>
        <w:rPr>
          <w:sz w:val="24"/>
          <w:szCs w:val="24"/>
        </w:rPr>
      </w:pPr>
      <w:r w:rsidRPr="00DE2FBD">
        <w:rPr>
          <w:sz w:val="24"/>
          <w:szCs w:val="24"/>
        </w:rPr>
        <w:t>2.</w:t>
      </w:r>
      <w:r w:rsidRPr="00DE2FBD">
        <w:rPr>
          <w:sz w:val="24"/>
          <w:szCs w:val="24"/>
        </w:rPr>
        <w:tab/>
        <w:t>The</w:t>
      </w:r>
      <w:r w:rsidR="00DF53C6">
        <w:rPr>
          <w:sz w:val="24"/>
          <w:szCs w:val="24"/>
        </w:rPr>
        <w:t xml:space="preserve"> </w:t>
      </w:r>
      <w:r w:rsidRPr="00DE2FBD">
        <w:rPr>
          <w:sz w:val="24"/>
          <w:szCs w:val="24"/>
        </w:rPr>
        <w:t>employee’s</w:t>
      </w:r>
      <w:r w:rsidR="00DF53C6">
        <w:rPr>
          <w:sz w:val="24"/>
          <w:szCs w:val="24"/>
        </w:rPr>
        <w:t xml:space="preserve"> </w:t>
      </w:r>
      <w:r w:rsidRPr="00DE2FBD">
        <w:rPr>
          <w:sz w:val="24"/>
          <w:szCs w:val="24"/>
        </w:rPr>
        <w:t>failure</w:t>
      </w:r>
      <w:r w:rsidR="00DF53C6">
        <w:rPr>
          <w:sz w:val="24"/>
          <w:szCs w:val="24"/>
        </w:rPr>
        <w:t xml:space="preserve"> </w:t>
      </w:r>
      <w:r w:rsidRPr="00DE2FBD">
        <w:rPr>
          <w:sz w:val="24"/>
          <w:szCs w:val="24"/>
        </w:rPr>
        <w:t>to</w:t>
      </w:r>
      <w:r w:rsidR="00DF53C6">
        <w:rPr>
          <w:sz w:val="24"/>
          <w:szCs w:val="24"/>
        </w:rPr>
        <w:t xml:space="preserve"> </w:t>
      </w:r>
      <w:r w:rsidRPr="00DE2FBD">
        <w:rPr>
          <w:sz w:val="24"/>
          <w:szCs w:val="24"/>
        </w:rPr>
        <w:t>return</w:t>
      </w:r>
      <w:r w:rsidR="00DF53C6">
        <w:rPr>
          <w:sz w:val="24"/>
          <w:szCs w:val="24"/>
        </w:rPr>
        <w:t xml:space="preserve"> </w:t>
      </w:r>
      <w:r w:rsidRPr="00DE2FBD">
        <w:rPr>
          <w:sz w:val="24"/>
          <w:szCs w:val="24"/>
        </w:rPr>
        <w:t>from</w:t>
      </w:r>
      <w:r w:rsidR="00DF53C6">
        <w:rPr>
          <w:sz w:val="24"/>
          <w:szCs w:val="24"/>
        </w:rPr>
        <w:t xml:space="preserve"> </w:t>
      </w:r>
      <w:r w:rsidRPr="00DE2FBD">
        <w:rPr>
          <w:sz w:val="24"/>
          <w:szCs w:val="24"/>
        </w:rPr>
        <w:t>leave</w:t>
      </w:r>
      <w:r w:rsidR="00DF53C6">
        <w:rPr>
          <w:sz w:val="24"/>
          <w:szCs w:val="24"/>
        </w:rPr>
        <w:t xml:space="preserve"> </w:t>
      </w:r>
      <w:r w:rsidRPr="00DE2FBD">
        <w:rPr>
          <w:sz w:val="24"/>
          <w:szCs w:val="24"/>
        </w:rPr>
        <w:t>is</w:t>
      </w:r>
      <w:r w:rsidR="00DF53C6">
        <w:rPr>
          <w:sz w:val="24"/>
          <w:szCs w:val="24"/>
        </w:rPr>
        <w:t xml:space="preserve"> </w:t>
      </w:r>
      <w:r w:rsidRPr="00DE2FBD">
        <w:rPr>
          <w:sz w:val="24"/>
          <w:szCs w:val="24"/>
        </w:rPr>
        <w:t>for</w:t>
      </w:r>
      <w:r w:rsidR="00DF53C6">
        <w:rPr>
          <w:sz w:val="24"/>
          <w:szCs w:val="24"/>
        </w:rPr>
        <w:t xml:space="preserve"> </w:t>
      </w:r>
      <w:r w:rsidRPr="00DE2FBD">
        <w:rPr>
          <w:sz w:val="24"/>
          <w:szCs w:val="24"/>
        </w:rPr>
        <w:t>a</w:t>
      </w:r>
      <w:r w:rsidR="00DF53C6">
        <w:rPr>
          <w:sz w:val="24"/>
          <w:szCs w:val="24"/>
        </w:rPr>
        <w:t xml:space="preserve"> </w:t>
      </w:r>
      <w:r w:rsidRPr="00DE2FBD">
        <w:rPr>
          <w:sz w:val="24"/>
          <w:szCs w:val="24"/>
        </w:rPr>
        <w:t>reason</w:t>
      </w:r>
      <w:r w:rsidR="00DF53C6">
        <w:rPr>
          <w:sz w:val="24"/>
          <w:szCs w:val="24"/>
        </w:rPr>
        <w:t xml:space="preserve"> </w:t>
      </w:r>
      <w:r w:rsidRPr="00DE2FBD">
        <w:rPr>
          <w:sz w:val="24"/>
          <w:szCs w:val="24"/>
        </w:rPr>
        <w:t>other</w:t>
      </w:r>
      <w:r w:rsidR="00DF53C6">
        <w:rPr>
          <w:sz w:val="24"/>
          <w:szCs w:val="24"/>
        </w:rPr>
        <w:t xml:space="preserve"> </w:t>
      </w:r>
      <w:r w:rsidRPr="00DE2FBD">
        <w:rPr>
          <w:sz w:val="24"/>
          <w:szCs w:val="24"/>
        </w:rPr>
        <w:t>than</w:t>
      </w:r>
      <w:r w:rsidR="00DF53C6">
        <w:rPr>
          <w:sz w:val="24"/>
          <w:szCs w:val="24"/>
        </w:rPr>
        <w:t xml:space="preserve"> </w:t>
      </w:r>
      <w:r w:rsidRPr="00DE2FBD">
        <w:rPr>
          <w:sz w:val="24"/>
          <w:szCs w:val="24"/>
        </w:rPr>
        <w:t>the</w:t>
      </w:r>
      <w:r w:rsidR="00DF53C6">
        <w:rPr>
          <w:sz w:val="24"/>
          <w:szCs w:val="24"/>
        </w:rPr>
        <w:t xml:space="preserve"> </w:t>
      </w:r>
      <w:r w:rsidRPr="00DE2FBD">
        <w:rPr>
          <w:sz w:val="24"/>
          <w:szCs w:val="24"/>
        </w:rPr>
        <w:t>continuation,</w:t>
      </w:r>
      <w:r w:rsidR="00DF53C6">
        <w:rPr>
          <w:sz w:val="24"/>
          <w:szCs w:val="24"/>
        </w:rPr>
        <w:t xml:space="preserve"> </w:t>
      </w:r>
      <w:r w:rsidRPr="00DE2FBD">
        <w:rPr>
          <w:sz w:val="24"/>
          <w:szCs w:val="24"/>
        </w:rPr>
        <w:t>recurrence,</w:t>
      </w:r>
      <w:r w:rsidR="00DF53C6">
        <w:rPr>
          <w:sz w:val="24"/>
          <w:szCs w:val="24"/>
        </w:rPr>
        <w:t xml:space="preserve"> </w:t>
      </w:r>
      <w:r w:rsidRPr="00DE2FBD">
        <w:rPr>
          <w:sz w:val="24"/>
          <w:szCs w:val="24"/>
        </w:rPr>
        <w:t>or</w:t>
      </w:r>
      <w:r w:rsidR="00DF53C6">
        <w:rPr>
          <w:sz w:val="24"/>
          <w:szCs w:val="24"/>
        </w:rPr>
        <w:t xml:space="preserve"> </w:t>
      </w:r>
      <w:r w:rsidRPr="00DE2FBD">
        <w:rPr>
          <w:sz w:val="24"/>
          <w:szCs w:val="24"/>
        </w:rPr>
        <w:t>onset</w:t>
      </w:r>
      <w:r w:rsidR="00DF53C6">
        <w:rPr>
          <w:sz w:val="24"/>
          <w:szCs w:val="24"/>
        </w:rPr>
        <w:t xml:space="preserve"> </w:t>
      </w:r>
      <w:r w:rsidRPr="00DE2FBD">
        <w:rPr>
          <w:sz w:val="24"/>
          <w:szCs w:val="24"/>
        </w:rPr>
        <w:t>of</w:t>
      </w:r>
      <w:r w:rsidR="00DF53C6">
        <w:rPr>
          <w:sz w:val="24"/>
          <w:szCs w:val="24"/>
        </w:rPr>
        <w:t xml:space="preserve"> </w:t>
      </w:r>
      <w:r w:rsidRPr="00DE2FBD">
        <w:rPr>
          <w:sz w:val="24"/>
          <w:szCs w:val="24"/>
        </w:rPr>
        <w:t>a</w:t>
      </w:r>
      <w:r w:rsidR="00DF53C6">
        <w:rPr>
          <w:sz w:val="24"/>
          <w:szCs w:val="24"/>
        </w:rPr>
        <w:t xml:space="preserve"> </w:t>
      </w:r>
      <w:r w:rsidRPr="00DE2FBD">
        <w:rPr>
          <w:sz w:val="24"/>
          <w:szCs w:val="24"/>
        </w:rPr>
        <w:t>serious</w:t>
      </w:r>
      <w:r w:rsidR="00DF53C6">
        <w:rPr>
          <w:sz w:val="24"/>
          <w:szCs w:val="24"/>
        </w:rPr>
        <w:t xml:space="preserve"> </w:t>
      </w:r>
      <w:r w:rsidRPr="00DE2FBD">
        <w:rPr>
          <w:sz w:val="24"/>
          <w:szCs w:val="24"/>
        </w:rPr>
        <w:t>health</w:t>
      </w:r>
      <w:r w:rsidR="00DF53C6">
        <w:rPr>
          <w:sz w:val="24"/>
          <w:szCs w:val="24"/>
        </w:rPr>
        <w:t xml:space="preserve"> </w:t>
      </w:r>
      <w:r w:rsidRPr="00DE2FBD">
        <w:rPr>
          <w:sz w:val="24"/>
          <w:szCs w:val="24"/>
        </w:rPr>
        <w:t>condition</w:t>
      </w:r>
      <w:r w:rsidR="00DF53C6">
        <w:rPr>
          <w:sz w:val="24"/>
          <w:szCs w:val="24"/>
        </w:rPr>
        <w:t xml:space="preserve"> </w:t>
      </w:r>
      <w:r w:rsidRPr="00DE2FBD">
        <w:rPr>
          <w:sz w:val="24"/>
          <w:szCs w:val="24"/>
        </w:rPr>
        <w:t>that</w:t>
      </w:r>
      <w:r w:rsidR="00DF53C6">
        <w:rPr>
          <w:sz w:val="24"/>
          <w:szCs w:val="24"/>
        </w:rPr>
        <w:t xml:space="preserve"> </w:t>
      </w:r>
      <w:r w:rsidRPr="00DE2FBD">
        <w:rPr>
          <w:sz w:val="24"/>
          <w:szCs w:val="24"/>
        </w:rPr>
        <w:t>entitles</w:t>
      </w:r>
      <w:r w:rsidR="00DF53C6">
        <w:rPr>
          <w:sz w:val="24"/>
          <w:szCs w:val="24"/>
        </w:rPr>
        <w:t xml:space="preserve"> </w:t>
      </w:r>
      <w:r w:rsidRPr="00DE2FBD">
        <w:rPr>
          <w:sz w:val="24"/>
          <w:szCs w:val="24"/>
        </w:rPr>
        <w:t>the</w:t>
      </w:r>
      <w:r w:rsidR="00DF53C6">
        <w:rPr>
          <w:sz w:val="24"/>
          <w:szCs w:val="24"/>
        </w:rPr>
        <w:t xml:space="preserve"> </w:t>
      </w:r>
      <w:r w:rsidRPr="00DE2FBD">
        <w:rPr>
          <w:sz w:val="24"/>
          <w:szCs w:val="24"/>
        </w:rPr>
        <w:t>employee</w:t>
      </w:r>
      <w:r w:rsidR="00DF53C6">
        <w:rPr>
          <w:sz w:val="24"/>
          <w:szCs w:val="24"/>
        </w:rPr>
        <w:t xml:space="preserve"> </w:t>
      </w:r>
      <w:r w:rsidRPr="00DE2FBD">
        <w:rPr>
          <w:sz w:val="24"/>
          <w:szCs w:val="24"/>
        </w:rPr>
        <w:t>to</w:t>
      </w:r>
      <w:r w:rsidR="00DF53C6">
        <w:rPr>
          <w:sz w:val="24"/>
          <w:szCs w:val="24"/>
        </w:rPr>
        <w:t xml:space="preserve"> </w:t>
      </w:r>
      <w:r w:rsidRPr="00DE2FBD">
        <w:rPr>
          <w:sz w:val="24"/>
          <w:szCs w:val="24"/>
        </w:rPr>
        <w:t>FMLA</w:t>
      </w:r>
      <w:r w:rsidR="006C680F" w:rsidRPr="00DE2FBD">
        <w:rPr>
          <w:sz w:val="24"/>
          <w:szCs w:val="24"/>
          <w:lang w:val="en-US"/>
        </w:rPr>
        <w:t>/CFRA</w:t>
      </w:r>
      <w:r w:rsidR="00DF53C6">
        <w:rPr>
          <w:sz w:val="24"/>
          <w:szCs w:val="24"/>
        </w:rPr>
        <w:t xml:space="preserve"> </w:t>
      </w:r>
      <w:r w:rsidRPr="00DE2FBD">
        <w:rPr>
          <w:sz w:val="24"/>
          <w:szCs w:val="24"/>
        </w:rPr>
        <w:t>leave,</w:t>
      </w:r>
      <w:r w:rsidR="00DF53C6">
        <w:rPr>
          <w:sz w:val="24"/>
          <w:szCs w:val="24"/>
        </w:rPr>
        <w:t xml:space="preserve"> </w:t>
      </w:r>
      <w:r w:rsidRPr="00DE2FBD">
        <w:rPr>
          <w:sz w:val="24"/>
          <w:szCs w:val="24"/>
        </w:rPr>
        <w:t>or</w:t>
      </w:r>
      <w:r w:rsidR="00DF53C6">
        <w:rPr>
          <w:sz w:val="24"/>
          <w:szCs w:val="24"/>
        </w:rPr>
        <w:t xml:space="preserve"> </w:t>
      </w:r>
      <w:r w:rsidRPr="00DE2FBD">
        <w:rPr>
          <w:sz w:val="24"/>
          <w:szCs w:val="24"/>
        </w:rPr>
        <w:t>other</w:t>
      </w:r>
      <w:r w:rsidR="00DF53C6">
        <w:rPr>
          <w:sz w:val="24"/>
          <w:szCs w:val="24"/>
        </w:rPr>
        <w:t xml:space="preserve"> </w:t>
      </w:r>
      <w:r w:rsidRPr="00DE2FBD">
        <w:rPr>
          <w:sz w:val="24"/>
          <w:szCs w:val="24"/>
        </w:rPr>
        <w:t>circumstances</w:t>
      </w:r>
      <w:r w:rsidR="00DF53C6">
        <w:rPr>
          <w:sz w:val="24"/>
          <w:szCs w:val="24"/>
        </w:rPr>
        <w:t xml:space="preserve"> </w:t>
      </w:r>
      <w:r w:rsidRPr="00DE2FBD">
        <w:rPr>
          <w:sz w:val="24"/>
          <w:szCs w:val="24"/>
        </w:rPr>
        <w:t>beyond</w:t>
      </w:r>
      <w:r w:rsidR="00DF53C6">
        <w:rPr>
          <w:sz w:val="24"/>
          <w:szCs w:val="24"/>
        </w:rPr>
        <w:t xml:space="preserve"> </w:t>
      </w:r>
      <w:r w:rsidRPr="00DE2FBD">
        <w:rPr>
          <w:sz w:val="24"/>
          <w:szCs w:val="24"/>
        </w:rPr>
        <w:t>the</w:t>
      </w:r>
      <w:r w:rsidR="00DF53C6">
        <w:rPr>
          <w:sz w:val="24"/>
          <w:szCs w:val="24"/>
        </w:rPr>
        <w:t xml:space="preserve"> </w:t>
      </w:r>
      <w:r w:rsidRPr="00DE2FBD">
        <w:rPr>
          <w:sz w:val="24"/>
          <w:szCs w:val="24"/>
        </w:rPr>
        <w:t>control</w:t>
      </w:r>
      <w:r w:rsidR="00DF53C6">
        <w:rPr>
          <w:sz w:val="24"/>
          <w:szCs w:val="24"/>
        </w:rPr>
        <w:t xml:space="preserve"> </w:t>
      </w:r>
      <w:r w:rsidRPr="00DE2FBD">
        <w:rPr>
          <w:sz w:val="24"/>
          <w:szCs w:val="24"/>
        </w:rPr>
        <w:t>of</w:t>
      </w:r>
      <w:r w:rsidR="00DF53C6">
        <w:rPr>
          <w:sz w:val="24"/>
          <w:szCs w:val="24"/>
        </w:rPr>
        <w:t xml:space="preserve"> </w:t>
      </w:r>
      <w:r w:rsidRPr="00DE2FBD">
        <w:rPr>
          <w:sz w:val="24"/>
          <w:szCs w:val="24"/>
        </w:rPr>
        <w:t>the</w:t>
      </w:r>
      <w:r w:rsidR="00DF53C6">
        <w:rPr>
          <w:sz w:val="24"/>
          <w:szCs w:val="24"/>
        </w:rPr>
        <w:t xml:space="preserve"> </w:t>
      </w:r>
      <w:r w:rsidRPr="00DE2FBD">
        <w:rPr>
          <w:sz w:val="24"/>
          <w:szCs w:val="24"/>
        </w:rPr>
        <w:t>employee.</w:t>
      </w:r>
    </w:p>
    <w:p w14:paraId="41279D41" w14:textId="77777777" w:rsidR="0051140F" w:rsidRPr="00DE2FBD" w:rsidRDefault="0051140F" w:rsidP="0051140F">
      <w:pPr>
        <w:numPr>
          <w:ilvl w:val="12"/>
          <w:numId w:val="0"/>
        </w:numPr>
        <w:ind w:hanging="720"/>
        <w:jc w:val="both"/>
      </w:pPr>
    </w:p>
    <w:p w14:paraId="27C891C5" w14:textId="77777777" w:rsidR="0051140F" w:rsidRPr="00DE2FBD" w:rsidRDefault="0051140F" w:rsidP="0051140F">
      <w:pPr>
        <w:numPr>
          <w:ilvl w:val="12"/>
          <w:numId w:val="0"/>
        </w:numPr>
        <w:ind w:left="720" w:hanging="720"/>
        <w:jc w:val="both"/>
      </w:pPr>
      <w:r w:rsidRPr="00DE2FBD">
        <w:lastRenderedPageBreak/>
        <w:t>•</w:t>
      </w:r>
      <w:r w:rsidRPr="00DE2FBD">
        <w:tab/>
        <w:t>Seniority</w:t>
      </w:r>
      <w:r w:rsidR="00DF53C6">
        <w:t xml:space="preserve"> </w:t>
      </w:r>
      <w:r w:rsidRPr="00DE2FBD">
        <w:fldChar w:fldCharType="begin"/>
      </w:r>
      <w:r w:rsidRPr="00DE2FBD">
        <w:instrText>tc</w:instrText>
      </w:r>
      <w:r w:rsidR="00DF53C6">
        <w:instrText xml:space="preserve"> </w:instrText>
      </w:r>
      <w:r w:rsidRPr="00DE2FBD">
        <w:instrText>"</w:instrText>
      </w:r>
    </w:p>
    <w:p w14:paraId="548CED29" w14:textId="77777777" w:rsidR="0051140F" w:rsidRPr="00DE2FBD" w:rsidRDefault="0051140F" w:rsidP="0051140F">
      <w:pPr>
        <w:numPr>
          <w:ilvl w:val="12"/>
          <w:numId w:val="0"/>
        </w:numPr>
        <w:jc w:val="both"/>
      </w:pPr>
      <w:r w:rsidRPr="00DE2FBD">
        <w:instrText>•</w:instrText>
      </w:r>
      <w:r w:rsidRPr="00DE2FBD">
        <w:tab/>
        <w:instrText>Seniority</w:instrText>
      </w:r>
      <w:r w:rsidR="00DF53C6">
        <w:instrText xml:space="preserve"> </w:instrText>
      </w:r>
      <w:r w:rsidRPr="00DE2FBD">
        <w:instrText>"</w:instrText>
      </w:r>
      <w:r w:rsidR="00DF53C6">
        <w:instrText xml:space="preserve"> </w:instrText>
      </w:r>
      <w:r w:rsidRPr="00DE2FBD">
        <w:instrText>\l</w:instrText>
      </w:r>
      <w:r w:rsidR="00DF53C6">
        <w:instrText xml:space="preserve"> </w:instrText>
      </w:r>
      <w:r w:rsidRPr="00DE2FBD">
        <w:instrText>4</w:instrText>
      </w:r>
      <w:r w:rsidRPr="00DE2FBD">
        <w:fldChar w:fldCharType="end"/>
      </w:r>
    </w:p>
    <w:p w14:paraId="3D731962" w14:textId="77777777" w:rsidR="0051140F" w:rsidRPr="00DE2FBD" w:rsidRDefault="0051140F" w:rsidP="0051140F">
      <w:pPr>
        <w:numPr>
          <w:ilvl w:val="12"/>
          <w:numId w:val="0"/>
        </w:numPr>
        <w:jc w:val="both"/>
      </w:pPr>
    </w:p>
    <w:p w14:paraId="03A19621" w14:textId="77777777" w:rsidR="0051140F" w:rsidRPr="00DE2FBD" w:rsidRDefault="0051140F" w:rsidP="0051140F">
      <w:pPr>
        <w:numPr>
          <w:ilvl w:val="12"/>
          <w:numId w:val="0"/>
        </w:numPr>
        <w:ind w:left="720"/>
        <w:jc w:val="both"/>
      </w:pPr>
      <w:r w:rsidRPr="00DE2FBD">
        <w:t>An</w:t>
      </w:r>
      <w:r w:rsidR="00DF53C6">
        <w:t xml:space="preserve"> </w:t>
      </w:r>
      <w:r w:rsidRPr="00DE2FBD">
        <w:t>employee</w:t>
      </w:r>
      <w:r w:rsidR="00DF53C6">
        <w:t xml:space="preserve"> </w:t>
      </w:r>
      <w:r w:rsidRPr="00DE2FBD">
        <w:t>on</w:t>
      </w:r>
      <w:r w:rsidR="00DF53C6">
        <w:t xml:space="preserve"> </w:t>
      </w:r>
      <w:r w:rsidRPr="00DE2FBD">
        <w:t>FMLA</w:t>
      </w:r>
      <w:r w:rsidR="006C680F" w:rsidRPr="00DE2FBD">
        <w:t>/CFRA</w:t>
      </w:r>
      <w:r w:rsidR="00DF53C6">
        <w:t xml:space="preserve"> </w:t>
      </w:r>
      <w:r w:rsidRPr="00DE2FBD">
        <w:t>leave</w:t>
      </w:r>
      <w:r w:rsidR="00DF53C6">
        <w:t xml:space="preserve"> </w:t>
      </w:r>
      <w:r w:rsidRPr="00DE2FBD">
        <w:t>remains</w:t>
      </w:r>
      <w:r w:rsidR="00DF53C6">
        <w:t xml:space="preserve"> </w:t>
      </w:r>
      <w:r w:rsidRPr="00DE2FBD">
        <w:t>an</w:t>
      </w:r>
      <w:r w:rsidR="00DF53C6">
        <w:t xml:space="preserve"> </w:t>
      </w:r>
      <w:r w:rsidRPr="00DE2FBD">
        <w:t>employee</w:t>
      </w:r>
      <w:r w:rsidR="00DF53C6">
        <w:t xml:space="preserve"> </w:t>
      </w:r>
      <w:r w:rsidRPr="00DE2FBD">
        <w:t>and</w:t>
      </w:r>
      <w:r w:rsidR="00DF53C6">
        <w:t xml:space="preserve"> </w:t>
      </w:r>
      <w:r w:rsidRPr="00DE2FBD">
        <w:t>the</w:t>
      </w:r>
      <w:r w:rsidR="00DF53C6">
        <w:t xml:space="preserve"> </w:t>
      </w:r>
      <w:r w:rsidRPr="00DE2FBD">
        <w:t>leave</w:t>
      </w:r>
      <w:r w:rsidR="00DF53C6">
        <w:t xml:space="preserve"> </w:t>
      </w:r>
      <w:r w:rsidRPr="00DE2FBD">
        <w:t>will</w:t>
      </w:r>
      <w:r w:rsidR="00DF53C6">
        <w:t xml:space="preserve"> </w:t>
      </w:r>
      <w:r w:rsidRPr="00DE2FBD">
        <w:t>not</w:t>
      </w:r>
      <w:r w:rsidR="00DF53C6">
        <w:t xml:space="preserve"> </w:t>
      </w:r>
      <w:r w:rsidRPr="00DE2FBD">
        <w:t>constitute</w:t>
      </w:r>
      <w:r w:rsidR="00DF53C6">
        <w:t xml:space="preserve"> </w:t>
      </w:r>
      <w:r w:rsidRPr="00DE2FBD">
        <w:t>a</w:t>
      </w:r>
      <w:r w:rsidR="00DF53C6">
        <w:t xml:space="preserve"> </w:t>
      </w:r>
      <w:r w:rsidRPr="00DE2FBD">
        <w:t>break</w:t>
      </w:r>
      <w:r w:rsidR="00DF53C6">
        <w:t xml:space="preserve"> </w:t>
      </w:r>
      <w:r w:rsidRPr="00DE2FBD">
        <w:t>in</w:t>
      </w:r>
      <w:r w:rsidR="00DF53C6">
        <w:t xml:space="preserve"> </w:t>
      </w:r>
      <w:r w:rsidRPr="00DE2FBD">
        <w:t>service.</w:t>
      </w:r>
      <w:r w:rsidR="00DF53C6">
        <w:t xml:space="preserve">  </w:t>
      </w:r>
      <w:r w:rsidRPr="00DE2FBD">
        <w:t>An</w:t>
      </w:r>
      <w:r w:rsidR="00DF53C6">
        <w:t xml:space="preserve"> </w:t>
      </w:r>
      <w:r w:rsidRPr="00DE2FBD">
        <w:t>employee</w:t>
      </w:r>
      <w:r w:rsidR="00DF53C6">
        <w:t xml:space="preserve"> </w:t>
      </w:r>
      <w:r w:rsidRPr="00DE2FBD">
        <w:t>who</w:t>
      </w:r>
      <w:r w:rsidR="00DF53C6">
        <w:t xml:space="preserve"> </w:t>
      </w:r>
      <w:r w:rsidRPr="00DE2FBD">
        <w:t>returns</w:t>
      </w:r>
      <w:r w:rsidR="00DF53C6">
        <w:t xml:space="preserve"> </w:t>
      </w:r>
      <w:r w:rsidRPr="00DE2FBD">
        <w:t>from</w:t>
      </w:r>
      <w:r w:rsidR="00DF53C6">
        <w:t xml:space="preserve"> </w:t>
      </w:r>
      <w:r w:rsidRPr="00DE2FBD">
        <w:t>FMLA</w:t>
      </w:r>
      <w:r w:rsidR="006C680F" w:rsidRPr="00DE2FBD">
        <w:t>/CFRA</w:t>
      </w:r>
      <w:r w:rsidR="00DF53C6">
        <w:t xml:space="preserve"> </w:t>
      </w:r>
      <w:r w:rsidRPr="00DE2FBD">
        <w:t>leave</w:t>
      </w:r>
      <w:r w:rsidR="00DF53C6">
        <w:t xml:space="preserve"> </w:t>
      </w:r>
      <w:r w:rsidRPr="00DE2FBD">
        <w:t>will</w:t>
      </w:r>
      <w:r w:rsidR="00DF53C6">
        <w:t xml:space="preserve"> </w:t>
      </w:r>
      <w:r w:rsidRPr="00DE2FBD">
        <w:t>return</w:t>
      </w:r>
      <w:r w:rsidR="00DF53C6">
        <w:t xml:space="preserve"> </w:t>
      </w:r>
      <w:r w:rsidRPr="00DE2FBD">
        <w:t>with</w:t>
      </w:r>
      <w:r w:rsidR="00DF53C6">
        <w:t xml:space="preserve"> </w:t>
      </w:r>
      <w:r w:rsidRPr="00DE2FBD">
        <w:t>the</w:t>
      </w:r>
      <w:r w:rsidR="00DF53C6">
        <w:t xml:space="preserve"> </w:t>
      </w:r>
      <w:r w:rsidRPr="00DE2FBD">
        <w:t>same</w:t>
      </w:r>
      <w:r w:rsidR="00DF53C6">
        <w:t xml:space="preserve"> </w:t>
      </w:r>
      <w:r w:rsidRPr="00DE2FBD">
        <w:t>seniority</w:t>
      </w:r>
      <w:r w:rsidR="00DF53C6">
        <w:t xml:space="preserve"> </w:t>
      </w:r>
      <w:r w:rsidRPr="00DE2FBD">
        <w:t>he/she</w:t>
      </w:r>
      <w:r w:rsidR="00DF53C6">
        <w:t xml:space="preserve"> </w:t>
      </w:r>
      <w:r w:rsidRPr="00DE2FBD">
        <w:t>had</w:t>
      </w:r>
      <w:r w:rsidR="00DF53C6">
        <w:t xml:space="preserve"> </w:t>
      </w:r>
      <w:r w:rsidRPr="00DE2FBD">
        <w:t>when</w:t>
      </w:r>
      <w:r w:rsidR="00DF53C6">
        <w:t xml:space="preserve"> </w:t>
      </w:r>
      <w:r w:rsidRPr="00DE2FBD">
        <w:t>the</w:t>
      </w:r>
      <w:r w:rsidR="00DF53C6">
        <w:t xml:space="preserve"> </w:t>
      </w:r>
      <w:r w:rsidRPr="00DE2FBD">
        <w:t>leave</w:t>
      </w:r>
      <w:r w:rsidR="00DF53C6">
        <w:t xml:space="preserve"> </w:t>
      </w:r>
      <w:r w:rsidRPr="00DE2FBD">
        <w:t>commenced.</w:t>
      </w:r>
      <w:r w:rsidR="00DF53C6">
        <w:t xml:space="preserve">  </w:t>
      </w:r>
    </w:p>
    <w:p w14:paraId="69091513" w14:textId="77777777" w:rsidR="0051140F" w:rsidRPr="00DE2FBD" w:rsidRDefault="0051140F" w:rsidP="0051140F">
      <w:pPr>
        <w:numPr>
          <w:ilvl w:val="12"/>
          <w:numId w:val="0"/>
        </w:numPr>
        <w:jc w:val="both"/>
      </w:pPr>
    </w:p>
    <w:p w14:paraId="1C7A76BC" w14:textId="77777777" w:rsidR="0051140F" w:rsidRPr="00DE2FBD" w:rsidRDefault="0051140F" w:rsidP="0051140F">
      <w:pPr>
        <w:numPr>
          <w:ilvl w:val="12"/>
          <w:numId w:val="0"/>
        </w:numPr>
        <w:ind w:left="720" w:hanging="720"/>
        <w:jc w:val="both"/>
      </w:pPr>
      <w:r w:rsidRPr="00DE2FBD">
        <w:t>•</w:t>
      </w:r>
      <w:r w:rsidRPr="00DE2FBD">
        <w:tab/>
        <w:t>Medical</w:t>
      </w:r>
      <w:r w:rsidR="00DF53C6">
        <w:t xml:space="preserve"> </w:t>
      </w:r>
      <w:r w:rsidRPr="00DE2FBD">
        <w:t>Certifications</w:t>
      </w:r>
      <w:r w:rsidR="00DF53C6">
        <w:t xml:space="preserve"> </w:t>
      </w:r>
      <w:r w:rsidRPr="00DE2FBD">
        <w:fldChar w:fldCharType="begin"/>
      </w:r>
      <w:r w:rsidRPr="00DE2FBD">
        <w:instrText>tc</w:instrText>
      </w:r>
      <w:r w:rsidR="00DF53C6">
        <w:instrText xml:space="preserve"> </w:instrText>
      </w:r>
      <w:r w:rsidRPr="00DE2FBD">
        <w:instrText>"•</w:instrText>
      </w:r>
      <w:r w:rsidRPr="00DE2FBD">
        <w:tab/>
        <w:instrText>Medical</w:instrText>
      </w:r>
      <w:r w:rsidR="00DF53C6">
        <w:instrText xml:space="preserve"> </w:instrText>
      </w:r>
      <w:r w:rsidRPr="00DE2FBD">
        <w:instrText>Certifications</w:instrText>
      </w:r>
      <w:r w:rsidR="00DF53C6">
        <w:instrText xml:space="preserve"> </w:instrText>
      </w:r>
      <w:r w:rsidRPr="00DE2FBD">
        <w:instrText>"</w:instrText>
      </w:r>
      <w:r w:rsidR="00DF53C6">
        <w:instrText xml:space="preserve"> </w:instrText>
      </w:r>
      <w:r w:rsidRPr="00DE2FBD">
        <w:instrText>\l</w:instrText>
      </w:r>
      <w:r w:rsidR="00DF53C6">
        <w:instrText xml:space="preserve"> </w:instrText>
      </w:r>
      <w:r w:rsidRPr="00DE2FBD">
        <w:instrText>4</w:instrText>
      </w:r>
      <w:r w:rsidRPr="00DE2FBD">
        <w:fldChar w:fldCharType="end"/>
      </w:r>
    </w:p>
    <w:p w14:paraId="2129D54D" w14:textId="77777777" w:rsidR="0051140F" w:rsidRPr="00DE2FBD" w:rsidRDefault="0051140F" w:rsidP="0051140F">
      <w:pPr>
        <w:numPr>
          <w:ilvl w:val="12"/>
          <w:numId w:val="0"/>
        </w:numPr>
        <w:jc w:val="both"/>
      </w:pPr>
    </w:p>
    <w:p w14:paraId="5CE8BDFE" w14:textId="77777777" w:rsidR="000B031C" w:rsidRDefault="0051140F" w:rsidP="000B031C">
      <w:pPr>
        <w:numPr>
          <w:ilvl w:val="3"/>
          <w:numId w:val="1"/>
        </w:numPr>
        <w:ind w:left="1440" w:hanging="720"/>
        <w:jc w:val="both"/>
      </w:pPr>
      <w:r w:rsidRPr="00DE2FBD">
        <w:t>An</w:t>
      </w:r>
      <w:r w:rsidR="00DF53C6">
        <w:t xml:space="preserve"> </w:t>
      </w:r>
      <w:r w:rsidRPr="00DE2FBD">
        <w:t>employee</w:t>
      </w:r>
      <w:r w:rsidR="00DF53C6">
        <w:t xml:space="preserve"> </w:t>
      </w:r>
      <w:r w:rsidRPr="00DE2FBD">
        <w:t>requesting</w:t>
      </w:r>
      <w:r w:rsidR="00DF53C6">
        <w:t xml:space="preserve"> </w:t>
      </w:r>
      <w:r w:rsidRPr="00DE2FBD">
        <w:t>FMLA</w:t>
      </w:r>
      <w:r w:rsidR="006C680F" w:rsidRPr="00DE2FBD">
        <w:t>/CFRA</w:t>
      </w:r>
      <w:r w:rsidR="00DF53C6">
        <w:t xml:space="preserve"> </w:t>
      </w:r>
      <w:r w:rsidRPr="00DE2FBD">
        <w:t>leave</w:t>
      </w:r>
      <w:r w:rsidR="00DF53C6">
        <w:t xml:space="preserve"> </w:t>
      </w:r>
      <w:r w:rsidRPr="00DE2FBD">
        <w:t>because</w:t>
      </w:r>
      <w:r w:rsidR="00DF53C6">
        <w:t xml:space="preserve"> </w:t>
      </w:r>
      <w:r w:rsidRPr="00DE2FBD">
        <w:t>of</w:t>
      </w:r>
      <w:r w:rsidR="00DF53C6">
        <w:t xml:space="preserve"> </w:t>
      </w:r>
      <w:r w:rsidRPr="00DE2FBD">
        <w:t>his/her</w:t>
      </w:r>
      <w:r w:rsidR="00DF53C6">
        <w:t xml:space="preserve"> </w:t>
      </w:r>
      <w:r w:rsidRPr="00DE2FBD">
        <w:t>own</w:t>
      </w:r>
      <w:r w:rsidR="00DF53C6">
        <w:t xml:space="preserve"> </w:t>
      </w:r>
      <w:r w:rsidRPr="00DE2FBD">
        <w:t>or</w:t>
      </w:r>
      <w:r w:rsidR="00DF53C6">
        <w:t xml:space="preserve"> </w:t>
      </w:r>
      <w:r w:rsidRPr="00DE2FBD">
        <w:t>a</w:t>
      </w:r>
      <w:r w:rsidR="00DF53C6">
        <w:t xml:space="preserve"> </w:t>
      </w:r>
      <w:r w:rsidRPr="00DE2FBD">
        <w:t>relative’s</w:t>
      </w:r>
      <w:r w:rsidR="00DF53C6">
        <w:t xml:space="preserve"> </w:t>
      </w:r>
      <w:r w:rsidRPr="00DE2FBD">
        <w:t>serious</w:t>
      </w:r>
      <w:r w:rsidR="00DF53C6">
        <w:t xml:space="preserve"> </w:t>
      </w:r>
      <w:r w:rsidRPr="00DE2FBD">
        <w:t>health</w:t>
      </w:r>
      <w:r w:rsidR="00DF53C6">
        <w:t xml:space="preserve"> </w:t>
      </w:r>
      <w:r w:rsidRPr="00DE2FBD">
        <w:t>condition</w:t>
      </w:r>
      <w:r w:rsidR="00DF53C6">
        <w:t xml:space="preserve"> </w:t>
      </w:r>
      <w:r w:rsidRPr="00DE2FBD">
        <w:t>must</w:t>
      </w:r>
      <w:r w:rsidR="00DF53C6">
        <w:t xml:space="preserve"> </w:t>
      </w:r>
      <w:r w:rsidRPr="00DE2FBD">
        <w:t>provide</w:t>
      </w:r>
      <w:r w:rsidR="00DF53C6">
        <w:t xml:space="preserve"> </w:t>
      </w:r>
      <w:r w:rsidRPr="00DE2FBD">
        <w:t>medical</w:t>
      </w:r>
      <w:r w:rsidR="00DF53C6">
        <w:t xml:space="preserve"> </w:t>
      </w:r>
      <w:r w:rsidRPr="00DE2FBD">
        <w:t>certification</w:t>
      </w:r>
      <w:r w:rsidR="00DF53C6">
        <w:t xml:space="preserve"> </w:t>
      </w:r>
      <w:r w:rsidRPr="00DE2FBD">
        <w:t>from</w:t>
      </w:r>
      <w:r w:rsidR="00DF53C6">
        <w:t xml:space="preserve"> </w:t>
      </w:r>
      <w:r w:rsidRPr="00DE2FBD">
        <w:t>the</w:t>
      </w:r>
      <w:r w:rsidR="00DF53C6">
        <w:t xml:space="preserve"> </w:t>
      </w:r>
      <w:r w:rsidRPr="00DE2FBD">
        <w:t>appropriate</w:t>
      </w:r>
      <w:r w:rsidR="00DF53C6">
        <w:t xml:space="preserve"> </w:t>
      </w:r>
      <w:r w:rsidRPr="00DE2FBD">
        <w:t>health</w:t>
      </w:r>
      <w:r w:rsidR="00DF53C6">
        <w:t xml:space="preserve"> </w:t>
      </w:r>
      <w:r w:rsidRPr="00DE2FBD">
        <w:t>care</w:t>
      </w:r>
      <w:r w:rsidR="00DF53C6">
        <w:t xml:space="preserve"> </w:t>
      </w:r>
      <w:r w:rsidRPr="00DE2FBD">
        <w:t>provider</w:t>
      </w:r>
      <w:r w:rsidR="00DF53C6">
        <w:t xml:space="preserve"> </w:t>
      </w:r>
      <w:r w:rsidRPr="00DE2FBD">
        <w:t>on</w:t>
      </w:r>
      <w:r w:rsidR="00DF53C6">
        <w:t xml:space="preserve"> </w:t>
      </w:r>
      <w:r w:rsidRPr="00DE2FBD">
        <w:t>a</w:t>
      </w:r>
      <w:r w:rsidR="00DF53C6">
        <w:t xml:space="preserve"> </w:t>
      </w:r>
      <w:r w:rsidRPr="00DE2FBD">
        <w:t>form</w:t>
      </w:r>
      <w:r w:rsidR="00DF53C6">
        <w:t xml:space="preserve"> </w:t>
      </w:r>
      <w:r w:rsidRPr="00DE2FBD">
        <w:t>supplied</w:t>
      </w:r>
      <w:r w:rsidR="00DF53C6">
        <w:t xml:space="preserve"> </w:t>
      </w:r>
      <w:r w:rsidRPr="00DE2FBD">
        <w:t>by</w:t>
      </w:r>
      <w:r w:rsidR="00DF53C6">
        <w:t xml:space="preserve"> </w:t>
      </w:r>
      <w:r w:rsidRPr="00DE2FBD">
        <w:t>the</w:t>
      </w:r>
      <w:r w:rsidR="00DF53C6">
        <w:t xml:space="preserve"> </w:t>
      </w:r>
      <w:r w:rsidRPr="00DE2FBD">
        <w:t>School.</w:t>
      </w:r>
      <w:r w:rsidR="00DF53C6">
        <w:t xml:space="preserve">  </w:t>
      </w:r>
      <w:r w:rsidRPr="00DE2FBD">
        <w:t>Absent</w:t>
      </w:r>
      <w:r w:rsidR="00DF53C6">
        <w:t xml:space="preserve"> </w:t>
      </w:r>
      <w:r w:rsidRPr="00DE2FBD">
        <w:t>extenuating</w:t>
      </w:r>
      <w:r w:rsidR="00DF53C6">
        <w:t xml:space="preserve"> </w:t>
      </w:r>
      <w:r w:rsidRPr="00DE2FBD">
        <w:t>circumstances,</w:t>
      </w:r>
      <w:r w:rsidR="00DF53C6">
        <w:t xml:space="preserve"> </w:t>
      </w:r>
      <w:r w:rsidRPr="00DE2FBD">
        <w:t>failure</w:t>
      </w:r>
      <w:r w:rsidR="00DF53C6">
        <w:t xml:space="preserve"> </w:t>
      </w:r>
      <w:r w:rsidRPr="00DE2FBD">
        <w:t>to</w:t>
      </w:r>
      <w:r w:rsidR="00DF53C6">
        <w:t xml:space="preserve"> </w:t>
      </w:r>
      <w:r w:rsidRPr="00DE2FBD">
        <w:t>provide</w:t>
      </w:r>
      <w:r w:rsidR="00DF53C6">
        <w:t xml:space="preserve"> </w:t>
      </w:r>
      <w:r w:rsidRPr="00DE2FBD">
        <w:t>the</w:t>
      </w:r>
      <w:r w:rsidR="00DF53C6">
        <w:t xml:space="preserve"> </w:t>
      </w:r>
      <w:r w:rsidRPr="00DE2FBD">
        <w:t>required</w:t>
      </w:r>
      <w:r w:rsidR="00DF53C6">
        <w:t xml:space="preserve"> </w:t>
      </w:r>
      <w:r w:rsidRPr="00DE2FBD">
        <w:t>certification</w:t>
      </w:r>
      <w:r w:rsidR="00DF53C6">
        <w:t xml:space="preserve"> </w:t>
      </w:r>
      <w:r w:rsidRPr="00DE2FBD">
        <w:t>in</w:t>
      </w:r>
      <w:r w:rsidR="00DF53C6">
        <w:t xml:space="preserve"> </w:t>
      </w:r>
      <w:r w:rsidRPr="00DE2FBD">
        <w:t>a</w:t>
      </w:r>
      <w:r w:rsidR="00DF53C6">
        <w:t xml:space="preserve"> </w:t>
      </w:r>
      <w:r w:rsidRPr="00DE2FBD">
        <w:t>timely</w:t>
      </w:r>
      <w:r w:rsidR="00DF53C6">
        <w:t xml:space="preserve"> </w:t>
      </w:r>
      <w:r w:rsidRPr="00DE2FBD">
        <w:t>manner</w:t>
      </w:r>
      <w:r w:rsidR="00DF53C6">
        <w:t xml:space="preserve"> </w:t>
      </w:r>
      <w:r w:rsidRPr="00DE2FBD">
        <w:t>(within</w:t>
      </w:r>
      <w:r w:rsidR="00DF53C6">
        <w:t xml:space="preserve"> </w:t>
      </w:r>
      <w:r w:rsidRPr="00DE2FBD">
        <w:t>fifteen</w:t>
      </w:r>
      <w:r w:rsidR="00DF53C6">
        <w:t xml:space="preserve"> </w:t>
      </w:r>
      <w:r w:rsidR="006A10F1">
        <w:t>[</w:t>
      </w:r>
      <w:r w:rsidRPr="00DE2FBD">
        <w:t>15</w:t>
      </w:r>
      <w:r w:rsidR="006A10F1">
        <w:t>]</w:t>
      </w:r>
      <w:r w:rsidR="00DF53C6">
        <w:t xml:space="preserve"> </w:t>
      </w:r>
      <w:r w:rsidRPr="00DE2FBD">
        <w:t>days</w:t>
      </w:r>
      <w:r w:rsidR="00DF53C6">
        <w:t xml:space="preserve"> </w:t>
      </w:r>
      <w:r w:rsidRPr="00DE2FBD">
        <w:t>of</w:t>
      </w:r>
      <w:r w:rsidR="00DF53C6">
        <w:t xml:space="preserve"> </w:t>
      </w:r>
      <w:r w:rsidRPr="00DE2FBD">
        <w:t>the</w:t>
      </w:r>
      <w:r w:rsidR="00DF53C6">
        <w:t xml:space="preserve"> </w:t>
      </w:r>
      <w:r w:rsidRPr="00DE2FBD">
        <w:t>School’s</w:t>
      </w:r>
      <w:r w:rsidR="00DF53C6">
        <w:t xml:space="preserve"> </w:t>
      </w:r>
      <w:r w:rsidRPr="00DE2FBD">
        <w:t>request</w:t>
      </w:r>
      <w:r w:rsidR="00DF53C6">
        <w:t xml:space="preserve"> </w:t>
      </w:r>
      <w:r w:rsidRPr="00DE2FBD">
        <w:t>for</w:t>
      </w:r>
      <w:r w:rsidR="00DF53C6">
        <w:t xml:space="preserve"> </w:t>
      </w:r>
      <w:r w:rsidRPr="00DE2FBD">
        <w:t>certification)</w:t>
      </w:r>
      <w:r w:rsidR="00DF53C6">
        <w:t xml:space="preserve"> </w:t>
      </w:r>
      <w:r w:rsidRPr="00DE2FBD">
        <w:t>may</w:t>
      </w:r>
      <w:r w:rsidR="00DF53C6">
        <w:t xml:space="preserve"> </w:t>
      </w:r>
      <w:r w:rsidRPr="00DE2FBD">
        <w:t>result</w:t>
      </w:r>
      <w:r w:rsidR="00DF53C6">
        <w:t xml:space="preserve"> </w:t>
      </w:r>
      <w:r w:rsidRPr="00DE2FBD">
        <w:t>in</w:t>
      </w:r>
      <w:r w:rsidR="00DF53C6">
        <w:t xml:space="preserve"> </w:t>
      </w:r>
      <w:r w:rsidRPr="00DE2FBD">
        <w:t>denial</w:t>
      </w:r>
      <w:r w:rsidR="00DF53C6">
        <w:t xml:space="preserve"> </w:t>
      </w:r>
      <w:r w:rsidRPr="00DE2FBD">
        <w:t>of</w:t>
      </w:r>
      <w:r w:rsidR="00DF53C6">
        <w:t xml:space="preserve"> </w:t>
      </w:r>
      <w:r w:rsidRPr="00DE2FBD">
        <w:t>the</w:t>
      </w:r>
      <w:r w:rsidR="00DF53C6">
        <w:t xml:space="preserve"> </w:t>
      </w:r>
      <w:r w:rsidRPr="00DE2FBD">
        <w:t>leave</w:t>
      </w:r>
      <w:r w:rsidR="00DF53C6">
        <w:t xml:space="preserve"> </w:t>
      </w:r>
      <w:r w:rsidRPr="00DE2FBD">
        <w:t>request</w:t>
      </w:r>
      <w:r w:rsidR="00DF53C6">
        <w:t xml:space="preserve"> </w:t>
      </w:r>
      <w:r w:rsidRPr="00DE2FBD">
        <w:t>until</w:t>
      </w:r>
      <w:r w:rsidR="00DF53C6">
        <w:t xml:space="preserve"> </w:t>
      </w:r>
      <w:r w:rsidRPr="00DE2FBD">
        <w:t>such</w:t>
      </w:r>
      <w:r w:rsidR="00DF53C6">
        <w:t xml:space="preserve"> </w:t>
      </w:r>
      <w:r w:rsidRPr="00DE2FBD">
        <w:t>certification</w:t>
      </w:r>
      <w:r w:rsidR="00DF53C6">
        <w:t xml:space="preserve"> </w:t>
      </w:r>
      <w:r w:rsidRPr="00DE2FBD">
        <w:t>is</w:t>
      </w:r>
      <w:r w:rsidR="00DF53C6">
        <w:t xml:space="preserve"> </w:t>
      </w:r>
      <w:r w:rsidRPr="00DE2FBD">
        <w:t>provided.</w:t>
      </w:r>
      <w:r w:rsidR="00DF53C6">
        <w:t xml:space="preserve"> </w:t>
      </w:r>
    </w:p>
    <w:p w14:paraId="67CD9D00" w14:textId="77777777" w:rsidR="000B031C" w:rsidRDefault="000B031C" w:rsidP="000B031C">
      <w:pPr>
        <w:ind w:left="1440"/>
        <w:jc w:val="both"/>
      </w:pPr>
    </w:p>
    <w:p w14:paraId="560D0023" w14:textId="77777777" w:rsidR="000B031C" w:rsidRDefault="0051140F" w:rsidP="000B031C">
      <w:pPr>
        <w:numPr>
          <w:ilvl w:val="3"/>
          <w:numId w:val="1"/>
        </w:numPr>
        <w:ind w:left="1440" w:hanging="720"/>
        <w:jc w:val="both"/>
      </w:pPr>
      <w:r w:rsidRPr="00DE2FBD">
        <w:t>The</w:t>
      </w:r>
      <w:r w:rsidR="00DF53C6">
        <w:t xml:space="preserve"> </w:t>
      </w:r>
      <w:r w:rsidRPr="00DE2FBD">
        <w:t>School</w:t>
      </w:r>
      <w:r w:rsidR="00DF53C6">
        <w:t xml:space="preserve"> </w:t>
      </w:r>
      <w:r w:rsidRPr="00DE2FBD">
        <w:t>will</w:t>
      </w:r>
      <w:r w:rsidR="00DF53C6">
        <w:t xml:space="preserve"> </w:t>
      </w:r>
      <w:r w:rsidRPr="00DE2FBD">
        <w:t>notify</w:t>
      </w:r>
      <w:r w:rsidR="00DF53C6">
        <w:t xml:space="preserve"> </w:t>
      </w:r>
      <w:r w:rsidRPr="00DE2FBD">
        <w:t>the</w:t>
      </w:r>
      <w:r w:rsidR="00DF53C6">
        <w:t xml:space="preserve"> </w:t>
      </w:r>
      <w:r w:rsidRPr="00DE2FBD">
        <w:t>employee</w:t>
      </w:r>
      <w:r w:rsidR="00DF53C6">
        <w:t xml:space="preserve"> </w:t>
      </w:r>
      <w:r w:rsidRPr="00DE2FBD">
        <w:t>in</w:t>
      </w:r>
      <w:r w:rsidR="00DF53C6">
        <w:t xml:space="preserve"> </w:t>
      </w:r>
      <w:r w:rsidRPr="00DE2FBD">
        <w:t>writing</w:t>
      </w:r>
      <w:r w:rsidR="00DF53C6">
        <w:t xml:space="preserve"> </w:t>
      </w:r>
      <w:r w:rsidRPr="00DE2FBD">
        <w:t>if</w:t>
      </w:r>
      <w:r w:rsidR="00DF53C6">
        <w:t xml:space="preserve"> </w:t>
      </w:r>
      <w:r w:rsidRPr="00DE2FBD">
        <w:t>the</w:t>
      </w:r>
      <w:r w:rsidR="00DF53C6">
        <w:t xml:space="preserve"> </w:t>
      </w:r>
      <w:r w:rsidRPr="00DE2FBD">
        <w:t>certification</w:t>
      </w:r>
      <w:r w:rsidR="00DF53C6">
        <w:t xml:space="preserve"> </w:t>
      </w:r>
      <w:r w:rsidRPr="00DE2FBD">
        <w:t>is</w:t>
      </w:r>
      <w:r w:rsidR="00DF53C6">
        <w:t xml:space="preserve"> </w:t>
      </w:r>
      <w:r w:rsidRPr="00DE2FBD">
        <w:t>incomplete</w:t>
      </w:r>
      <w:r w:rsidR="00DF53C6">
        <w:t xml:space="preserve"> </w:t>
      </w:r>
      <w:r w:rsidRPr="00DE2FBD">
        <w:t>or</w:t>
      </w:r>
      <w:r w:rsidR="00DF53C6">
        <w:t xml:space="preserve"> </w:t>
      </w:r>
      <w:r w:rsidRPr="00DE2FBD">
        <w:t>insufficient,</w:t>
      </w:r>
      <w:r w:rsidR="00DF53C6">
        <w:t xml:space="preserve"> </w:t>
      </w:r>
      <w:r w:rsidRPr="00DE2FBD">
        <w:t>and</w:t>
      </w:r>
      <w:r w:rsidR="00DF53C6">
        <w:t xml:space="preserve"> </w:t>
      </w:r>
      <w:r w:rsidRPr="00DE2FBD">
        <w:t>will</w:t>
      </w:r>
      <w:r w:rsidR="00DF53C6">
        <w:t xml:space="preserve"> </w:t>
      </w:r>
      <w:r w:rsidRPr="00DE2FBD">
        <w:t>advise</w:t>
      </w:r>
      <w:r w:rsidR="00DF53C6">
        <w:t xml:space="preserve"> </w:t>
      </w:r>
      <w:r w:rsidRPr="00DE2FBD">
        <w:t>the</w:t>
      </w:r>
      <w:r w:rsidR="00DF53C6">
        <w:t xml:space="preserve"> </w:t>
      </w:r>
      <w:r w:rsidRPr="00DE2FBD">
        <w:t>employee</w:t>
      </w:r>
      <w:r w:rsidR="00DF53C6">
        <w:t xml:space="preserve"> </w:t>
      </w:r>
      <w:r w:rsidRPr="00DE2FBD">
        <w:t>what</w:t>
      </w:r>
      <w:r w:rsidR="00DF53C6">
        <w:t xml:space="preserve"> </w:t>
      </w:r>
      <w:r w:rsidRPr="00DE2FBD">
        <w:t>additional</w:t>
      </w:r>
      <w:r w:rsidR="00DF53C6">
        <w:t xml:space="preserve"> </w:t>
      </w:r>
      <w:r w:rsidRPr="00DE2FBD">
        <w:t>information</w:t>
      </w:r>
      <w:r w:rsidR="00DF53C6">
        <w:t xml:space="preserve"> </w:t>
      </w:r>
      <w:r w:rsidRPr="00DE2FBD">
        <w:t>is</w:t>
      </w:r>
      <w:r w:rsidR="00DF53C6">
        <w:t xml:space="preserve"> </w:t>
      </w:r>
      <w:r w:rsidRPr="00DE2FBD">
        <w:t>necessary</w:t>
      </w:r>
      <w:r w:rsidR="00DF53C6">
        <w:t xml:space="preserve"> </w:t>
      </w:r>
      <w:r w:rsidRPr="00DE2FBD">
        <w:t>in</w:t>
      </w:r>
      <w:r w:rsidR="00DF53C6">
        <w:t xml:space="preserve"> </w:t>
      </w:r>
      <w:r w:rsidRPr="00DE2FBD">
        <w:t>order</w:t>
      </w:r>
      <w:r w:rsidR="00DF53C6">
        <w:t xml:space="preserve"> </w:t>
      </w:r>
      <w:r w:rsidRPr="00DE2FBD">
        <w:t>to</w:t>
      </w:r>
      <w:r w:rsidR="00DF53C6">
        <w:t xml:space="preserve"> </w:t>
      </w:r>
      <w:r w:rsidRPr="00DE2FBD">
        <w:t>make</w:t>
      </w:r>
      <w:r w:rsidR="00DF53C6">
        <w:t xml:space="preserve"> </w:t>
      </w:r>
      <w:r w:rsidRPr="00DE2FBD">
        <w:t>the</w:t>
      </w:r>
      <w:r w:rsidR="00DF53C6">
        <w:t xml:space="preserve"> </w:t>
      </w:r>
      <w:r w:rsidRPr="00DE2FBD">
        <w:t>certification</w:t>
      </w:r>
      <w:r w:rsidR="00DF53C6">
        <w:t xml:space="preserve"> </w:t>
      </w:r>
      <w:r w:rsidRPr="00DE2FBD">
        <w:t>complete</w:t>
      </w:r>
      <w:r w:rsidR="00DF53C6">
        <w:t xml:space="preserve"> </w:t>
      </w:r>
      <w:r w:rsidRPr="00DE2FBD">
        <w:t>and</w:t>
      </w:r>
      <w:r w:rsidR="00DF53C6">
        <w:t xml:space="preserve"> </w:t>
      </w:r>
      <w:r w:rsidRPr="00DE2FBD">
        <w:t>sufficient.</w:t>
      </w:r>
      <w:r w:rsidR="00DF53C6">
        <w:t xml:space="preserve">  </w:t>
      </w:r>
      <w:r w:rsidR="00BB30A9" w:rsidRPr="00DE2FBD">
        <w:t>The</w:t>
      </w:r>
      <w:r w:rsidR="00DF53C6">
        <w:t xml:space="preserve"> </w:t>
      </w:r>
      <w:r w:rsidR="00BB30A9" w:rsidRPr="00DE2FBD">
        <w:t>School</w:t>
      </w:r>
      <w:r w:rsidR="00DF53C6">
        <w:t xml:space="preserve"> </w:t>
      </w:r>
      <w:r w:rsidR="00BB30A9" w:rsidRPr="00DE2FBD">
        <w:t>may</w:t>
      </w:r>
      <w:r w:rsidR="00DF53C6">
        <w:t xml:space="preserve"> </w:t>
      </w:r>
      <w:r w:rsidR="00BB30A9" w:rsidRPr="00DE2FBD">
        <w:t>contact</w:t>
      </w:r>
      <w:r w:rsidR="00DF53C6">
        <w:t xml:space="preserve"> </w:t>
      </w:r>
      <w:r w:rsidR="00BB30A9" w:rsidRPr="00DE2FBD">
        <w:t>the</w:t>
      </w:r>
      <w:r w:rsidR="00DF53C6">
        <w:t xml:space="preserve"> </w:t>
      </w:r>
      <w:r w:rsidR="00BB30A9" w:rsidRPr="00DE2FBD">
        <w:t>employee’s</w:t>
      </w:r>
      <w:r w:rsidR="00DF53C6">
        <w:t xml:space="preserve"> </w:t>
      </w:r>
      <w:r w:rsidR="00BB30A9" w:rsidRPr="00DE2FBD">
        <w:t>health</w:t>
      </w:r>
      <w:r w:rsidR="00DF53C6">
        <w:t xml:space="preserve"> </w:t>
      </w:r>
      <w:r w:rsidR="00BB30A9" w:rsidRPr="00DE2FBD">
        <w:t>care</w:t>
      </w:r>
      <w:r w:rsidR="00DF53C6">
        <w:t xml:space="preserve"> </w:t>
      </w:r>
      <w:r w:rsidR="00BB30A9" w:rsidRPr="00DE2FBD">
        <w:t>provider</w:t>
      </w:r>
      <w:r w:rsidR="00DF53C6">
        <w:t xml:space="preserve"> </w:t>
      </w:r>
      <w:r w:rsidR="00BB30A9" w:rsidRPr="00DE2FBD">
        <w:t>to</w:t>
      </w:r>
      <w:r w:rsidR="00DF53C6">
        <w:t xml:space="preserve"> </w:t>
      </w:r>
      <w:r w:rsidR="00BB30A9" w:rsidRPr="00DE2FBD">
        <w:t>authenticate</w:t>
      </w:r>
      <w:r w:rsidR="00DF53C6">
        <w:t xml:space="preserve"> </w:t>
      </w:r>
      <w:r w:rsidR="00BB30A9" w:rsidRPr="00DE2FBD">
        <w:t>a</w:t>
      </w:r>
      <w:r w:rsidR="00DF53C6">
        <w:t xml:space="preserve"> </w:t>
      </w:r>
      <w:r w:rsidR="00BB30A9" w:rsidRPr="00DE2FBD">
        <w:t>certification</w:t>
      </w:r>
      <w:r w:rsidR="00DF53C6">
        <w:t xml:space="preserve"> </w:t>
      </w:r>
      <w:r w:rsidR="00BB30A9" w:rsidRPr="00DE2FBD">
        <w:t>as</w:t>
      </w:r>
      <w:r w:rsidR="00DF53C6">
        <w:t xml:space="preserve"> </w:t>
      </w:r>
      <w:r w:rsidR="00BB30A9" w:rsidRPr="00DE2FBD">
        <w:t>needed.</w:t>
      </w:r>
    </w:p>
    <w:p w14:paraId="4BCB1136" w14:textId="77777777" w:rsidR="000B031C" w:rsidRDefault="000B031C" w:rsidP="000B031C">
      <w:pPr>
        <w:jc w:val="both"/>
      </w:pPr>
    </w:p>
    <w:p w14:paraId="48601DEE" w14:textId="77777777" w:rsidR="000B031C" w:rsidRDefault="0051140F" w:rsidP="000B031C">
      <w:pPr>
        <w:numPr>
          <w:ilvl w:val="3"/>
          <w:numId w:val="1"/>
        </w:numPr>
        <w:ind w:left="1440" w:hanging="720"/>
        <w:jc w:val="both"/>
      </w:pPr>
      <w:r w:rsidRPr="00DE2FBD">
        <w:t>If</w:t>
      </w:r>
      <w:r w:rsidR="00DF53C6">
        <w:t xml:space="preserve"> </w:t>
      </w:r>
      <w:r w:rsidRPr="00DE2FBD">
        <w:t>the</w:t>
      </w:r>
      <w:r w:rsidR="00DF53C6">
        <w:t xml:space="preserve"> </w:t>
      </w:r>
      <w:r w:rsidRPr="00DE2FBD">
        <w:t>School</w:t>
      </w:r>
      <w:r w:rsidR="00DF53C6">
        <w:t xml:space="preserve"> </w:t>
      </w:r>
      <w:r w:rsidRPr="00DE2FBD">
        <w:t>has</w:t>
      </w:r>
      <w:r w:rsidR="00DF53C6">
        <w:t xml:space="preserve"> </w:t>
      </w:r>
      <w:r w:rsidRPr="00DE2FBD">
        <w:t>reason</w:t>
      </w:r>
      <w:r w:rsidR="00DF53C6">
        <w:t xml:space="preserve"> </w:t>
      </w:r>
      <w:r w:rsidRPr="00DE2FBD">
        <w:t>to</w:t>
      </w:r>
      <w:r w:rsidR="00DF53C6">
        <w:t xml:space="preserve"> </w:t>
      </w:r>
      <w:r w:rsidRPr="00DE2FBD">
        <w:t>doubt</w:t>
      </w:r>
      <w:r w:rsidR="00DF53C6">
        <w:t xml:space="preserve"> </w:t>
      </w:r>
      <w:r w:rsidRPr="00DE2FBD">
        <w:t>the</w:t>
      </w:r>
      <w:r w:rsidR="00DF53C6">
        <w:t xml:space="preserve"> </w:t>
      </w:r>
      <w:r w:rsidRPr="00DE2FBD">
        <w:t>medical</w:t>
      </w:r>
      <w:r w:rsidR="00DF53C6">
        <w:t xml:space="preserve"> </w:t>
      </w:r>
      <w:r w:rsidRPr="00DE2FBD">
        <w:t>certification</w:t>
      </w:r>
      <w:r w:rsidR="00DF53C6">
        <w:t xml:space="preserve"> </w:t>
      </w:r>
      <w:r w:rsidRPr="00DE2FBD">
        <w:t>supporting</w:t>
      </w:r>
      <w:r w:rsidR="00DF53C6">
        <w:t xml:space="preserve"> </w:t>
      </w:r>
      <w:r w:rsidRPr="00DE2FBD">
        <w:t>a</w:t>
      </w:r>
      <w:r w:rsidR="00DF53C6">
        <w:t xml:space="preserve"> </w:t>
      </w:r>
      <w:r w:rsidRPr="00DE2FBD">
        <w:t>leave</w:t>
      </w:r>
      <w:r w:rsidR="00DF53C6">
        <w:t xml:space="preserve"> </w:t>
      </w:r>
      <w:r w:rsidRPr="00DE2FBD">
        <w:t>because</w:t>
      </w:r>
      <w:r w:rsidR="00DF53C6">
        <w:t xml:space="preserve"> </w:t>
      </w:r>
      <w:r w:rsidRPr="00DE2FBD">
        <w:t>of</w:t>
      </w:r>
      <w:r w:rsidR="00DF53C6">
        <w:t xml:space="preserve"> </w:t>
      </w:r>
      <w:r w:rsidRPr="00DE2FBD">
        <w:t>the</w:t>
      </w:r>
      <w:r w:rsidR="00DF53C6">
        <w:t xml:space="preserve"> </w:t>
      </w:r>
      <w:r w:rsidRPr="00DE2FBD">
        <w:t>employee’s</w:t>
      </w:r>
      <w:r w:rsidR="00DF53C6">
        <w:t xml:space="preserve"> </w:t>
      </w:r>
      <w:r w:rsidRPr="00DE2FBD">
        <w:t>own</w:t>
      </w:r>
      <w:r w:rsidR="00DF53C6">
        <w:t xml:space="preserve"> </w:t>
      </w:r>
      <w:r w:rsidRPr="00DE2FBD">
        <w:t>serious</w:t>
      </w:r>
      <w:r w:rsidR="00DF53C6">
        <w:t xml:space="preserve"> </w:t>
      </w:r>
      <w:r w:rsidRPr="00DE2FBD">
        <w:t>health</w:t>
      </w:r>
      <w:r w:rsidR="00DF53C6">
        <w:t xml:space="preserve"> </w:t>
      </w:r>
      <w:r w:rsidRPr="00DE2FBD">
        <w:t>condition,</w:t>
      </w:r>
      <w:r w:rsidR="00DF53C6">
        <w:t xml:space="preserve"> </w:t>
      </w:r>
      <w:r w:rsidRPr="00DE2FBD">
        <w:t>the</w:t>
      </w:r>
      <w:r w:rsidR="00DF53C6">
        <w:t xml:space="preserve"> </w:t>
      </w:r>
      <w:r w:rsidRPr="00DE2FBD">
        <w:t>School</w:t>
      </w:r>
      <w:r w:rsidR="00DF53C6">
        <w:t xml:space="preserve"> </w:t>
      </w:r>
      <w:r w:rsidRPr="00DE2FBD">
        <w:t>may</w:t>
      </w:r>
      <w:r w:rsidR="00DF53C6">
        <w:t xml:space="preserve"> </w:t>
      </w:r>
      <w:r w:rsidRPr="00DE2FBD">
        <w:t>request</w:t>
      </w:r>
      <w:r w:rsidR="00DF53C6">
        <w:t xml:space="preserve"> </w:t>
      </w:r>
      <w:r w:rsidRPr="00DE2FBD">
        <w:t>a</w:t>
      </w:r>
      <w:r w:rsidR="00DF53C6">
        <w:t xml:space="preserve"> </w:t>
      </w:r>
      <w:r w:rsidRPr="00DE2FBD">
        <w:t>second</w:t>
      </w:r>
      <w:r w:rsidR="00DF53C6">
        <w:t xml:space="preserve"> </w:t>
      </w:r>
      <w:r w:rsidRPr="00DE2FBD">
        <w:t>opinion</w:t>
      </w:r>
      <w:r w:rsidR="00DF53C6">
        <w:t xml:space="preserve"> </w:t>
      </w:r>
      <w:r w:rsidRPr="00DE2FBD">
        <w:t>by</w:t>
      </w:r>
      <w:r w:rsidR="00DF53C6">
        <w:t xml:space="preserve"> </w:t>
      </w:r>
      <w:r w:rsidRPr="00DE2FBD">
        <w:t>a</w:t>
      </w:r>
      <w:r w:rsidR="00DF53C6">
        <w:t xml:space="preserve"> </w:t>
      </w:r>
      <w:r w:rsidRPr="00DE2FBD">
        <w:t>health</w:t>
      </w:r>
      <w:r w:rsidR="00DF53C6">
        <w:t xml:space="preserve"> </w:t>
      </w:r>
      <w:r w:rsidRPr="00DE2FBD">
        <w:t>care</w:t>
      </w:r>
      <w:r w:rsidR="00DF53C6">
        <w:t xml:space="preserve"> </w:t>
      </w:r>
      <w:r w:rsidRPr="00DE2FBD">
        <w:t>provider</w:t>
      </w:r>
      <w:r w:rsidR="00DF53C6">
        <w:t xml:space="preserve"> </w:t>
      </w:r>
      <w:r w:rsidRPr="00DE2FBD">
        <w:t>of</w:t>
      </w:r>
      <w:r w:rsidR="00DF53C6">
        <w:t xml:space="preserve"> </w:t>
      </w:r>
      <w:r w:rsidRPr="00DE2FBD">
        <w:t>its</w:t>
      </w:r>
      <w:r w:rsidR="00DF53C6">
        <w:t xml:space="preserve"> </w:t>
      </w:r>
      <w:r w:rsidRPr="00DE2FBD">
        <w:t>choice</w:t>
      </w:r>
      <w:r w:rsidR="00DF53C6">
        <w:t xml:space="preserve"> </w:t>
      </w:r>
      <w:r w:rsidRPr="00DE2FBD">
        <w:t>(paid</w:t>
      </w:r>
      <w:r w:rsidR="00DF53C6">
        <w:t xml:space="preserve"> </w:t>
      </w:r>
      <w:r w:rsidRPr="00DE2FBD">
        <w:t>for</w:t>
      </w:r>
      <w:r w:rsidR="00DF53C6">
        <w:t xml:space="preserve"> </w:t>
      </w:r>
      <w:r w:rsidRPr="00DE2FBD">
        <w:t>by</w:t>
      </w:r>
      <w:r w:rsidR="00DF53C6">
        <w:t xml:space="preserve"> </w:t>
      </w:r>
      <w:r w:rsidRPr="00DE2FBD">
        <w:t>the</w:t>
      </w:r>
      <w:r w:rsidR="00DF53C6">
        <w:t xml:space="preserve"> </w:t>
      </w:r>
      <w:r w:rsidRPr="00DE2FBD">
        <w:t>School).</w:t>
      </w:r>
      <w:r w:rsidR="00DF53C6">
        <w:t xml:space="preserve">  </w:t>
      </w:r>
      <w:r w:rsidRPr="00DE2FBD">
        <w:t>If</w:t>
      </w:r>
      <w:r w:rsidR="00DF53C6">
        <w:t xml:space="preserve"> </w:t>
      </w:r>
      <w:r w:rsidRPr="00DE2FBD">
        <w:t>the</w:t>
      </w:r>
      <w:r w:rsidR="00DF53C6">
        <w:t xml:space="preserve"> </w:t>
      </w:r>
      <w:r w:rsidRPr="00DE2FBD">
        <w:t>second</w:t>
      </w:r>
      <w:r w:rsidR="00DF53C6">
        <w:t xml:space="preserve"> </w:t>
      </w:r>
      <w:r w:rsidRPr="00DE2FBD">
        <w:t>opinion</w:t>
      </w:r>
      <w:r w:rsidR="00DF53C6">
        <w:t xml:space="preserve"> </w:t>
      </w:r>
      <w:r w:rsidRPr="00DE2FBD">
        <w:t>differs</w:t>
      </w:r>
      <w:r w:rsidR="00DF53C6">
        <w:t xml:space="preserve"> </w:t>
      </w:r>
      <w:r w:rsidRPr="00DE2FBD">
        <w:t>from</w:t>
      </w:r>
      <w:r w:rsidR="00DF53C6">
        <w:t xml:space="preserve"> </w:t>
      </w:r>
      <w:r w:rsidRPr="00DE2FBD">
        <w:t>the</w:t>
      </w:r>
      <w:r w:rsidR="00DF53C6">
        <w:t xml:space="preserve"> </w:t>
      </w:r>
      <w:r w:rsidRPr="00DE2FBD">
        <w:t>first</w:t>
      </w:r>
      <w:r w:rsidR="00DF53C6">
        <w:t xml:space="preserve"> </w:t>
      </w:r>
      <w:r w:rsidRPr="00DE2FBD">
        <w:t>one,</w:t>
      </w:r>
      <w:r w:rsidR="00DF53C6">
        <w:t xml:space="preserve"> </w:t>
      </w:r>
      <w:r w:rsidRPr="00DE2FBD">
        <w:t>the</w:t>
      </w:r>
      <w:r w:rsidR="00DF53C6">
        <w:t xml:space="preserve"> </w:t>
      </w:r>
      <w:r w:rsidRPr="00DE2FBD">
        <w:t>School</w:t>
      </w:r>
      <w:r w:rsidR="00DF53C6">
        <w:t xml:space="preserve"> </w:t>
      </w:r>
      <w:r w:rsidRPr="00DE2FBD">
        <w:t>will</w:t>
      </w:r>
      <w:r w:rsidR="00DF53C6">
        <w:t xml:space="preserve"> </w:t>
      </w:r>
      <w:r w:rsidRPr="00DE2FBD">
        <w:t>pay</w:t>
      </w:r>
      <w:r w:rsidR="00DF53C6">
        <w:t xml:space="preserve"> </w:t>
      </w:r>
      <w:r w:rsidRPr="00DE2FBD">
        <w:t>for</w:t>
      </w:r>
      <w:r w:rsidR="00DF53C6">
        <w:t xml:space="preserve"> </w:t>
      </w:r>
      <w:r w:rsidRPr="00DE2FBD">
        <w:t>a</w:t>
      </w:r>
      <w:r w:rsidR="00DF53C6">
        <w:t xml:space="preserve"> </w:t>
      </w:r>
      <w:r w:rsidRPr="00DE2FBD">
        <w:t>third,</w:t>
      </w:r>
      <w:r w:rsidR="00DF53C6">
        <w:t xml:space="preserve"> </w:t>
      </w:r>
      <w:r w:rsidRPr="00DE2FBD">
        <w:t>mutually</w:t>
      </w:r>
      <w:r w:rsidR="00DF53C6">
        <w:t xml:space="preserve"> </w:t>
      </w:r>
      <w:r w:rsidRPr="00DE2FBD">
        <w:t>agreeable,</w:t>
      </w:r>
      <w:r w:rsidR="00DF53C6">
        <w:t xml:space="preserve"> </w:t>
      </w:r>
      <w:r w:rsidRPr="00DE2FBD">
        <w:t>health</w:t>
      </w:r>
      <w:r w:rsidR="00DF53C6">
        <w:t xml:space="preserve"> </w:t>
      </w:r>
      <w:r w:rsidRPr="00DE2FBD">
        <w:t>care</w:t>
      </w:r>
      <w:r w:rsidR="00DF53C6">
        <w:t xml:space="preserve"> </w:t>
      </w:r>
      <w:r w:rsidRPr="00DE2FBD">
        <w:t>provider</w:t>
      </w:r>
      <w:r w:rsidR="00DF53C6">
        <w:t xml:space="preserve"> </w:t>
      </w:r>
      <w:r w:rsidRPr="00DE2FBD">
        <w:t>to</w:t>
      </w:r>
      <w:r w:rsidR="00DF53C6">
        <w:t xml:space="preserve"> </w:t>
      </w:r>
      <w:r w:rsidRPr="00DE2FBD">
        <w:t>provide</w:t>
      </w:r>
      <w:r w:rsidR="00DF53C6">
        <w:t xml:space="preserve"> </w:t>
      </w:r>
      <w:r w:rsidRPr="00DE2FBD">
        <w:t>a</w:t>
      </w:r>
      <w:r w:rsidR="00DF53C6">
        <w:t xml:space="preserve"> </w:t>
      </w:r>
      <w:r w:rsidRPr="00DE2FBD">
        <w:t>final</w:t>
      </w:r>
      <w:r w:rsidR="00DF53C6">
        <w:t xml:space="preserve"> </w:t>
      </w:r>
      <w:r w:rsidRPr="00DE2FBD">
        <w:t>and</w:t>
      </w:r>
      <w:r w:rsidR="00DF53C6">
        <w:t xml:space="preserve"> </w:t>
      </w:r>
      <w:r w:rsidRPr="00DE2FBD">
        <w:t>binding</w:t>
      </w:r>
      <w:r w:rsidR="00DF53C6">
        <w:t xml:space="preserve"> </w:t>
      </w:r>
      <w:r w:rsidRPr="00DE2FBD">
        <w:t>opinion.</w:t>
      </w:r>
    </w:p>
    <w:p w14:paraId="2A692115" w14:textId="77777777" w:rsidR="000B031C" w:rsidRDefault="000B031C" w:rsidP="000B031C">
      <w:pPr>
        <w:jc w:val="both"/>
      </w:pPr>
    </w:p>
    <w:p w14:paraId="1E26F281" w14:textId="77777777" w:rsidR="0051140F" w:rsidRPr="00DE2FBD" w:rsidRDefault="0051140F" w:rsidP="000B031C">
      <w:pPr>
        <w:numPr>
          <w:ilvl w:val="3"/>
          <w:numId w:val="1"/>
        </w:numPr>
        <w:ind w:left="1440" w:hanging="720"/>
        <w:jc w:val="both"/>
      </w:pPr>
      <w:r w:rsidRPr="00DE2FBD">
        <w:t>Recertifications</w:t>
      </w:r>
      <w:r w:rsidR="00DF53C6">
        <w:t xml:space="preserve"> </w:t>
      </w:r>
      <w:r w:rsidRPr="00DE2FBD">
        <w:t>are</w:t>
      </w:r>
      <w:r w:rsidR="00DF53C6">
        <w:t xml:space="preserve"> </w:t>
      </w:r>
      <w:r w:rsidRPr="00DE2FBD">
        <w:t>required</w:t>
      </w:r>
      <w:r w:rsidR="00DF53C6">
        <w:t xml:space="preserve"> </w:t>
      </w:r>
      <w:r w:rsidRPr="00DE2FBD">
        <w:t>if</w:t>
      </w:r>
      <w:r w:rsidR="00DF53C6">
        <w:t xml:space="preserve"> </w:t>
      </w:r>
      <w:r w:rsidRPr="00DE2FBD">
        <w:t>leave</w:t>
      </w:r>
      <w:r w:rsidR="00DF53C6">
        <w:t xml:space="preserve"> </w:t>
      </w:r>
      <w:r w:rsidRPr="00DE2FBD">
        <w:t>is</w:t>
      </w:r>
      <w:r w:rsidR="00DF53C6">
        <w:t xml:space="preserve"> </w:t>
      </w:r>
      <w:r w:rsidRPr="00DE2FBD">
        <w:t>sought</w:t>
      </w:r>
      <w:r w:rsidR="00DF53C6">
        <w:t xml:space="preserve"> </w:t>
      </w:r>
      <w:r w:rsidRPr="00DE2FBD">
        <w:t>after</w:t>
      </w:r>
      <w:r w:rsidR="00DF53C6">
        <w:t xml:space="preserve"> </w:t>
      </w:r>
      <w:r w:rsidRPr="00DE2FBD">
        <w:t>expiration</w:t>
      </w:r>
      <w:r w:rsidR="00DF53C6">
        <w:t xml:space="preserve"> </w:t>
      </w:r>
      <w:r w:rsidRPr="00DE2FBD">
        <w:t>of</w:t>
      </w:r>
      <w:r w:rsidR="00DF53C6">
        <w:t xml:space="preserve"> </w:t>
      </w:r>
      <w:r w:rsidRPr="00DE2FBD">
        <w:t>the</w:t>
      </w:r>
      <w:r w:rsidR="00DF53C6">
        <w:t xml:space="preserve"> </w:t>
      </w:r>
      <w:r w:rsidRPr="00DE2FBD">
        <w:t>time</w:t>
      </w:r>
      <w:r w:rsidR="00DF53C6">
        <w:t xml:space="preserve"> </w:t>
      </w:r>
      <w:r w:rsidRPr="00DE2FBD">
        <w:t>estimated</w:t>
      </w:r>
      <w:r w:rsidR="00DF53C6">
        <w:t xml:space="preserve"> </w:t>
      </w:r>
      <w:r w:rsidRPr="00DE2FBD">
        <w:t>by</w:t>
      </w:r>
      <w:r w:rsidR="00DF53C6">
        <w:t xml:space="preserve"> </w:t>
      </w:r>
      <w:r w:rsidRPr="00DE2FBD">
        <w:t>the</w:t>
      </w:r>
      <w:r w:rsidR="00DF53C6">
        <w:t xml:space="preserve"> </w:t>
      </w:r>
      <w:r w:rsidRPr="00DE2FBD">
        <w:t>health</w:t>
      </w:r>
      <w:r w:rsidR="00DF53C6">
        <w:t xml:space="preserve"> </w:t>
      </w:r>
      <w:r w:rsidRPr="00DE2FBD">
        <w:t>care</w:t>
      </w:r>
      <w:r w:rsidR="00DF53C6">
        <w:t xml:space="preserve"> </w:t>
      </w:r>
      <w:r w:rsidRPr="00DE2FBD">
        <w:t>provider.</w:t>
      </w:r>
      <w:r w:rsidR="00DF53C6">
        <w:t xml:space="preserve">  </w:t>
      </w:r>
      <w:r w:rsidRPr="00DE2FBD">
        <w:t>Failure</w:t>
      </w:r>
      <w:r w:rsidR="00DF53C6">
        <w:t xml:space="preserve"> </w:t>
      </w:r>
      <w:r w:rsidRPr="00DE2FBD">
        <w:t>to</w:t>
      </w:r>
      <w:r w:rsidR="00DF53C6">
        <w:t xml:space="preserve"> </w:t>
      </w:r>
      <w:r w:rsidRPr="00DE2FBD">
        <w:t>submit</w:t>
      </w:r>
      <w:r w:rsidR="00DF53C6">
        <w:t xml:space="preserve"> </w:t>
      </w:r>
      <w:r w:rsidRPr="00DE2FBD">
        <w:t>required</w:t>
      </w:r>
      <w:r w:rsidR="00DF53C6">
        <w:t xml:space="preserve"> </w:t>
      </w:r>
      <w:r w:rsidRPr="00DE2FBD">
        <w:t>recertifications</w:t>
      </w:r>
      <w:r w:rsidR="00DF53C6">
        <w:t xml:space="preserve"> </w:t>
      </w:r>
      <w:r w:rsidRPr="00DE2FBD">
        <w:t>can</w:t>
      </w:r>
      <w:r w:rsidR="00DF53C6">
        <w:t xml:space="preserve"> </w:t>
      </w:r>
      <w:r w:rsidRPr="00DE2FBD">
        <w:t>result</w:t>
      </w:r>
      <w:r w:rsidR="00DF53C6">
        <w:t xml:space="preserve"> </w:t>
      </w:r>
      <w:r w:rsidRPr="00DE2FBD">
        <w:t>in</w:t>
      </w:r>
      <w:r w:rsidR="00DF53C6">
        <w:t xml:space="preserve"> </w:t>
      </w:r>
      <w:r w:rsidRPr="00DE2FBD">
        <w:t>termination</w:t>
      </w:r>
      <w:r w:rsidR="00DF53C6">
        <w:t xml:space="preserve"> </w:t>
      </w:r>
      <w:r w:rsidRPr="00DE2FBD">
        <w:t>of</w:t>
      </w:r>
      <w:r w:rsidR="00DF53C6">
        <w:t xml:space="preserve"> </w:t>
      </w:r>
      <w:r w:rsidRPr="00DE2FBD">
        <w:t>the</w:t>
      </w:r>
      <w:r w:rsidR="00DF53C6">
        <w:t xml:space="preserve"> </w:t>
      </w:r>
      <w:r w:rsidRPr="00DE2FBD">
        <w:t>leave.</w:t>
      </w:r>
    </w:p>
    <w:p w14:paraId="57320A77" w14:textId="77777777" w:rsidR="0051140F" w:rsidRPr="00DE2FBD" w:rsidRDefault="0051140F" w:rsidP="0051140F">
      <w:pPr>
        <w:numPr>
          <w:ilvl w:val="12"/>
          <w:numId w:val="0"/>
        </w:numPr>
        <w:ind w:hanging="720"/>
        <w:jc w:val="both"/>
      </w:pPr>
    </w:p>
    <w:p w14:paraId="35C85BA3" w14:textId="77777777" w:rsidR="0051140F" w:rsidRPr="00DE2FBD" w:rsidRDefault="0051140F" w:rsidP="0051140F">
      <w:pPr>
        <w:numPr>
          <w:ilvl w:val="12"/>
          <w:numId w:val="0"/>
        </w:numPr>
        <w:ind w:left="720" w:hanging="720"/>
        <w:jc w:val="both"/>
      </w:pPr>
      <w:r w:rsidRPr="00DE2FBD">
        <w:t>•</w:t>
      </w:r>
      <w:r w:rsidRPr="00DE2FBD">
        <w:tab/>
        <w:t>Procedures</w:t>
      </w:r>
      <w:r w:rsidR="00DF53C6">
        <w:t xml:space="preserve"> </w:t>
      </w:r>
      <w:r w:rsidRPr="00DE2FBD">
        <w:t>for</w:t>
      </w:r>
      <w:r w:rsidR="00DF53C6">
        <w:t xml:space="preserve"> </w:t>
      </w:r>
      <w:r w:rsidRPr="00DE2FBD">
        <w:t>Requesting</w:t>
      </w:r>
      <w:r w:rsidR="00DF53C6">
        <w:t xml:space="preserve"> </w:t>
      </w:r>
      <w:r w:rsidRPr="00DE2FBD">
        <w:t>and</w:t>
      </w:r>
      <w:r w:rsidR="00DF53C6">
        <w:t xml:space="preserve"> </w:t>
      </w:r>
      <w:r w:rsidRPr="00DE2FBD">
        <w:t>Scheduling</w:t>
      </w:r>
      <w:r w:rsidR="00DF53C6">
        <w:t xml:space="preserve"> </w:t>
      </w:r>
      <w:r w:rsidRPr="00DE2FBD">
        <w:t>FMLA</w:t>
      </w:r>
      <w:r w:rsidR="006C680F" w:rsidRPr="00DE2FBD">
        <w:t>/CFRA</w:t>
      </w:r>
      <w:r w:rsidR="00DF53C6">
        <w:t xml:space="preserve"> </w:t>
      </w:r>
      <w:r w:rsidRPr="00DE2FBD">
        <w:t>Leave</w:t>
      </w:r>
      <w:r w:rsidR="00DF53C6">
        <w:t xml:space="preserve"> </w:t>
      </w:r>
      <w:r w:rsidRPr="00DE2FBD">
        <w:fldChar w:fldCharType="begin"/>
      </w:r>
      <w:r w:rsidRPr="00DE2FBD">
        <w:instrText>tc</w:instrText>
      </w:r>
      <w:r w:rsidR="00DF53C6">
        <w:instrText xml:space="preserve"> </w:instrText>
      </w:r>
      <w:r w:rsidRPr="00DE2FBD">
        <w:instrText>"•</w:instrText>
      </w:r>
      <w:r w:rsidRPr="00DE2FBD">
        <w:tab/>
        <w:instrText>Procedures</w:instrText>
      </w:r>
      <w:r w:rsidR="00DF53C6">
        <w:instrText xml:space="preserve"> </w:instrText>
      </w:r>
      <w:r w:rsidRPr="00DE2FBD">
        <w:instrText>for</w:instrText>
      </w:r>
      <w:r w:rsidR="00DF53C6">
        <w:instrText xml:space="preserve"> </w:instrText>
      </w:r>
      <w:r w:rsidRPr="00DE2FBD">
        <w:instrText>Requesting</w:instrText>
      </w:r>
      <w:r w:rsidR="00DF53C6">
        <w:instrText xml:space="preserve"> </w:instrText>
      </w:r>
      <w:r w:rsidRPr="00DE2FBD">
        <w:instrText>and</w:instrText>
      </w:r>
      <w:r w:rsidR="00DF53C6">
        <w:instrText xml:space="preserve"> </w:instrText>
      </w:r>
      <w:r w:rsidRPr="00DE2FBD">
        <w:instrText>Scheduling</w:instrText>
      </w:r>
      <w:r w:rsidR="00DF53C6">
        <w:instrText xml:space="preserve"> </w:instrText>
      </w:r>
      <w:r w:rsidRPr="00DE2FBD">
        <w:instrText>FMLA</w:instrText>
      </w:r>
      <w:r w:rsidR="00DF53C6">
        <w:instrText xml:space="preserve"> </w:instrText>
      </w:r>
      <w:r w:rsidRPr="00DE2FBD">
        <w:instrText>Leave</w:instrText>
      </w:r>
      <w:r w:rsidR="00DF53C6">
        <w:instrText xml:space="preserve"> </w:instrText>
      </w:r>
      <w:r w:rsidRPr="00DE2FBD">
        <w:instrText>"</w:instrText>
      </w:r>
      <w:r w:rsidR="00DF53C6">
        <w:instrText xml:space="preserve"> </w:instrText>
      </w:r>
      <w:r w:rsidRPr="00DE2FBD">
        <w:instrText>\l</w:instrText>
      </w:r>
      <w:r w:rsidR="00DF53C6">
        <w:instrText xml:space="preserve"> </w:instrText>
      </w:r>
      <w:r w:rsidRPr="00DE2FBD">
        <w:instrText>4</w:instrText>
      </w:r>
      <w:r w:rsidRPr="00DE2FBD">
        <w:fldChar w:fldCharType="end"/>
      </w:r>
    </w:p>
    <w:p w14:paraId="62703EF9" w14:textId="77777777" w:rsidR="0051140F" w:rsidRPr="00DE2FBD" w:rsidRDefault="0051140F" w:rsidP="0051140F">
      <w:pPr>
        <w:numPr>
          <w:ilvl w:val="12"/>
          <w:numId w:val="0"/>
        </w:numPr>
        <w:jc w:val="both"/>
      </w:pPr>
    </w:p>
    <w:p w14:paraId="072CD098" w14:textId="77777777" w:rsidR="0051140F" w:rsidRPr="00DE2FBD" w:rsidRDefault="0051140F" w:rsidP="0051140F">
      <w:pPr>
        <w:numPr>
          <w:ilvl w:val="12"/>
          <w:numId w:val="0"/>
        </w:numPr>
        <w:ind w:left="1440" w:hanging="720"/>
        <w:jc w:val="both"/>
      </w:pPr>
      <w:r w:rsidRPr="00DE2FBD">
        <w:t>1.</w:t>
      </w:r>
      <w:r w:rsidRPr="00DE2FBD">
        <w:tab/>
        <w:t>An</w:t>
      </w:r>
      <w:r w:rsidR="00DF53C6">
        <w:t xml:space="preserve"> </w:t>
      </w:r>
      <w:r w:rsidRPr="00DE2FBD">
        <w:t>employee</w:t>
      </w:r>
      <w:r w:rsidR="00DF53C6">
        <w:t xml:space="preserve"> </w:t>
      </w:r>
      <w:r w:rsidRPr="00DE2FBD">
        <w:t>should</w:t>
      </w:r>
      <w:r w:rsidR="00DF53C6">
        <w:t xml:space="preserve"> </w:t>
      </w:r>
      <w:r w:rsidRPr="00DE2FBD">
        <w:t>request</w:t>
      </w:r>
      <w:r w:rsidR="00DF53C6">
        <w:t xml:space="preserve"> </w:t>
      </w:r>
      <w:r w:rsidRPr="00DE2FBD">
        <w:t>FMLA</w:t>
      </w:r>
      <w:r w:rsidR="006C680F" w:rsidRPr="00DE2FBD">
        <w:t>/CFRA</w:t>
      </w:r>
      <w:r w:rsidR="00DF53C6">
        <w:t xml:space="preserve"> </w:t>
      </w:r>
      <w:r w:rsidRPr="00DE2FBD">
        <w:t>leave</w:t>
      </w:r>
      <w:r w:rsidR="00DF53C6">
        <w:t xml:space="preserve"> </w:t>
      </w:r>
      <w:r w:rsidRPr="00DE2FBD">
        <w:t>by</w:t>
      </w:r>
      <w:r w:rsidR="00DF53C6">
        <w:t xml:space="preserve"> </w:t>
      </w:r>
      <w:r w:rsidRPr="00DE2FBD">
        <w:t>completing</w:t>
      </w:r>
      <w:r w:rsidR="00DF53C6">
        <w:t xml:space="preserve"> </w:t>
      </w:r>
      <w:r w:rsidRPr="00DE2FBD">
        <w:t>a</w:t>
      </w:r>
      <w:r w:rsidR="00DF53C6">
        <w:t xml:space="preserve"> </w:t>
      </w:r>
      <w:r w:rsidRPr="00DE2FBD">
        <w:t>Request</w:t>
      </w:r>
      <w:r w:rsidR="00DF53C6">
        <w:t xml:space="preserve"> </w:t>
      </w:r>
      <w:r w:rsidRPr="00DE2FBD">
        <w:t>for</w:t>
      </w:r>
      <w:r w:rsidR="00DF53C6">
        <w:t xml:space="preserve"> </w:t>
      </w:r>
      <w:r w:rsidRPr="00DE2FBD">
        <w:t>Leave</w:t>
      </w:r>
      <w:r w:rsidR="00DF53C6">
        <w:t xml:space="preserve"> </w:t>
      </w:r>
      <w:r w:rsidRPr="00DE2FBD">
        <w:t>form</w:t>
      </w:r>
      <w:r w:rsidR="00DF53C6">
        <w:t xml:space="preserve"> </w:t>
      </w:r>
      <w:r w:rsidRPr="00DE2FBD">
        <w:t>and</w:t>
      </w:r>
      <w:r w:rsidR="00DF53C6">
        <w:t xml:space="preserve"> </w:t>
      </w:r>
      <w:r w:rsidRPr="00DE2FBD">
        <w:t>submitting</w:t>
      </w:r>
      <w:r w:rsidR="00DF53C6">
        <w:t xml:space="preserve"> </w:t>
      </w:r>
      <w:r w:rsidRPr="00DE2FBD">
        <w:t>it</w:t>
      </w:r>
      <w:r w:rsidR="00DF53C6">
        <w:t xml:space="preserve"> </w:t>
      </w:r>
      <w:r w:rsidRPr="00DE2FBD">
        <w:t>to</w:t>
      </w:r>
      <w:r w:rsidR="00DF53C6">
        <w:t xml:space="preserve"> </w:t>
      </w:r>
      <w:r w:rsidRPr="00DE2FBD">
        <w:t>the</w:t>
      </w:r>
      <w:r w:rsidR="00DF53C6">
        <w:t xml:space="preserve"> </w:t>
      </w:r>
      <w:r w:rsidR="008F7BC1">
        <w:t>Executive</w:t>
      </w:r>
      <w:r w:rsidR="00DF53C6">
        <w:t xml:space="preserve"> </w:t>
      </w:r>
      <w:r w:rsidR="008F7BC1">
        <w:t>Director</w:t>
      </w:r>
      <w:r w:rsidRPr="00DE2FBD">
        <w:t>.</w:t>
      </w:r>
      <w:r w:rsidR="00DF53C6">
        <w:t xml:space="preserve">  </w:t>
      </w:r>
      <w:r w:rsidRPr="00DE2FBD">
        <w:t>An</w:t>
      </w:r>
      <w:r w:rsidR="00DF53C6">
        <w:t xml:space="preserve"> </w:t>
      </w:r>
      <w:r w:rsidRPr="00DE2FBD">
        <w:t>employee</w:t>
      </w:r>
      <w:r w:rsidR="00DF53C6">
        <w:t xml:space="preserve"> </w:t>
      </w:r>
      <w:r w:rsidRPr="00DE2FBD">
        <w:t>asking</w:t>
      </w:r>
      <w:r w:rsidR="00DF53C6">
        <w:t xml:space="preserve"> </w:t>
      </w:r>
      <w:r w:rsidRPr="00DE2FBD">
        <w:t>for</w:t>
      </w:r>
      <w:r w:rsidR="00DF53C6">
        <w:t xml:space="preserve"> </w:t>
      </w:r>
      <w:r w:rsidRPr="00DE2FBD">
        <w:t>a</w:t>
      </w:r>
      <w:r w:rsidR="00DF53C6">
        <w:t xml:space="preserve"> </w:t>
      </w:r>
      <w:r w:rsidRPr="00DE2FBD">
        <w:t>Request</w:t>
      </w:r>
      <w:r w:rsidR="00DF53C6">
        <w:t xml:space="preserve"> </w:t>
      </w:r>
      <w:r w:rsidRPr="00DE2FBD">
        <w:t>for</w:t>
      </w:r>
      <w:r w:rsidR="00DF53C6">
        <w:t xml:space="preserve"> </w:t>
      </w:r>
      <w:r w:rsidRPr="00DE2FBD">
        <w:t>Leave</w:t>
      </w:r>
      <w:r w:rsidR="00DF53C6">
        <w:t xml:space="preserve"> </w:t>
      </w:r>
      <w:r w:rsidRPr="00DE2FBD">
        <w:t>form</w:t>
      </w:r>
      <w:r w:rsidR="00DF53C6">
        <w:t xml:space="preserve"> </w:t>
      </w:r>
      <w:r w:rsidRPr="00DE2FBD">
        <w:t>will</w:t>
      </w:r>
      <w:r w:rsidR="00DF53C6">
        <w:t xml:space="preserve"> </w:t>
      </w:r>
      <w:r w:rsidRPr="00DE2FBD">
        <w:t>be</w:t>
      </w:r>
      <w:r w:rsidR="00DF53C6">
        <w:t xml:space="preserve"> </w:t>
      </w:r>
      <w:r w:rsidRPr="00DE2FBD">
        <w:t>given</w:t>
      </w:r>
      <w:r w:rsidR="00DF53C6">
        <w:t xml:space="preserve"> </w:t>
      </w:r>
      <w:r w:rsidRPr="00DE2FBD">
        <w:t>a</w:t>
      </w:r>
      <w:r w:rsidR="00DF53C6">
        <w:t xml:space="preserve"> </w:t>
      </w:r>
      <w:r w:rsidRPr="00DE2FBD">
        <w:t>copy</w:t>
      </w:r>
      <w:r w:rsidR="00DF53C6">
        <w:t xml:space="preserve"> </w:t>
      </w:r>
      <w:r w:rsidRPr="00DE2FBD">
        <w:t>of</w:t>
      </w:r>
      <w:r w:rsidR="00DF53C6">
        <w:t xml:space="preserve"> </w:t>
      </w:r>
      <w:r w:rsidRPr="00DE2FBD">
        <w:t>the</w:t>
      </w:r>
      <w:r w:rsidR="00DF53C6">
        <w:t xml:space="preserve"> </w:t>
      </w:r>
      <w:r w:rsidRPr="00DE2FBD">
        <w:t>School’s</w:t>
      </w:r>
      <w:r w:rsidR="00DF53C6">
        <w:t xml:space="preserve"> </w:t>
      </w:r>
      <w:r w:rsidRPr="00DE2FBD">
        <w:t>then-current</w:t>
      </w:r>
      <w:r w:rsidR="00DF53C6">
        <w:t xml:space="preserve"> </w:t>
      </w:r>
      <w:r w:rsidRPr="00DE2FBD">
        <w:t>FMLA</w:t>
      </w:r>
      <w:r w:rsidR="006C680F" w:rsidRPr="00DE2FBD">
        <w:t>/CFRA</w:t>
      </w:r>
      <w:r w:rsidR="00DF53C6">
        <w:t xml:space="preserve"> </w:t>
      </w:r>
      <w:r w:rsidRPr="00DE2FBD">
        <w:t>leave</w:t>
      </w:r>
      <w:r w:rsidR="00DF53C6">
        <w:t xml:space="preserve"> </w:t>
      </w:r>
      <w:r w:rsidRPr="00DE2FBD">
        <w:t>policy.</w:t>
      </w:r>
    </w:p>
    <w:p w14:paraId="5D4B0D8A" w14:textId="77777777" w:rsidR="0051140F" w:rsidRPr="00DE2FBD" w:rsidRDefault="0051140F" w:rsidP="0051140F">
      <w:pPr>
        <w:numPr>
          <w:ilvl w:val="12"/>
          <w:numId w:val="0"/>
        </w:numPr>
        <w:ind w:left="1440"/>
        <w:jc w:val="both"/>
      </w:pPr>
    </w:p>
    <w:p w14:paraId="23535B6C" w14:textId="77777777" w:rsidR="0051140F" w:rsidRPr="00DE2FBD" w:rsidRDefault="0051140F" w:rsidP="0051140F">
      <w:pPr>
        <w:numPr>
          <w:ilvl w:val="12"/>
          <w:numId w:val="0"/>
        </w:numPr>
        <w:ind w:left="1440" w:hanging="720"/>
        <w:jc w:val="both"/>
      </w:pPr>
      <w:r w:rsidRPr="00DE2FBD">
        <w:t>2.</w:t>
      </w:r>
      <w:r w:rsidRPr="00DE2FBD">
        <w:tab/>
        <w:t>Employees</w:t>
      </w:r>
      <w:r w:rsidR="00DF53C6">
        <w:t xml:space="preserve"> </w:t>
      </w:r>
      <w:r w:rsidRPr="00DE2FBD">
        <w:t>should</w:t>
      </w:r>
      <w:r w:rsidR="00DF53C6">
        <w:t xml:space="preserve"> </w:t>
      </w:r>
      <w:r w:rsidRPr="00DE2FBD">
        <w:t>provide</w:t>
      </w:r>
      <w:r w:rsidR="00DF53C6">
        <w:t xml:space="preserve"> </w:t>
      </w:r>
      <w:r w:rsidRPr="00DE2FBD">
        <w:t>not</w:t>
      </w:r>
      <w:r w:rsidR="00DF53C6">
        <w:t xml:space="preserve"> </w:t>
      </w:r>
      <w:r w:rsidRPr="00DE2FBD">
        <w:t>less</w:t>
      </w:r>
      <w:r w:rsidR="00DF53C6">
        <w:t xml:space="preserve"> </w:t>
      </w:r>
      <w:r w:rsidRPr="00DE2FBD">
        <w:t>than</w:t>
      </w:r>
      <w:r w:rsidR="00DF53C6">
        <w:t xml:space="preserve"> </w:t>
      </w:r>
      <w:r w:rsidRPr="00DE2FBD">
        <w:t>thirty</w:t>
      </w:r>
      <w:r w:rsidR="00DF53C6">
        <w:t xml:space="preserve"> </w:t>
      </w:r>
      <w:r w:rsidRPr="00DE2FBD">
        <w:t>(30)</w:t>
      </w:r>
      <w:r w:rsidR="00DF53C6">
        <w:t xml:space="preserve"> </w:t>
      </w:r>
      <w:r w:rsidRPr="00DE2FBD">
        <w:t>days’</w:t>
      </w:r>
      <w:r w:rsidR="00DF53C6">
        <w:t xml:space="preserve"> </w:t>
      </w:r>
      <w:r w:rsidRPr="00DE2FBD">
        <w:t>notice</w:t>
      </w:r>
      <w:r w:rsidR="00DF53C6">
        <w:t xml:space="preserve"> </w:t>
      </w:r>
      <w:r w:rsidRPr="00DE2FBD">
        <w:t>for</w:t>
      </w:r>
      <w:r w:rsidR="00DF53C6">
        <w:t xml:space="preserve"> </w:t>
      </w:r>
      <w:r w:rsidRPr="00DE2FBD">
        <w:t>foreseeable</w:t>
      </w:r>
      <w:r w:rsidR="00DF53C6">
        <w:t xml:space="preserve"> </w:t>
      </w:r>
      <w:r w:rsidRPr="00DE2FBD">
        <w:t>childbirth,</w:t>
      </w:r>
      <w:r w:rsidR="00DF53C6">
        <w:t xml:space="preserve"> </w:t>
      </w:r>
      <w:r w:rsidRPr="00DE2FBD">
        <w:t>placement,</w:t>
      </w:r>
      <w:r w:rsidR="00DF53C6">
        <w:t xml:space="preserve"> </w:t>
      </w:r>
      <w:r w:rsidRPr="00DE2FBD">
        <w:t>or</w:t>
      </w:r>
      <w:r w:rsidR="00DF53C6">
        <w:t xml:space="preserve"> </w:t>
      </w:r>
      <w:r w:rsidRPr="00DE2FBD">
        <w:t>any</w:t>
      </w:r>
      <w:r w:rsidR="00DF53C6">
        <w:t xml:space="preserve"> </w:t>
      </w:r>
      <w:r w:rsidRPr="00DE2FBD">
        <w:t>planned</w:t>
      </w:r>
      <w:r w:rsidR="00DF53C6">
        <w:t xml:space="preserve"> </w:t>
      </w:r>
      <w:r w:rsidRPr="00DE2FBD">
        <w:t>medical</w:t>
      </w:r>
      <w:r w:rsidR="00DF53C6">
        <w:t xml:space="preserve"> </w:t>
      </w:r>
      <w:r w:rsidRPr="00DE2FBD">
        <w:t>treatment</w:t>
      </w:r>
      <w:r w:rsidR="00DF53C6">
        <w:t xml:space="preserve"> </w:t>
      </w:r>
      <w:r w:rsidRPr="00DE2FBD">
        <w:t>for</w:t>
      </w:r>
      <w:r w:rsidR="00DF53C6">
        <w:t xml:space="preserve"> </w:t>
      </w:r>
      <w:r w:rsidRPr="00DE2FBD">
        <w:t>the</w:t>
      </w:r>
      <w:r w:rsidR="00DF53C6">
        <w:t xml:space="preserve"> </w:t>
      </w:r>
      <w:r w:rsidRPr="00DE2FBD">
        <w:t>employee</w:t>
      </w:r>
      <w:r w:rsidR="00DF53C6">
        <w:t xml:space="preserve"> </w:t>
      </w:r>
      <w:r w:rsidRPr="00DE2FBD">
        <w:t>or</w:t>
      </w:r>
      <w:r w:rsidR="00DF53C6">
        <w:t xml:space="preserve"> </w:t>
      </w:r>
      <w:r w:rsidRPr="00DE2FBD">
        <w:t>his/her</w:t>
      </w:r>
      <w:r w:rsidR="00DF53C6">
        <w:t xml:space="preserve"> </w:t>
      </w:r>
      <w:r w:rsidR="006C680F" w:rsidRPr="00DE2FBD">
        <w:t>qualifying</w:t>
      </w:r>
      <w:r w:rsidR="00DF53C6">
        <w:t xml:space="preserve"> </w:t>
      </w:r>
      <w:r w:rsidR="006C680F" w:rsidRPr="00DE2FBD">
        <w:t>family</w:t>
      </w:r>
      <w:r w:rsidR="00DF53C6">
        <w:t xml:space="preserve"> </w:t>
      </w:r>
      <w:r w:rsidR="006C680F" w:rsidRPr="00DE2FBD">
        <w:t>member</w:t>
      </w:r>
      <w:r w:rsidRPr="00DE2FBD">
        <w:t>.</w:t>
      </w:r>
      <w:r w:rsidR="00DF53C6">
        <w:t xml:space="preserve">  </w:t>
      </w:r>
      <w:r w:rsidRPr="00DE2FBD">
        <w:t>Failure</w:t>
      </w:r>
      <w:r w:rsidR="00DF53C6">
        <w:t xml:space="preserve"> </w:t>
      </w:r>
      <w:r w:rsidRPr="00DE2FBD">
        <w:t>to</w:t>
      </w:r>
      <w:r w:rsidR="00DF53C6">
        <w:t xml:space="preserve"> </w:t>
      </w:r>
      <w:r w:rsidRPr="00DE2FBD">
        <w:t>provide</w:t>
      </w:r>
      <w:r w:rsidR="00DF53C6">
        <w:t xml:space="preserve"> </w:t>
      </w:r>
      <w:r w:rsidRPr="00DE2FBD">
        <w:t>such</w:t>
      </w:r>
      <w:r w:rsidR="00DF53C6">
        <w:t xml:space="preserve"> </w:t>
      </w:r>
      <w:r w:rsidRPr="00DE2FBD">
        <w:t>notice</w:t>
      </w:r>
      <w:r w:rsidR="00DF53C6">
        <w:t xml:space="preserve"> </w:t>
      </w:r>
      <w:r w:rsidRPr="00DE2FBD">
        <w:t>is</w:t>
      </w:r>
      <w:r w:rsidR="00DF53C6">
        <w:t xml:space="preserve"> </w:t>
      </w:r>
      <w:r w:rsidRPr="00DE2FBD">
        <w:t>grounds</w:t>
      </w:r>
      <w:r w:rsidR="00DF53C6">
        <w:t xml:space="preserve"> </w:t>
      </w:r>
      <w:r w:rsidRPr="00DE2FBD">
        <w:t>for</w:t>
      </w:r>
      <w:r w:rsidR="00DF53C6">
        <w:t xml:space="preserve"> </w:t>
      </w:r>
      <w:r w:rsidRPr="00DE2FBD">
        <w:t>denial</w:t>
      </w:r>
      <w:r w:rsidR="00DF53C6">
        <w:t xml:space="preserve"> </w:t>
      </w:r>
      <w:r w:rsidRPr="00DE2FBD">
        <w:t>of</w:t>
      </w:r>
      <w:r w:rsidR="00DF53C6">
        <w:t xml:space="preserve"> </w:t>
      </w:r>
      <w:r w:rsidRPr="00DE2FBD">
        <w:t>a</w:t>
      </w:r>
      <w:r w:rsidR="00DF53C6">
        <w:t xml:space="preserve"> </w:t>
      </w:r>
      <w:r w:rsidRPr="00DE2FBD">
        <w:t>leave</w:t>
      </w:r>
      <w:r w:rsidR="00DF53C6">
        <w:t xml:space="preserve"> </w:t>
      </w:r>
      <w:r w:rsidRPr="00DE2FBD">
        <w:t>request,</w:t>
      </w:r>
      <w:r w:rsidR="00DF53C6">
        <w:t xml:space="preserve"> </w:t>
      </w:r>
      <w:r w:rsidRPr="00DE2FBD">
        <w:t>except</w:t>
      </w:r>
      <w:r w:rsidR="00DF53C6">
        <w:t xml:space="preserve"> </w:t>
      </w:r>
      <w:r w:rsidRPr="00DE2FBD">
        <w:t>if</w:t>
      </w:r>
      <w:r w:rsidR="00DF53C6">
        <w:t xml:space="preserve"> </w:t>
      </w:r>
      <w:r w:rsidRPr="00DE2FBD">
        <w:t>the</w:t>
      </w:r>
      <w:r w:rsidR="00DF53C6">
        <w:t xml:space="preserve"> </w:t>
      </w:r>
      <w:r w:rsidRPr="00DE2FBD">
        <w:t>need</w:t>
      </w:r>
      <w:r w:rsidR="00DF53C6">
        <w:t xml:space="preserve"> </w:t>
      </w:r>
      <w:r w:rsidRPr="00DE2FBD">
        <w:t>for</w:t>
      </w:r>
      <w:r w:rsidR="00DF53C6">
        <w:t xml:space="preserve"> </w:t>
      </w:r>
      <w:r w:rsidRPr="00DE2FBD">
        <w:t>FMLA</w:t>
      </w:r>
      <w:r w:rsidR="006C680F" w:rsidRPr="00DE2FBD">
        <w:t>/CFRA</w:t>
      </w:r>
      <w:r w:rsidR="00DF53C6">
        <w:t xml:space="preserve"> </w:t>
      </w:r>
      <w:r w:rsidRPr="00DE2FBD">
        <w:t>leave</w:t>
      </w:r>
      <w:r w:rsidR="00DF53C6">
        <w:t xml:space="preserve"> </w:t>
      </w:r>
      <w:r w:rsidRPr="00DE2FBD">
        <w:t>was</w:t>
      </w:r>
      <w:r w:rsidR="00DF53C6">
        <w:t xml:space="preserve"> </w:t>
      </w:r>
      <w:r w:rsidRPr="00DE2FBD">
        <w:t>an</w:t>
      </w:r>
      <w:r w:rsidR="00DF53C6">
        <w:t xml:space="preserve"> </w:t>
      </w:r>
      <w:r w:rsidRPr="00DE2FBD">
        <w:t>emergency</w:t>
      </w:r>
      <w:r w:rsidR="00DF53C6">
        <w:t xml:space="preserve"> </w:t>
      </w:r>
      <w:r w:rsidRPr="00DE2FBD">
        <w:t>or</w:t>
      </w:r>
      <w:r w:rsidR="00DF53C6">
        <w:t xml:space="preserve"> </w:t>
      </w:r>
      <w:r w:rsidRPr="00DE2FBD">
        <w:t>was</w:t>
      </w:r>
      <w:r w:rsidR="00DF53C6">
        <w:t xml:space="preserve"> </w:t>
      </w:r>
      <w:r w:rsidRPr="00DE2FBD">
        <w:t>otherwise</w:t>
      </w:r>
      <w:r w:rsidR="00DF53C6">
        <w:t xml:space="preserve"> </w:t>
      </w:r>
      <w:r w:rsidRPr="00DE2FBD">
        <w:t>unforeseeable.</w:t>
      </w:r>
    </w:p>
    <w:p w14:paraId="4FE7147A" w14:textId="77777777" w:rsidR="0051140F" w:rsidRPr="00DE2FBD" w:rsidRDefault="0051140F" w:rsidP="0051140F">
      <w:pPr>
        <w:numPr>
          <w:ilvl w:val="12"/>
          <w:numId w:val="0"/>
        </w:numPr>
        <w:ind w:left="1440"/>
        <w:jc w:val="both"/>
      </w:pPr>
    </w:p>
    <w:p w14:paraId="6F0968C7" w14:textId="77777777" w:rsidR="0051140F" w:rsidRPr="00DE2FBD" w:rsidRDefault="0051140F" w:rsidP="0051140F">
      <w:pPr>
        <w:numPr>
          <w:ilvl w:val="12"/>
          <w:numId w:val="0"/>
        </w:numPr>
        <w:ind w:left="1440" w:hanging="720"/>
        <w:jc w:val="both"/>
      </w:pPr>
      <w:r w:rsidRPr="00DE2FBD">
        <w:t>3.</w:t>
      </w:r>
      <w:r w:rsidRPr="00DE2FBD">
        <w:tab/>
        <w:t>Where</w:t>
      </w:r>
      <w:r w:rsidR="00DF53C6">
        <w:t xml:space="preserve"> </w:t>
      </w:r>
      <w:r w:rsidRPr="00DE2FBD">
        <w:t>possible,</w:t>
      </w:r>
      <w:r w:rsidR="00DF53C6">
        <w:t xml:space="preserve"> </w:t>
      </w:r>
      <w:r w:rsidRPr="00DE2FBD">
        <w:t>employees</w:t>
      </w:r>
      <w:r w:rsidR="00DF53C6">
        <w:t xml:space="preserve"> </w:t>
      </w:r>
      <w:r w:rsidRPr="00DE2FBD">
        <w:t>must</w:t>
      </w:r>
      <w:r w:rsidR="00DF53C6">
        <w:t xml:space="preserve"> </w:t>
      </w:r>
      <w:r w:rsidRPr="00DE2FBD">
        <w:t>make</w:t>
      </w:r>
      <w:r w:rsidR="00DF53C6">
        <w:t xml:space="preserve"> </w:t>
      </w:r>
      <w:r w:rsidRPr="00DE2FBD">
        <w:t>a</w:t>
      </w:r>
      <w:r w:rsidR="00DF53C6">
        <w:t xml:space="preserve"> </w:t>
      </w:r>
      <w:r w:rsidRPr="00DE2FBD">
        <w:t>reasonable</w:t>
      </w:r>
      <w:r w:rsidR="00DF53C6">
        <w:t xml:space="preserve"> </w:t>
      </w:r>
      <w:r w:rsidRPr="00DE2FBD">
        <w:t>effort</w:t>
      </w:r>
      <w:r w:rsidR="00DF53C6">
        <w:t xml:space="preserve"> </w:t>
      </w:r>
      <w:r w:rsidRPr="00DE2FBD">
        <w:t>to</w:t>
      </w:r>
      <w:r w:rsidR="00DF53C6">
        <w:t xml:space="preserve"> </w:t>
      </w:r>
      <w:r w:rsidRPr="00DE2FBD">
        <w:t>schedule</w:t>
      </w:r>
      <w:r w:rsidR="00DF53C6">
        <w:t xml:space="preserve"> </w:t>
      </w:r>
      <w:r w:rsidRPr="00DE2FBD">
        <w:t>foreseeable</w:t>
      </w:r>
      <w:r w:rsidR="00DF53C6">
        <w:t xml:space="preserve"> </w:t>
      </w:r>
      <w:r w:rsidRPr="00DE2FBD">
        <w:t>planned</w:t>
      </w:r>
      <w:r w:rsidR="00DF53C6">
        <w:t xml:space="preserve"> </w:t>
      </w:r>
      <w:r w:rsidRPr="00DE2FBD">
        <w:t>medical</w:t>
      </w:r>
      <w:r w:rsidR="00DF53C6">
        <w:t xml:space="preserve"> </w:t>
      </w:r>
      <w:r w:rsidRPr="00DE2FBD">
        <w:t>treatments</w:t>
      </w:r>
      <w:r w:rsidR="00DF53C6">
        <w:t xml:space="preserve"> </w:t>
      </w:r>
      <w:r w:rsidRPr="00DE2FBD">
        <w:t>so</w:t>
      </w:r>
      <w:r w:rsidR="00DF53C6">
        <w:t xml:space="preserve"> </w:t>
      </w:r>
      <w:r w:rsidRPr="00DE2FBD">
        <w:t>as</w:t>
      </w:r>
      <w:r w:rsidR="00DF53C6">
        <w:t xml:space="preserve"> </w:t>
      </w:r>
      <w:r w:rsidRPr="00DE2FBD">
        <w:t>not</w:t>
      </w:r>
      <w:r w:rsidR="00DF53C6">
        <w:t xml:space="preserve"> </w:t>
      </w:r>
      <w:r w:rsidRPr="00DE2FBD">
        <w:t>to</w:t>
      </w:r>
      <w:r w:rsidR="00DF53C6">
        <w:t xml:space="preserve"> </w:t>
      </w:r>
      <w:r w:rsidRPr="00DE2FBD">
        <w:t>unduly</w:t>
      </w:r>
      <w:r w:rsidR="00DF53C6">
        <w:t xml:space="preserve"> </w:t>
      </w:r>
      <w:r w:rsidRPr="00DE2FBD">
        <w:t>disrupt</w:t>
      </w:r>
      <w:r w:rsidR="00DF53C6">
        <w:t xml:space="preserve"> </w:t>
      </w:r>
      <w:r w:rsidRPr="00DE2FBD">
        <w:t>the</w:t>
      </w:r>
      <w:r w:rsidR="00DF53C6">
        <w:t xml:space="preserve"> </w:t>
      </w:r>
      <w:r w:rsidRPr="00DE2FBD">
        <w:t>School’s</w:t>
      </w:r>
      <w:r w:rsidR="00DF53C6">
        <w:t xml:space="preserve"> </w:t>
      </w:r>
      <w:r w:rsidRPr="00DE2FBD">
        <w:t>operations.</w:t>
      </w:r>
    </w:p>
    <w:p w14:paraId="5705A00A" w14:textId="77777777" w:rsidR="0051140F" w:rsidRPr="00DE2FBD" w:rsidRDefault="0051140F" w:rsidP="0051140F">
      <w:pPr>
        <w:numPr>
          <w:ilvl w:val="12"/>
          <w:numId w:val="0"/>
        </w:numPr>
        <w:ind w:left="1440"/>
        <w:jc w:val="both"/>
      </w:pPr>
    </w:p>
    <w:p w14:paraId="0DD98251" w14:textId="77777777" w:rsidR="0051140F" w:rsidRPr="00DE2FBD" w:rsidRDefault="0051140F" w:rsidP="0051140F">
      <w:pPr>
        <w:numPr>
          <w:ilvl w:val="12"/>
          <w:numId w:val="0"/>
        </w:numPr>
        <w:ind w:left="1440" w:hanging="720"/>
        <w:jc w:val="both"/>
      </w:pPr>
      <w:r w:rsidRPr="00DE2FBD">
        <w:t>4.</w:t>
      </w:r>
      <w:r w:rsidRPr="00DE2FBD">
        <w:tab/>
        <w:t>If</w:t>
      </w:r>
      <w:r w:rsidR="00DF53C6">
        <w:t xml:space="preserve"> </w:t>
      </w:r>
      <w:r w:rsidRPr="00DE2FBD">
        <w:t>FMLA</w:t>
      </w:r>
      <w:r w:rsidR="006C680F" w:rsidRPr="00DE2FBD">
        <w:t>/CFRA</w:t>
      </w:r>
      <w:r w:rsidR="00DF53C6">
        <w:t xml:space="preserve"> </w:t>
      </w:r>
      <w:r w:rsidRPr="00DE2FBD">
        <w:t>leave</w:t>
      </w:r>
      <w:r w:rsidR="00DF53C6">
        <w:t xml:space="preserve"> </w:t>
      </w:r>
      <w:r w:rsidRPr="00DE2FBD">
        <w:t>is</w:t>
      </w:r>
      <w:r w:rsidR="00DF53C6">
        <w:t xml:space="preserve"> </w:t>
      </w:r>
      <w:r w:rsidRPr="00DE2FBD">
        <w:t>taken</w:t>
      </w:r>
      <w:r w:rsidR="00DF53C6">
        <w:t xml:space="preserve"> </w:t>
      </w:r>
      <w:r w:rsidRPr="00DE2FBD">
        <w:t>because</w:t>
      </w:r>
      <w:r w:rsidR="00DF53C6">
        <w:t xml:space="preserve"> </w:t>
      </w:r>
      <w:r w:rsidRPr="00DE2FBD">
        <w:t>of</w:t>
      </w:r>
      <w:r w:rsidR="00DF53C6">
        <w:t xml:space="preserve"> </w:t>
      </w:r>
      <w:r w:rsidRPr="00DE2FBD">
        <w:t>the</w:t>
      </w:r>
      <w:r w:rsidR="00DF53C6">
        <w:t xml:space="preserve"> </w:t>
      </w:r>
      <w:r w:rsidRPr="00DE2FBD">
        <w:t>employee’s</w:t>
      </w:r>
      <w:r w:rsidR="00DF53C6">
        <w:t xml:space="preserve"> </w:t>
      </w:r>
      <w:r w:rsidRPr="00DE2FBD">
        <w:t>own</w:t>
      </w:r>
      <w:r w:rsidR="00DF53C6">
        <w:t xml:space="preserve"> </w:t>
      </w:r>
      <w:r w:rsidRPr="00DE2FBD">
        <w:t>serious</w:t>
      </w:r>
      <w:r w:rsidR="00DF53C6">
        <w:t xml:space="preserve"> </w:t>
      </w:r>
      <w:r w:rsidRPr="00DE2FBD">
        <w:t>health</w:t>
      </w:r>
      <w:r w:rsidR="00DF53C6">
        <w:t xml:space="preserve"> </w:t>
      </w:r>
      <w:r w:rsidRPr="00DE2FBD">
        <w:t>condition</w:t>
      </w:r>
      <w:r w:rsidR="00DF53C6">
        <w:t xml:space="preserve"> </w:t>
      </w:r>
      <w:r w:rsidRPr="00DE2FBD">
        <w:t>or</w:t>
      </w:r>
      <w:r w:rsidR="00DF53C6">
        <w:t xml:space="preserve"> </w:t>
      </w:r>
      <w:r w:rsidRPr="00DE2FBD">
        <w:t>the</w:t>
      </w:r>
      <w:r w:rsidR="00DF53C6">
        <w:t xml:space="preserve"> </w:t>
      </w:r>
      <w:r w:rsidRPr="00DE2FBD">
        <w:t>serious</w:t>
      </w:r>
      <w:r w:rsidR="00DF53C6">
        <w:t xml:space="preserve"> </w:t>
      </w:r>
      <w:r w:rsidRPr="00DE2FBD">
        <w:t>health</w:t>
      </w:r>
      <w:r w:rsidR="00DF53C6">
        <w:t xml:space="preserve"> </w:t>
      </w:r>
      <w:r w:rsidRPr="00DE2FBD">
        <w:t>condition</w:t>
      </w:r>
      <w:r w:rsidR="00DF53C6">
        <w:t xml:space="preserve"> </w:t>
      </w:r>
      <w:r w:rsidRPr="00DE2FBD">
        <w:t>of</w:t>
      </w:r>
      <w:r w:rsidR="00DF53C6">
        <w:t xml:space="preserve"> </w:t>
      </w:r>
      <w:r w:rsidRPr="00DE2FBD">
        <w:t>the</w:t>
      </w:r>
      <w:r w:rsidR="00DF53C6">
        <w:t xml:space="preserve"> </w:t>
      </w:r>
      <w:r w:rsidRPr="00DE2FBD">
        <w:t>employee’s</w:t>
      </w:r>
      <w:r w:rsidR="00DF53C6">
        <w:t xml:space="preserve"> </w:t>
      </w:r>
      <w:r w:rsidR="006C680F" w:rsidRPr="00DE2FBD">
        <w:t>qualifying</w:t>
      </w:r>
      <w:r w:rsidR="00DF53C6">
        <w:t xml:space="preserve"> </w:t>
      </w:r>
      <w:r w:rsidR="006C680F" w:rsidRPr="00DE2FBD">
        <w:t>family</w:t>
      </w:r>
      <w:r w:rsidR="00DF53C6">
        <w:t xml:space="preserve"> </w:t>
      </w:r>
      <w:r w:rsidR="006C680F" w:rsidRPr="00DE2FBD">
        <w:t>member</w:t>
      </w:r>
      <w:r w:rsidRPr="00DE2FBD">
        <w:t>,</w:t>
      </w:r>
      <w:r w:rsidR="00DF53C6">
        <w:t xml:space="preserve"> </w:t>
      </w:r>
      <w:r w:rsidRPr="00DE2FBD">
        <w:t>the</w:t>
      </w:r>
      <w:r w:rsidR="00DF53C6">
        <w:t xml:space="preserve"> </w:t>
      </w:r>
      <w:r w:rsidRPr="00DE2FBD">
        <w:t>leave</w:t>
      </w:r>
      <w:r w:rsidR="00DF53C6">
        <w:t xml:space="preserve"> </w:t>
      </w:r>
      <w:r w:rsidRPr="00DE2FBD">
        <w:t>may</w:t>
      </w:r>
      <w:r w:rsidR="00DF53C6">
        <w:t xml:space="preserve"> </w:t>
      </w:r>
      <w:r w:rsidRPr="00DE2FBD">
        <w:t>be</w:t>
      </w:r>
      <w:r w:rsidR="00DF53C6">
        <w:t xml:space="preserve"> </w:t>
      </w:r>
      <w:r w:rsidRPr="00DE2FBD">
        <w:t>taken</w:t>
      </w:r>
      <w:r w:rsidR="00DF53C6">
        <w:t xml:space="preserve"> </w:t>
      </w:r>
      <w:r w:rsidRPr="00DE2FBD">
        <w:t>intermittently</w:t>
      </w:r>
      <w:r w:rsidR="00DF53C6">
        <w:t xml:space="preserve"> </w:t>
      </w:r>
      <w:r w:rsidRPr="00DE2FBD">
        <w:t>or</w:t>
      </w:r>
      <w:r w:rsidR="00DF53C6">
        <w:t xml:space="preserve"> </w:t>
      </w:r>
      <w:r w:rsidRPr="00DE2FBD">
        <w:t>on</w:t>
      </w:r>
      <w:r w:rsidR="00DF53C6">
        <w:t xml:space="preserve"> </w:t>
      </w:r>
      <w:r w:rsidRPr="00DE2FBD">
        <w:t>a</w:t>
      </w:r>
      <w:r w:rsidR="00DF53C6">
        <w:t xml:space="preserve"> </w:t>
      </w:r>
      <w:r w:rsidRPr="00DE2FBD">
        <w:t>reduced</w:t>
      </w:r>
      <w:r w:rsidR="00DF53C6">
        <w:t xml:space="preserve"> </w:t>
      </w:r>
      <w:r w:rsidRPr="00DE2FBD">
        <w:t>leave</w:t>
      </w:r>
      <w:r w:rsidR="00DF53C6">
        <w:t xml:space="preserve"> </w:t>
      </w:r>
      <w:r w:rsidRPr="00DE2FBD">
        <w:t>schedule</w:t>
      </w:r>
      <w:r w:rsidR="00DF53C6">
        <w:t xml:space="preserve"> </w:t>
      </w:r>
      <w:r w:rsidRPr="00DE2FBD">
        <w:lastRenderedPageBreak/>
        <w:t>when</w:t>
      </w:r>
      <w:r w:rsidR="00DF53C6">
        <w:t xml:space="preserve"> </w:t>
      </w:r>
      <w:r w:rsidRPr="00DE2FBD">
        <w:t>medically</w:t>
      </w:r>
      <w:r w:rsidR="00DF53C6">
        <w:t xml:space="preserve"> </w:t>
      </w:r>
      <w:r w:rsidRPr="00DE2FBD">
        <w:t>necessary,</w:t>
      </w:r>
      <w:r w:rsidR="00DF53C6">
        <w:t xml:space="preserve"> </w:t>
      </w:r>
      <w:r w:rsidRPr="00DE2FBD">
        <w:t>as</w:t>
      </w:r>
      <w:r w:rsidR="00DF53C6">
        <w:t xml:space="preserve"> </w:t>
      </w:r>
      <w:r w:rsidRPr="00DE2FBD">
        <w:t>determined</w:t>
      </w:r>
      <w:r w:rsidR="00DF53C6">
        <w:t xml:space="preserve"> </w:t>
      </w:r>
      <w:r w:rsidRPr="00DE2FBD">
        <w:t>by</w:t>
      </w:r>
      <w:r w:rsidR="00DF53C6">
        <w:t xml:space="preserve"> </w:t>
      </w:r>
      <w:r w:rsidRPr="00DE2FBD">
        <w:t>the</w:t>
      </w:r>
      <w:r w:rsidR="00DF53C6">
        <w:t xml:space="preserve"> </w:t>
      </w:r>
      <w:r w:rsidRPr="00DE2FBD">
        <w:t>health</w:t>
      </w:r>
      <w:r w:rsidR="00DF53C6">
        <w:t xml:space="preserve"> </w:t>
      </w:r>
      <w:r w:rsidRPr="00DE2FBD">
        <w:t>care</w:t>
      </w:r>
      <w:r w:rsidR="00DF53C6">
        <w:t xml:space="preserve"> </w:t>
      </w:r>
      <w:r w:rsidRPr="00DE2FBD">
        <w:t>provider</w:t>
      </w:r>
      <w:r w:rsidR="00DF53C6">
        <w:t xml:space="preserve"> </w:t>
      </w:r>
      <w:r w:rsidRPr="00DE2FBD">
        <w:t>of</w:t>
      </w:r>
      <w:r w:rsidR="00DF53C6">
        <w:t xml:space="preserve"> </w:t>
      </w:r>
      <w:r w:rsidRPr="00DE2FBD">
        <w:t>the</w:t>
      </w:r>
      <w:r w:rsidR="00DF53C6">
        <w:t xml:space="preserve"> </w:t>
      </w:r>
      <w:r w:rsidRPr="00DE2FBD">
        <w:t>person</w:t>
      </w:r>
      <w:r w:rsidR="00DF53C6">
        <w:t xml:space="preserve"> </w:t>
      </w:r>
      <w:r w:rsidRPr="00DE2FBD">
        <w:t>with</w:t>
      </w:r>
      <w:r w:rsidR="00DF53C6">
        <w:t xml:space="preserve"> </w:t>
      </w:r>
      <w:r w:rsidRPr="00DE2FBD">
        <w:t>the</w:t>
      </w:r>
      <w:r w:rsidR="00DF53C6">
        <w:t xml:space="preserve"> </w:t>
      </w:r>
      <w:r w:rsidRPr="00DE2FBD">
        <w:t>serious</w:t>
      </w:r>
      <w:r w:rsidR="00DF53C6">
        <w:t xml:space="preserve"> </w:t>
      </w:r>
      <w:r w:rsidRPr="00DE2FBD">
        <w:t>health</w:t>
      </w:r>
      <w:r w:rsidR="00DF53C6">
        <w:t xml:space="preserve"> </w:t>
      </w:r>
      <w:r w:rsidRPr="00DE2FBD">
        <w:t>condition.</w:t>
      </w:r>
    </w:p>
    <w:p w14:paraId="6C69195E" w14:textId="77777777" w:rsidR="0051140F" w:rsidRPr="00DE2FBD" w:rsidRDefault="0051140F" w:rsidP="0051140F">
      <w:pPr>
        <w:numPr>
          <w:ilvl w:val="12"/>
          <w:numId w:val="0"/>
        </w:numPr>
        <w:ind w:left="1440"/>
        <w:jc w:val="both"/>
      </w:pPr>
    </w:p>
    <w:p w14:paraId="16FF10FB" w14:textId="77777777" w:rsidR="0051140F" w:rsidRPr="00DE2FBD" w:rsidRDefault="0051140F" w:rsidP="0051140F">
      <w:pPr>
        <w:numPr>
          <w:ilvl w:val="12"/>
          <w:numId w:val="0"/>
        </w:numPr>
        <w:ind w:left="1440" w:hanging="720"/>
        <w:jc w:val="both"/>
      </w:pPr>
      <w:r w:rsidRPr="00DE2FBD">
        <w:t>5.</w:t>
      </w:r>
      <w:r w:rsidRPr="00DE2FBD">
        <w:tab/>
        <w:t>If</w:t>
      </w:r>
      <w:r w:rsidR="00DF53C6">
        <w:t xml:space="preserve"> </w:t>
      </w:r>
      <w:r w:rsidRPr="00DE2FBD">
        <w:t>FMLA</w:t>
      </w:r>
      <w:r w:rsidR="006C680F" w:rsidRPr="00DE2FBD">
        <w:t>/CFRA</w:t>
      </w:r>
      <w:r w:rsidR="00DF53C6">
        <w:t xml:space="preserve"> </w:t>
      </w:r>
      <w:r w:rsidRPr="00DE2FBD">
        <w:t>leave</w:t>
      </w:r>
      <w:r w:rsidR="00DF53C6">
        <w:t xml:space="preserve"> </w:t>
      </w:r>
      <w:r w:rsidRPr="00DE2FBD">
        <w:t>is</w:t>
      </w:r>
      <w:r w:rsidR="00DF53C6">
        <w:t xml:space="preserve"> </w:t>
      </w:r>
      <w:r w:rsidRPr="00DE2FBD">
        <w:t>taken</w:t>
      </w:r>
      <w:r w:rsidR="00DF53C6">
        <w:t xml:space="preserve"> </w:t>
      </w:r>
      <w:r w:rsidRPr="00DE2FBD">
        <w:t>because</w:t>
      </w:r>
      <w:r w:rsidR="00DF53C6">
        <w:t xml:space="preserve"> </w:t>
      </w:r>
      <w:r w:rsidRPr="00DE2FBD">
        <w:t>of</w:t>
      </w:r>
      <w:r w:rsidR="00DF53C6">
        <w:t xml:space="preserve"> </w:t>
      </w:r>
      <w:r w:rsidRPr="00DE2FBD">
        <w:t>the</w:t>
      </w:r>
      <w:r w:rsidR="00DF53C6">
        <w:t xml:space="preserve"> </w:t>
      </w:r>
      <w:r w:rsidRPr="00DE2FBD">
        <w:t>birth</w:t>
      </w:r>
      <w:r w:rsidR="00DF53C6">
        <w:t xml:space="preserve"> </w:t>
      </w:r>
      <w:r w:rsidRPr="00DE2FBD">
        <w:t>of</w:t>
      </w:r>
      <w:r w:rsidR="00DF53C6">
        <w:t xml:space="preserve"> </w:t>
      </w:r>
      <w:r w:rsidRPr="00DE2FBD">
        <w:t>the</w:t>
      </w:r>
      <w:r w:rsidR="00DF53C6">
        <w:t xml:space="preserve"> </w:t>
      </w:r>
      <w:r w:rsidRPr="00DE2FBD">
        <w:t>employee’s</w:t>
      </w:r>
      <w:r w:rsidR="00DF53C6">
        <w:t xml:space="preserve"> </w:t>
      </w:r>
      <w:r w:rsidRPr="00DE2FBD">
        <w:t>child</w:t>
      </w:r>
      <w:r w:rsidR="00DF53C6">
        <w:t xml:space="preserve"> </w:t>
      </w:r>
      <w:r w:rsidRPr="00DE2FBD">
        <w:t>or</w:t>
      </w:r>
      <w:r w:rsidR="00DF53C6">
        <w:t xml:space="preserve"> </w:t>
      </w:r>
      <w:r w:rsidRPr="00DE2FBD">
        <w:t>the</w:t>
      </w:r>
      <w:r w:rsidR="00DF53C6">
        <w:t xml:space="preserve"> </w:t>
      </w:r>
      <w:r w:rsidRPr="00DE2FBD">
        <w:t>placement</w:t>
      </w:r>
      <w:r w:rsidR="00DF53C6">
        <w:t xml:space="preserve"> </w:t>
      </w:r>
      <w:r w:rsidRPr="00DE2FBD">
        <w:t>of</w:t>
      </w:r>
      <w:r w:rsidR="00DF53C6">
        <w:t xml:space="preserve"> </w:t>
      </w:r>
      <w:r w:rsidRPr="00DE2FBD">
        <w:t>a</w:t>
      </w:r>
      <w:r w:rsidR="00DF53C6">
        <w:t xml:space="preserve"> </w:t>
      </w:r>
      <w:r w:rsidRPr="00DE2FBD">
        <w:t>child</w:t>
      </w:r>
      <w:r w:rsidR="00DF53C6">
        <w:t xml:space="preserve"> </w:t>
      </w:r>
      <w:r w:rsidRPr="00DE2FBD">
        <w:t>with</w:t>
      </w:r>
      <w:r w:rsidR="00DF53C6">
        <w:t xml:space="preserve"> </w:t>
      </w:r>
      <w:r w:rsidRPr="00DE2FBD">
        <w:t>the</w:t>
      </w:r>
      <w:r w:rsidR="00DF53C6">
        <w:t xml:space="preserve"> </w:t>
      </w:r>
      <w:r w:rsidRPr="00DE2FBD">
        <w:t>employee</w:t>
      </w:r>
      <w:r w:rsidR="00DF53C6">
        <w:t xml:space="preserve"> </w:t>
      </w:r>
      <w:r w:rsidRPr="00DE2FBD">
        <w:t>for</w:t>
      </w:r>
      <w:r w:rsidR="00DF53C6">
        <w:t xml:space="preserve"> </w:t>
      </w:r>
      <w:r w:rsidRPr="00DE2FBD">
        <w:t>adoption</w:t>
      </w:r>
      <w:r w:rsidR="00DF53C6">
        <w:t xml:space="preserve"> </w:t>
      </w:r>
      <w:r w:rsidRPr="00DE2FBD">
        <w:t>or</w:t>
      </w:r>
      <w:r w:rsidR="00DF53C6">
        <w:t xml:space="preserve"> </w:t>
      </w:r>
      <w:r w:rsidRPr="00DE2FBD">
        <w:t>foster</w:t>
      </w:r>
      <w:r w:rsidR="00DF53C6">
        <w:t xml:space="preserve"> </w:t>
      </w:r>
      <w:r w:rsidRPr="00DE2FBD">
        <w:t>care,</w:t>
      </w:r>
      <w:r w:rsidR="00DF53C6">
        <w:t xml:space="preserve"> </w:t>
      </w:r>
      <w:r w:rsidRPr="00DE2FBD">
        <w:t>the</w:t>
      </w:r>
      <w:r w:rsidR="00DF53C6">
        <w:t xml:space="preserve"> </w:t>
      </w:r>
      <w:r w:rsidRPr="00DE2FBD">
        <w:t>minimum</w:t>
      </w:r>
      <w:r w:rsidR="00DF53C6">
        <w:t xml:space="preserve"> </w:t>
      </w:r>
      <w:r w:rsidRPr="00DE2FBD">
        <w:t>duration</w:t>
      </w:r>
      <w:r w:rsidR="00DF53C6">
        <w:t xml:space="preserve"> </w:t>
      </w:r>
      <w:r w:rsidRPr="00DE2FBD">
        <w:t>of</w:t>
      </w:r>
      <w:r w:rsidR="00DF53C6">
        <w:t xml:space="preserve"> </w:t>
      </w:r>
      <w:r w:rsidRPr="00DE2FBD">
        <w:t>leave</w:t>
      </w:r>
      <w:r w:rsidR="00DF53C6">
        <w:t xml:space="preserve"> </w:t>
      </w:r>
      <w:r w:rsidRPr="00DE2FBD">
        <w:t>is</w:t>
      </w:r>
      <w:r w:rsidR="00DF53C6">
        <w:t xml:space="preserve"> </w:t>
      </w:r>
      <w:r w:rsidRPr="00DE2FBD">
        <w:t>two</w:t>
      </w:r>
      <w:r w:rsidR="00DF53C6">
        <w:t xml:space="preserve"> </w:t>
      </w:r>
      <w:r w:rsidRPr="00DE2FBD">
        <w:t>(2)</w:t>
      </w:r>
      <w:r w:rsidR="00DF53C6">
        <w:t xml:space="preserve"> </w:t>
      </w:r>
      <w:r w:rsidRPr="00DE2FBD">
        <w:t>weeks,</w:t>
      </w:r>
      <w:r w:rsidR="00DF53C6">
        <w:t xml:space="preserve"> </w:t>
      </w:r>
      <w:r w:rsidRPr="00DE2FBD">
        <w:t>except</w:t>
      </w:r>
      <w:r w:rsidR="00DF53C6">
        <w:t xml:space="preserve"> </w:t>
      </w:r>
      <w:r w:rsidRPr="00DE2FBD">
        <w:t>that</w:t>
      </w:r>
      <w:r w:rsidR="00DF53C6">
        <w:t xml:space="preserve"> </w:t>
      </w:r>
      <w:r w:rsidRPr="00DE2FBD">
        <w:t>the</w:t>
      </w:r>
      <w:r w:rsidR="00DF53C6">
        <w:t xml:space="preserve"> </w:t>
      </w:r>
      <w:r w:rsidRPr="00DE2FBD">
        <w:t>School</w:t>
      </w:r>
      <w:r w:rsidR="00DF53C6">
        <w:t xml:space="preserve"> </w:t>
      </w:r>
      <w:r w:rsidRPr="00DE2FBD">
        <w:t>will</w:t>
      </w:r>
      <w:r w:rsidR="00DF53C6">
        <w:t xml:space="preserve"> </w:t>
      </w:r>
      <w:r w:rsidRPr="00DE2FBD">
        <w:t>grant</w:t>
      </w:r>
      <w:r w:rsidR="00DF53C6">
        <w:t xml:space="preserve"> </w:t>
      </w:r>
      <w:r w:rsidRPr="00DE2FBD">
        <w:t>a</w:t>
      </w:r>
      <w:r w:rsidR="00DF53C6">
        <w:t xml:space="preserve"> </w:t>
      </w:r>
      <w:r w:rsidRPr="00DE2FBD">
        <w:t>request</w:t>
      </w:r>
      <w:r w:rsidR="00DF53C6">
        <w:t xml:space="preserve"> </w:t>
      </w:r>
      <w:r w:rsidRPr="00DE2FBD">
        <w:t>for</w:t>
      </w:r>
      <w:r w:rsidR="00DF53C6">
        <w:t xml:space="preserve"> </w:t>
      </w:r>
      <w:r w:rsidRPr="00DE2FBD">
        <w:t>FMLA</w:t>
      </w:r>
      <w:r w:rsidR="00BA2857">
        <w:t>/CFRA</w:t>
      </w:r>
      <w:r w:rsidR="00DF53C6">
        <w:t xml:space="preserve"> </w:t>
      </w:r>
      <w:r w:rsidRPr="00DE2FBD">
        <w:t>leave</w:t>
      </w:r>
      <w:r w:rsidR="00DF53C6">
        <w:t xml:space="preserve"> </w:t>
      </w:r>
      <w:r w:rsidRPr="00DE2FBD">
        <w:t>for</w:t>
      </w:r>
      <w:r w:rsidR="00DF53C6">
        <w:t xml:space="preserve"> </w:t>
      </w:r>
      <w:r w:rsidRPr="00DE2FBD">
        <w:t>this</w:t>
      </w:r>
      <w:r w:rsidR="00DF53C6">
        <w:t xml:space="preserve"> </w:t>
      </w:r>
      <w:r w:rsidRPr="00DE2FBD">
        <w:t>purpose</w:t>
      </w:r>
      <w:r w:rsidR="00DF53C6">
        <w:t xml:space="preserve"> </w:t>
      </w:r>
      <w:r w:rsidRPr="00DE2FBD">
        <w:t>of</w:t>
      </w:r>
      <w:r w:rsidR="00DF53C6">
        <w:t xml:space="preserve"> </w:t>
      </w:r>
      <w:r w:rsidRPr="00DE2FBD">
        <w:t>at</w:t>
      </w:r>
      <w:r w:rsidR="00DF53C6">
        <w:t xml:space="preserve"> </w:t>
      </w:r>
      <w:r w:rsidRPr="00DE2FBD">
        <w:t>least</w:t>
      </w:r>
      <w:r w:rsidR="00DF53C6">
        <w:t xml:space="preserve"> </w:t>
      </w:r>
      <w:r w:rsidRPr="00DE2FBD">
        <w:t>one</w:t>
      </w:r>
      <w:r w:rsidR="00DF53C6">
        <w:t xml:space="preserve"> </w:t>
      </w:r>
      <w:r w:rsidRPr="00DE2FBD">
        <w:t>day</w:t>
      </w:r>
      <w:r w:rsidR="00DF53C6">
        <w:t xml:space="preserve"> </w:t>
      </w:r>
      <w:r w:rsidRPr="00DE2FBD">
        <w:t>but</w:t>
      </w:r>
      <w:r w:rsidR="00DF53C6">
        <w:t xml:space="preserve"> </w:t>
      </w:r>
      <w:r w:rsidRPr="00DE2FBD">
        <w:t>less</w:t>
      </w:r>
      <w:r w:rsidR="00DF53C6">
        <w:t xml:space="preserve"> </w:t>
      </w:r>
      <w:r w:rsidRPr="00DE2FBD">
        <w:t>than</w:t>
      </w:r>
      <w:r w:rsidR="00DF53C6">
        <w:t xml:space="preserve"> </w:t>
      </w:r>
      <w:r w:rsidRPr="00DE2FBD">
        <w:t>two</w:t>
      </w:r>
      <w:r w:rsidR="00DF53C6">
        <w:t xml:space="preserve"> </w:t>
      </w:r>
      <w:r w:rsidRPr="00DE2FBD">
        <w:t>(2)</w:t>
      </w:r>
      <w:r w:rsidR="00DF53C6">
        <w:t xml:space="preserve"> </w:t>
      </w:r>
      <w:r w:rsidRPr="00DE2FBD">
        <w:t>weeks’</w:t>
      </w:r>
      <w:r w:rsidR="00DF53C6">
        <w:t xml:space="preserve"> </w:t>
      </w:r>
      <w:r w:rsidRPr="00DE2FBD">
        <w:t>duration</w:t>
      </w:r>
      <w:r w:rsidR="00DF53C6">
        <w:t xml:space="preserve"> </w:t>
      </w:r>
      <w:r w:rsidRPr="00DE2FBD">
        <w:t>on</w:t>
      </w:r>
      <w:r w:rsidR="00DF53C6">
        <w:t xml:space="preserve"> </w:t>
      </w:r>
      <w:r w:rsidRPr="00DE2FBD">
        <w:t>any</w:t>
      </w:r>
      <w:r w:rsidR="00DF53C6">
        <w:t xml:space="preserve"> </w:t>
      </w:r>
      <w:r w:rsidRPr="00DE2FBD">
        <w:t>two</w:t>
      </w:r>
      <w:r w:rsidR="00DF53C6">
        <w:t xml:space="preserve"> </w:t>
      </w:r>
      <w:r w:rsidRPr="00DE2FBD">
        <w:t>(2)</w:t>
      </w:r>
      <w:r w:rsidR="00DF53C6">
        <w:t xml:space="preserve"> </w:t>
      </w:r>
      <w:r w:rsidRPr="00DE2FBD">
        <w:t>occasions.</w:t>
      </w:r>
    </w:p>
    <w:p w14:paraId="523B1AF7" w14:textId="77777777" w:rsidR="0051140F" w:rsidRPr="00DE2FBD" w:rsidRDefault="0051140F" w:rsidP="0051140F">
      <w:pPr>
        <w:numPr>
          <w:ilvl w:val="12"/>
          <w:numId w:val="0"/>
        </w:numPr>
        <w:ind w:left="1440"/>
        <w:jc w:val="both"/>
      </w:pPr>
    </w:p>
    <w:p w14:paraId="40864EE5" w14:textId="77777777" w:rsidR="0051140F" w:rsidRPr="00DE2FBD" w:rsidRDefault="0051140F" w:rsidP="0051140F">
      <w:pPr>
        <w:numPr>
          <w:ilvl w:val="12"/>
          <w:numId w:val="0"/>
        </w:numPr>
        <w:ind w:left="1440" w:hanging="720"/>
        <w:jc w:val="both"/>
      </w:pPr>
      <w:r w:rsidRPr="00DE2FBD">
        <w:t>6.</w:t>
      </w:r>
      <w:r w:rsidRPr="00DE2FBD">
        <w:tab/>
        <w:t>If</w:t>
      </w:r>
      <w:r w:rsidR="00DF53C6">
        <w:t xml:space="preserve"> </w:t>
      </w:r>
      <w:r w:rsidRPr="00DE2FBD">
        <w:t>an</w:t>
      </w:r>
      <w:r w:rsidR="00DF53C6">
        <w:t xml:space="preserve"> </w:t>
      </w:r>
      <w:r w:rsidRPr="00DE2FBD">
        <w:t>employee</w:t>
      </w:r>
      <w:r w:rsidR="00DF53C6">
        <w:t xml:space="preserve"> </w:t>
      </w:r>
      <w:r w:rsidRPr="00DE2FBD">
        <w:t>needs</w:t>
      </w:r>
      <w:r w:rsidR="00DF53C6">
        <w:t xml:space="preserve"> </w:t>
      </w:r>
      <w:r w:rsidRPr="00DE2FBD">
        <w:t>intermittent</w:t>
      </w:r>
      <w:r w:rsidR="00DF53C6">
        <w:t xml:space="preserve"> </w:t>
      </w:r>
      <w:r w:rsidRPr="00DE2FBD">
        <w:t>leave</w:t>
      </w:r>
      <w:r w:rsidR="00DF53C6">
        <w:t xml:space="preserve"> </w:t>
      </w:r>
      <w:r w:rsidRPr="00DE2FBD">
        <w:t>or</w:t>
      </w:r>
      <w:r w:rsidR="00DF53C6">
        <w:t xml:space="preserve"> </w:t>
      </w:r>
      <w:r w:rsidRPr="00DE2FBD">
        <w:t>leave</w:t>
      </w:r>
      <w:r w:rsidR="00DF53C6">
        <w:t xml:space="preserve"> </w:t>
      </w:r>
      <w:r w:rsidRPr="00DE2FBD">
        <w:t>on</w:t>
      </w:r>
      <w:r w:rsidR="00DF53C6">
        <w:t xml:space="preserve"> </w:t>
      </w:r>
      <w:r w:rsidRPr="00DE2FBD">
        <w:t>a</w:t>
      </w:r>
      <w:r w:rsidR="00DF53C6">
        <w:t xml:space="preserve"> </w:t>
      </w:r>
      <w:r w:rsidRPr="00DE2FBD">
        <w:t>reduced</w:t>
      </w:r>
      <w:r w:rsidR="00DF53C6">
        <w:t xml:space="preserve"> </w:t>
      </w:r>
      <w:r w:rsidRPr="00DE2FBD">
        <w:t>leave</w:t>
      </w:r>
      <w:r w:rsidR="00DF53C6">
        <w:t xml:space="preserve"> </w:t>
      </w:r>
      <w:r w:rsidRPr="00DE2FBD">
        <w:t>schedule</w:t>
      </w:r>
      <w:r w:rsidR="00DF53C6">
        <w:t xml:space="preserve"> </w:t>
      </w:r>
      <w:r w:rsidRPr="00DE2FBD">
        <w:t>that</w:t>
      </w:r>
      <w:r w:rsidR="00DF53C6">
        <w:t xml:space="preserve"> </w:t>
      </w:r>
      <w:r w:rsidRPr="00DE2FBD">
        <w:t>is</w:t>
      </w:r>
      <w:r w:rsidR="00DF53C6">
        <w:t xml:space="preserve"> </w:t>
      </w:r>
      <w:r w:rsidRPr="00DE2FBD">
        <w:t>foreseeable</w:t>
      </w:r>
      <w:r w:rsidR="00DF53C6">
        <w:t xml:space="preserve"> </w:t>
      </w:r>
      <w:r w:rsidRPr="00DE2FBD">
        <w:t>based</w:t>
      </w:r>
      <w:r w:rsidR="00DF53C6">
        <w:t xml:space="preserve"> </w:t>
      </w:r>
      <w:r w:rsidRPr="00DE2FBD">
        <w:t>on</w:t>
      </w:r>
      <w:r w:rsidR="00DF53C6">
        <w:t xml:space="preserve"> </w:t>
      </w:r>
      <w:r w:rsidRPr="00DE2FBD">
        <w:t>planned</w:t>
      </w:r>
      <w:r w:rsidR="00DF53C6">
        <w:t xml:space="preserve"> </w:t>
      </w:r>
      <w:r w:rsidRPr="00DE2FBD">
        <w:t>medical</w:t>
      </w:r>
      <w:r w:rsidR="00DF53C6">
        <w:t xml:space="preserve"> </w:t>
      </w:r>
      <w:r w:rsidRPr="00DE2FBD">
        <w:t>treatment</w:t>
      </w:r>
      <w:r w:rsidR="00DF53C6">
        <w:t xml:space="preserve"> </w:t>
      </w:r>
      <w:r w:rsidRPr="00DE2FBD">
        <w:t>for</w:t>
      </w:r>
      <w:r w:rsidR="00DF53C6">
        <w:t xml:space="preserve"> </w:t>
      </w:r>
      <w:r w:rsidRPr="00DE2FBD">
        <w:t>the</w:t>
      </w:r>
      <w:r w:rsidR="00DF53C6">
        <w:t xml:space="preserve"> </w:t>
      </w:r>
      <w:r w:rsidRPr="00DE2FBD">
        <w:t>employee</w:t>
      </w:r>
      <w:r w:rsidR="00DF53C6">
        <w:t xml:space="preserve"> </w:t>
      </w:r>
      <w:r w:rsidRPr="00DE2FBD">
        <w:t>or</w:t>
      </w:r>
      <w:r w:rsidR="00DF53C6">
        <w:t xml:space="preserve"> </w:t>
      </w:r>
      <w:r w:rsidRPr="00DE2FBD">
        <w:t>a</w:t>
      </w:r>
      <w:r w:rsidR="00DF53C6">
        <w:t xml:space="preserve"> </w:t>
      </w:r>
      <w:r w:rsidRPr="00DE2FBD">
        <w:t>family</w:t>
      </w:r>
      <w:r w:rsidR="00DF53C6">
        <w:t xml:space="preserve"> </w:t>
      </w:r>
      <w:r w:rsidRPr="00DE2FBD">
        <w:t>member,</w:t>
      </w:r>
      <w:r w:rsidR="00DF53C6">
        <w:t xml:space="preserve"> </w:t>
      </w:r>
      <w:r w:rsidRPr="00DE2FBD">
        <w:t>the</w:t>
      </w:r>
      <w:r w:rsidR="00DF53C6">
        <w:t xml:space="preserve"> </w:t>
      </w:r>
      <w:r w:rsidRPr="00DE2FBD">
        <w:t>employee</w:t>
      </w:r>
      <w:r w:rsidR="00DF53C6">
        <w:t xml:space="preserve"> </w:t>
      </w:r>
      <w:r w:rsidRPr="00DE2FBD">
        <w:t>may</w:t>
      </w:r>
      <w:r w:rsidR="00DF53C6">
        <w:t xml:space="preserve"> </w:t>
      </w:r>
      <w:r w:rsidRPr="00DE2FBD">
        <w:t>be</w:t>
      </w:r>
      <w:r w:rsidR="00DF53C6">
        <w:t xml:space="preserve"> </w:t>
      </w:r>
      <w:r w:rsidRPr="00DE2FBD">
        <w:t>transferred</w:t>
      </w:r>
      <w:r w:rsidR="00DF53C6">
        <w:t xml:space="preserve"> </w:t>
      </w:r>
      <w:r w:rsidRPr="00DE2FBD">
        <w:t>temporarily</w:t>
      </w:r>
      <w:r w:rsidR="00DF53C6">
        <w:t xml:space="preserve"> </w:t>
      </w:r>
      <w:r w:rsidRPr="00DE2FBD">
        <w:t>to</w:t>
      </w:r>
      <w:r w:rsidR="00DF53C6">
        <w:t xml:space="preserve"> </w:t>
      </w:r>
      <w:r w:rsidRPr="00DE2FBD">
        <w:t>an</w:t>
      </w:r>
      <w:r w:rsidR="00DF53C6">
        <w:t xml:space="preserve"> </w:t>
      </w:r>
      <w:r w:rsidRPr="00DE2FBD">
        <w:t>available</w:t>
      </w:r>
      <w:r w:rsidR="00DF53C6">
        <w:t xml:space="preserve"> </w:t>
      </w:r>
      <w:r w:rsidRPr="00DE2FBD">
        <w:t>alternative</w:t>
      </w:r>
      <w:r w:rsidR="00DF53C6">
        <w:t xml:space="preserve"> </w:t>
      </w:r>
      <w:r w:rsidRPr="00DE2FBD">
        <w:t>position</w:t>
      </w:r>
      <w:r w:rsidR="00DF53C6">
        <w:t xml:space="preserve"> </w:t>
      </w:r>
      <w:r w:rsidRPr="00DE2FBD">
        <w:t>for</w:t>
      </w:r>
      <w:r w:rsidR="00DF53C6">
        <w:t xml:space="preserve"> </w:t>
      </w:r>
      <w:r w:rsidRPr="00DE2FBD">
        <w:t>which</w:t>
      </w:r>
      <w:r w:rsidR="00DF53C6">
        <w:t xml:space="preserve"> </w:t>
      </w:r>
      <w:r w:rsidRPr="00DE2FBD">
        <w:t>he</w:t>
      </w:r>
      <w:r w:rsidR="00DF53C6">
        <w:t xml:space="preserve"> </w:t>
      </w:r>
      <w:r w:rsidRPr="00DE2FBD">
        <w:t>or</w:t>
      </w:r>
      <w:r w:rsidR="00DF53C6">
        <w:t xml:space="preserve"> </w:t>
      </w:r>
      <w:r w:rsidRPr="00DE2FBD">
        <w:t>she</w:t>
      </w:r>
      <w:r w:rsidR="00DF53C6">
        <w:t xml:space="preserve"> </w:t>
      </w:r>
      <w:r w:rsidRPr="00DE2FBD">
        <w:t>is</w:t>
      </w:r>
      <w:r w:rsidR="00DF53C6">
        <w:t xml:space="preserve"> </w:t>
      </w:r>
      <w:r w:rsidRPr="00DE2FBD">
        <w:t>qualified</w:t>
      </w:r>
      <w:r w:rsidR="00DF53C6">
        <w:t xml:space="preserve"> </w:t>
      </w:r>
      <w:r w:rsidRPr="00DE2FBD">
        <w:t>that</w:t>
      </w:r>
      <w:r w:rsidR="00DF53C6">
        <w:t xml:space="preserve"> </w:t>
      </w:r>
      <w:r w:rsidRPr="00DE2FBD">
        <w:t>has</w:t>
      </w:r>
      <w:r w:rsidR="00DF53C6">
        <w:t xml:space="preserve"> </w:t>
      </w:r>
      <w:r w:rsidRPr="00DE2FBD">
        <w:t>equivalent</w:t>
      </w:r>
      <w:r w:rsidR="00DF53C6">
        <w:t xml:space="preserve"> </w:t>
      </w:r>
      <w:r w:rsidRPr="00DE2FBD">
        <w:t>pay</w:t>
      </w:r>
      <w:r w:rsidR="00DF53C6">
        <w:t xml:space="preserve"> </w:t>
      </w:r>
      <w:r w:rsidRPr="00DE2FBD">
        <w:t>and</w:t>
      </w:r>
      <w:r w:rsidR="00DF53C6">
        <w:t xml:space="preserve"> </w:t>
      </w:r>
      <w:r w:rsidRPr="00DE2FBD">
        <w:t>benefits</w:t>
      </w:r>
      <w:r w:rsidR="00DF53C6">
        <w:t xml:space="preserve"> </w:t>
      </w:r>
      <w:r w:rsidRPr="00DE2FBD">
        <w:t>and</w:t>
      </w:r>
      <w:r w:rsidR="00DF53C6">
        <w:t xml:space="preserve"> </w:t>
      </w:r>
      <w:r w:rsidRPr="00DE2FBD">
        <w:t>that</w:t>
      </w:r>
      <w:r w:rsidR="00DF53C6">
        <w:t xml:space="preserve"> </w:t>
      </w:r>
      <w:r w:rsidRPr="00DE2FBD">
        <w:t>better</w:t>
      </w:r>
      <w:r w:rsidR="00DF53C6">
        <w:t xml:space="preserve"> </w:t>
      </w:r>
      <w:r w:rsidRPr="00DE2FBD">
        <w:t>accommodates</w:t>
      </w:r>
      <w:r w:rsidR="00DF53C6">
        <w:t xml:space="preserve"> </w:t>
      </w:r>
      <w:r w:rsidRPr="00DE2FBD">
        <w:t>recurring</w:t>
      </w:r>
      <w:r w:rsidR="00DF53C6">
        <w:t xml:space="preserve"> </w:t>
      </w:r>
      <w:r w:rsidRPr="00DE2FBD">
        <w:t>periods</w:t>
      </w:r>
      <w:r w:rsidR="00DF53C6">
        <w:t xml:space="preserve"> </w:t>
      </w:r>
      <w:r w:rsidRPr="00DE2FBD">
        <w:t>of</w:t>
      </w:r>
      <w:r w:rsidR="00DF53C6">
        <w:t xml:space="preserve"> </w:t>
      </w:r>
      <w:r w:rsidRPr="00DE2FBD">
        <w:t>leave</w:t>
      </w:r>
      <w:r w:rsidR="00DF53C6">
        <w:t xml:space="preserve"> </w:t>
      </w:r>
      <w:r w:rsidRPr="00DE2FBD">
        <w:t>than</w:t>
      </w:r>
      <w:r w:rsidR="00DF53C6">
        <w:t xml:space="preserve"> </w:t>
      </w:r>
      <w:r w:rsidRPr="00DE2FBD">
        <w:t>the</w:t>
      </w:r>
      <w:r w:rsidR="00DF53C6">
        <w:t xml:space="preserve"> </w:t>
      </w:r>
      <w:r w:rsidRPr="00DE2FBD">
        <w:t>employee’s</w:t>
      </w:r>
      <w:r w:rsidR="00DF53C6">
        <w:t xml:space="preserve"> </w:t>
      </w:r>
      <w:r w:rsidRPr="00DE2FBD">
        <w:t>regular</w:t>
      </w:r>
      <w:r w:rsidR="00DF53C6">
        <w:t xml:space="preserve"> </w:t>
      </w:r>
      <w:r w:rsidRPr="00DE2FBD">
        <w:t>position.</w:t>
      </w:r>
    </w:p>
    <w:p w14:paraId="7B8D86DF" w14:textId="77777777" w:rsidR="0051140F" w:rsidRPr="00DE2FBD" w:rsidRDefault="0051140F" w:rsidP="0051140F">
      <w:pPr>
        <w:numPr>
          <w:ilvl w:val="12"/>
          <w:numId w:val="0"/>
        </w:numPr>
        <w:ind w:left="1440"/>
        <w:jc w:val="both"/>
      </w:pPr>
    </w:p>
    <w:p w14:paraId="7F7C177D" w14:textId="77777777" w:rsidR="0051140F" w:rsidRPr="00DE2FBD" w:rsidRDefault="0051140F" w:rsidP="0051140F">
      <w:pPr>
        <w:numPr>
          <w:ilvl w:val="12"/>
          <w:numId w:val="0"/>
        </w:numPr>
        <w:ind w:left="1440" w:hanging="720"/>
        <w:jc w:val="both"/>
      </w:pPr>
      <w:r w:rsidRPr="00DE2FBD">
        <w:t>7.</w:t>
      </w:r>
      <w:r w:rsidRPr="00DE2FBD">
        <w:tab/>
      </w:r>
      <w:r w:rsidR="00AC49B0" w:rsidRPr="00DE2FBD">
        <w:t>T</w:t>
      </w:r>
      <w:r w:rsidRPr="00DE2FBD">
        <w:t>he</w:t>
      </w:r>
      <w:r w:rsidR="00DF53C6">
        <w:t xml:space="preserve"> </w:t>
      </w:r>
      <w:r w:rsidRPr="00DE2FBD">
        <w:t>School</w:t>
      </w:r>
      <w:r w:rsidR="00DF53C6">
        <w:t xml:space="preserve"> </w:t>
      </w:r>
      <w:r w:rsidRPr="00DE2FBD">
        <w:t>will</w:t>
      </w:r>
      <w:r w:rsidR="00DF53C6">
        <w:t xml:space="preserve"> </w:t>
      </w:r>
      <w:r w:rsidRPr="00DE2FBD">
        <w:t>respond</w:t>
      </w:r>
      <w:r w:rsidR="00DF53C6">
        <w:t xml:space="preserve"> </w:t>
      </w:r>
      <w:r w:rsidRPr="00DE2FBD">
        <w:t>to</w:t>
      </w:r>
      <w:r w:rsidR="00DF53C6">
        <w:t xml:space="preserve"> </w:t>
      </w:r>
      <w:r w:rsidRPr="00DE2FBD">
        <w:t>an</w:t>
      </w:r>
      <w:r w:rsidR="00DF53C6">
        <w:t xml:space="preserve"> </w:t>
      </w:r>
      <w:r w:rsidRPr="00DE2FBD">
        <w:t>FMLA</w:t>
      </w:r>
      <w:r w:rsidR="006C680F" w:rsidRPr="00DE2FBD">
        <w:t>/CFRA</w:t>
      </w:r>
      <w:r w:rsidR="00DF53C6">
        <w:t xml:space="preserve"> </w:t>
      </w:r>
      <w:r w:rsidRPr="00DE2FBD">
        <w:t>leave</w:t>
      </w:r>
      <w:r w:rsidR="00DF53C6">
        <w:t xml:space="preserve"> </w:t>
      </w:r>
      <w:r w:rsidRPr="00DE2FBD">
        <w:t>request</w:t>
      </w:r>
      <w:r w:rsidR="00DF53C6">
        <w:t xml:space="preserve"> </w:t>
      </w:r>
      <w:r w:rsidR="00AC49B0" w:rsidRPr="00DE2FBD">
        <w:t>no</w:t>
      </w:r>
      <w:r w:rsidR="00DF53C6">
        <w:t xml:space="preserve"> </w:t>
      </w:r>
      <w:r w:rsidR="00AC49B0" w:rsidRPr="00DE2FBD">
        <w:t>later</w:t>
      </w:r>
      <w:r w:rsidR="00DF53C6">
        <w:t xml:space="preserve"> </w:t>
      </w:r>
      <w:r w:rsidR="00AC49B0" w:rsidRPr="00DE2FBD">
        <w:t>than</w:t>
      </w:r>
      <w:r w:rsidR="00DF53C6">
        <w:t xml:space="preserve"> </w:t>
      </w:r>
      <w:r w:rsidR="00AC49B0" w:rsidRPr="00DE2FBD">
        <w:t>five</w:t>
      </w:r>
      <w:r w:rsidR="00DF53C6">
        <w:t xml:space="preserve"> </w:t>
      </w:r>
      <w:r w:rsidR="00AC49B0" w:rsidRPr="00DE2FBD">
        <w:t>(5)</w:t>
      </w:r>
      <w:r w:rsidR="00DF53C6">
        <w:t xml:space="preserve"> </w:t>
      </w:r>
      <w:r w:rsidR="002B5B5A" w:rsidRPr="00DE2FBD">
        <w:t>business</w:t>
      </w:r>
      <w:r w:rsidR="00DF53C6">
        <w:t xml:space="preserve"> </w:t>
      </w:r>
      <w:r w:rsidRPr="00DE2FBD">
        <w:t>days</w:t>
      </w:r>
      <w:r w:rsidR="00DF53C6">
        <w:t xml:space="preserve"> </w:t>
      </w:r>
      <w:r w:rsidRPr="00DE2FBD">
        <w:t>of</w:t>
      </w:r>
      <w:r w:rsidR="00DF53C6">
        <w:t xml:space="preserve"> </w:t>
      </w:r>
      <w:r w:rsidRPr="00DE2FBD">
        <w:t>receiving</w:t>
      </w:r>
      <w:r w:rsidR="00DF53C6">
        <w:t xml:space="preserve"> </w:t>
      </w:r>
      <w:r w:rsidRPr="00DE2FBD">
        <w:t>the</w:t>
      </w:r>
      <w:r w:rsidR="00DF53C6">
        <w:t xml:space="preserve"> </w:t>
      </w:r>
      <w:r w:rsidRPr="00DE2FBD">
        <w:t>request.</w:t>
      </w:r>
      <w:r w:rsidR="00DF53C6">
        <w:t xml:space="preserve">  </w:t>
      </w:r>
      <w:r w:rsidRPr="00DE2FBD">
        <w:t>If</w:t>
      </w:r>
      <w:r w:rsidR="00DF53C6">
        <w:t xml:space="preserve"> </w:t>
      </w:r>
      <w:r w:rsidRPr="00DE2FBD">
        <w:t>an</w:t>
      </w:r>
      <w:r w:rsidR="00DF53C6">
        <w:t xml:space="preserve"> </w:t>
      </w:r>
      <w:r w:rsidRPr="00DE2FBD">
        <w:t>FMLA</w:t>
      </w:r>
      <w:r w:rsidR="006C680F" w:rsidRPr="00DE2FBD">
        <w:t>/CFRA</w:t>
      </w:r>
      <w:r w:rsidR="00DF53C6">
        <w:t xml:space="preserve"> </w:t>
      </w:r>
      <w:r w:rsidRPr="00DE2FBD">
        <w:t>leave</w:t>
      </w:r>
      <w:r w:rsidR="00DF53C6">
        <w:t xml:space="preserve"> </w:t>
      </w:r>
      <w:r w:rsidRPr="00DE2FBD">
        <w:t>request</w:t>
      </w:r>
      <w:r w:rsidR="00DF53C6">
        <w:t xml:space="preserve"> </w:t>
      </w:r>
      <w:r w:rsidRPr="00DE2FBD">
        <w:t>is</w:t>
      </w:r>
      <w:r w:rsidR="00DF53C6">
        <w:t xml:space="preserve"> </w:t>
      </w:r>
      <w:r w:rsidRPr="00DE2FBD">
        <w:t>granted,</w:t>
      </w:r>
      <w:r w:rsidR="00DF53C6">
        <w:t xml:space="preserve"> </w:t>
      </w:r>
      <w:r w:rsidRPr="00DE2FBD">
        <w:t>the</w:t>
      </w:r>
      <w:r w:rsidR="00DF53C6">
        <w:t xml:space="preserve"> </w:t>
      </w:r>
      <w:r w:rsidRPr="00DE2FBD">
        <w:t>School</w:t>
      </w:r>
      <w:r w:rsidR="00DF53C6">
        <w:t xml:space="preserve"> </w:t>
      </w:r>
      <w:r w:rsidRPr="00DE2FBD">
        <w:t>will</w:t>
      </w:r>
      <w:r w:rsidR="00DF53C6">
        <w:t xml:space="preserve"> </w:t>
      </w:r>
      <w:r w:rsidRPr="00DE2FBD">
        <w:t>notify</w:t>
      </w:r>
      <w:r w:rsidR="00DF53C6">
        <w:t xml:space="preserve"> </w:t>
      </w:r>
      <w:r w:rsidRPr="00DE2FBD">
        <w:t>the</w:t>
      </w:r>
      <w:r w:rsidR="00DF53C6">
        <w:t xml:space="preserve"> </w:t>
      </w:r>
      <w:r w:rsidRPr="00DE2FBD">
        <w:t>employee</w:t>
      </w:r>
      <w:r w:rsidR="00DF53C6">
        <w:t xml:space="preserve"> </w:t>
      </w:r>
      <w:r w:rsidRPr="00DE2FBD">
        <w:t>in</w:t>
      </w:r>
      <w:r w:rsidR="00DF53C6">
        <w:t xml:space="preserve"> </w:t>
      </w:r>
      <w:r w:rsidRPr="00DE2FBD">
        <w:t>writing</w:t>
      </w:r>
      <w:r w:rsidR="00DF53C6">
        <w:t xml:space="preserve"> </w:t>
      </w:r>
      <w:r w:rsidRPr="00DE2FBD">
        <w:t>that</w:t>
      </w:r>
      <w:r w:rsidR="00DF53C6">
        <w:t xml:space="preserve"> </w:t>
      </w:r>
      <w:r w:rsidRPr="00DE2FBD">
        <w:t>the</w:t>
      </w:r>
      <w:r w:rsidR="00DF53C6">
        <w:t xml:space="preserve"> </w:t>
      </w:r>
      <w:r w:rsidRPr="00DE2FBD">
        <w:t>leave</w:t>
      </w:r>
      <w:r w:rsidR="00DF53C6">
        <w:t xml:space="preserve"> </w:t>
      </w:r>
      <w:r w:rsidRPr="00DE2FBD">
        <w:t>will</w:t>
      </w:r>
      <w:r w:rsidR="00DF53C6">
        <w:t xml:space="preserve"> </w:t>
      </w:r>
      <w:r w:rsidRPr="00DE2FBD">
        <w:t>be</w:t>
      </w:r>
      <w:r w:rsidR="00DF53C6">
        <w:t xml:space="preserve"> </w:t>
      </w:r>
      <w:r w:rsidRPr="00DE2FBD">
        <w:t>counted</w:t>
      </w:r>
      <w:r w:rsidR="00DF53C6">
        <w:t xml:space="preserve"> </w:t>
      </w:r>
      <w:r w:rsidRPr="00DE2FBD">
        <w:t>against</w:t>
      </w:r>
      <w:r w:rsidR="00DF53C6">
        <w:t xml:space="preserve"> </w:t>
      </w:r>
      <w:r w:rsidRPr="00DE2FBD">
        <w:t>the</w:t>
      </w:r>
      <w:r w:rsidR="00DF53C6">
        <w:t xml:space="preserve"> </w:t>
      </w:r>
      <w:r w:rsidRPr="00DE2FBD">
        <w:t>employee’s</w:t>
      </w:r>
      <w:r w:rsidR="00DF53C6">
        <w:t xml:space="preserve"> </w:t>
      </w:r>
      <w:r w:rsidRPr="00DE2FBD">
        <w:t>FMLA</w:t>
      </w:r>
      <w:r w:rsidR="006C680F" w:rsidRPr="00DE2FBD">
        <w:t>/CFRA</w:t>
      </w:r>
      <w:r w:rsidR="00DF53C6">
        <w:t xml:space="preserve"> </w:t>
      </w:r>
      <w:r w:rsidRPr="00DE2FBD">
        <w:t>leave</w:t>
      </w:r>
      <w:r w:rsidR="00DF53C6">
        <w:t xml:space="preserve"> </w:t>
      </w:r>
      <w:r w:rsidRPr="00DE2FBD">
        <w:t>entitlement.</w:t>
      </w:r>
      <w:r w:rsidR="00DF53C6">
        <w:t xml:space="preserve">  </w:t>
      </w:r>
      <w:r w:rsidRPr="00DE2FBD">
        <w:t>This</w:t>
      </w:r>
      <w:r w:rsidR="00DF53C6">
        <w:t xml:space="preserve"> </w:t>
      </w:r>
      <w:r w:rsidRPr="00DE2FBD">
        <w:t>notice</w:t>
      </w:r>
      <w:r w:rsidR="00DF53C6">
        <w:t xml:space="preserve"> </w:t>
      </w:r>
      <w:r w:rsidRPr="00DE2FBD">
        <w:t>will</w:t>
      </w:r>
      <w:r w:rsidR="00DF53C6">
        <w:t xml:space="preserve"> </w:t>
      </w:r>
      <w:r w:rsidRPr="00DE2FBD">
        <w:t>explain</w:t>
      </w:r>
      <w:r w:rsidR="00DF53C6">
        <w:t xml:space="preserve"> </w:t>
      </w:r>
      <w:r w:rsidRPr="00DE2FBD">
        <w:t>the</w:t>
      </w:r>
      <w:r w:rsidR="00DF53C6">
        <w:t xml:space="preserve"> </w:t>
      </w:r>
      <w:r w:rsidRPr="00DE2FBD">
        <w:t>employee’s</w:t>
      </w:r>
      <w:r w:rsidR="00DF53C6">
        <w:t xml:space="preserve"> </w:t>
      </w:r>
      <w:r w:rsidRPr="00DE2FBD">
        <w:t>obligations</w:t>
      </w:r>
      <w:r w:rsidR="00DF53C6">
        <w:t xml:space="preserve"> </w:t>
      </w:r>
      <w:r w:rsidRPr="00DE2FBD">
        <w:t>and</w:t>
      </w:r>
      <w:r w:rsidR="00DF53C6">
        <w:t xml:space="preserve"> </w:t>
      </w:r>
      <w:r w:rsidRPr="00DE2FBD">
        <w:t>the</w:t>
      </w:r>
      <w:r w:rsidR="00DF53C6">
        <w:t xml:space="preserve"> </w:t>
      </w:r>
      <w:r w:rsidRPr="00DE2FBD">
        <w:t>consequences</w:t>
      </w:r>
      <w:r w:rsidR="00DF53C6">
        <w:t xml:space="preserve"> </w:t>
      </w:r>
      <w:r w:rsidRPr="00DE2FBD">
        <w:t>of</w:t>
      </w:r>
      <w:r w:rsidR="00DF53C6">
        <w:t xml:space="preserve"> </w:t>
      </w:r>
      <w:r w:rsidRPr="00DE2FBD">
        <w:t>failing</w:t>
      </w:r>
      <w:r w:rsidR="00DF53C6">
        <w:t xml:space="preserve"> </w:t>
      </w:r>
      <w:r w:rsidRPr="00DE2FBD">
        <w:t>to</w:t>
      </w:r>
      <w:r w:rsidR="00DF53C6">
        <w:t xml:space="preserve"> </w:t>
      </w:r>
      <w:r w:rsidRPr="00DE2FBD">
        <w:t>satisfy</w:t>
      </w:r>
      <w:r w:rsidR="00DF53C6">
        <w:t xml:space="preserve"> </w:t>
      </w:r>
      <w:r w:rsidRPr="00DE2FBD">
        <w:t>them.</w:t>
      </w:r>
    </w:p>
    <w:p w14:paraId="569E07A0" w14:textId="77777777" w:rsidR="0051140F" w:rsidRPr="00DE2FBD" w:rsidRDefault="0051140F" w:rsidP="0051140F">
      <w:pPr>
        <w:numPr>
          <w:ilvl w:val="12"/>
          <w:numId w:val="0"/>
        </w:numPr>
        <w:jc w:val="both"/>
      </w:pPr>
    </w:p>
    <w:p w14:paraId="079770A7" w14:textId="77777777" w:rsidR="0051140F" w:rsidRPr="00DE2FBD" w:rsidRDefault="0051140F" w:rsidP="0051140F">
      <w:pPr>
        <w:numPr>
          <w:ilvl w:val="12"/>
          <w:numId w:val="0"/>
        </w:numPr>
        <w:ind w:left="720" w:hanging="720"/>
        <w:jc w:val="both"/>
      </w:pPr>
      <w:r w:rsidRPr="00DE2FBD">
        <w:t>•</w:t>
      </w:r>
      <w:r w:rsidRPr="00DE2FBD">
        <w:tab/>
        <w:t>Return</w:t>
      </w:r>
      <w:r w:rsidR="00DF53C6">
        <w:t xml:space="preserve"> </w:t>
      </w:r>
      <w:r w:rsidRPr="00DE2FBD">
        <w:t>to</w:t>
      </w:r>
      <w:r w:rsidR="00DF53C6">
        <w:t xml:space="preserve"> </w:t>
      </w:r>
      <w:r w:rsidRPr="00DE2FBD">
        <w:t>Work</w:t>
      </w:r>
      <w:r w:rsidR="00DF53C6">
        <w:t xml:space="preserve"> </w:t>
      </w:r>
      <w:r w:rsidRPr="00DE2FBD">
        <w:fldChar w:fldCharType="begin"/>
      </w:r>
      <w:r w:rsidRPr="00DE2FBD">
        <w:instrText>tc</w:instrText>
      </w:r>
      <w:r w:rsidR="00DF53C6">
        <w:instrText xml:space="preserve"> </w:instrText>
      </w:r>
      <w:r w:rsidRPr="00DE2FBD">
        <w:instrText>"•</w:instrText>
      </w:r>
      <w:r w:rsidRPr="00DE2FBD">
        <w:tab/>
        <w:instrText>Return</w:instrText>
      </w:r>
      <w:r w:rsidR="00DF53C6">
        <w:instrText xml:space="preserve"> </w:instrText>
      </w:r>
      <w:r w:rsidRPr="00DE2FBD">
        <w:instrText>to</w:instrText>
      </w:r>
      <w:r w:rsidR="00DF53C6">
        <w:instrText xml:space="preserve"> </w:instrText>
      </w:r>
      <w:r w:rsidRPr="00DE2FBD">
        <w:instrText>Work</w:instrText>
      </w:r>
      <w:r w:rsidR="00DF53C6">
        <w:instrText xml:space="preserve"> </w:instrText>
      </w:r>
      <w:r w:rsidRPr="00DE2FBD">
        <w:instrText>"</w:instrText>
      </w:r>
      <w:r w:rsidR="00DF53C6">
        <w:instrText xml:space="preserve"> </w:instrText>
      </w:r>
      <w:r w:rsidRPr="00DE2FBD">
        <w:instrText>\l</w:instrText>
      </w:r>
      <w:r w:rsidR="00DF53C6">
        <w:instrText xml:space="preserve"> </w:instrText>
      </w:r>
      <w:r w:rsidRPr="00DE2FBD">
        <w:instrText>4</w:instrText>
      </w:r>
      <w:r w:rsidRPr="00DE2FBD">
        <w:fldChar w:fldCharType="end"/>
      </w:r>
    </w:p>
    <w:p w14:paraId="57C95CE1" w14:textId="77777777" w:rsidR="0051140F" w:rsidRPr="00DE2FBD" w:rsidRDefault="0051140F" w:rsidP="0051140F">
      <w:pPr>
        <w:numPr>
          <w:ilvl w:val="12"/>
          <w:numId w:val="0"/>
        </w:numPr>
        <w:jc w:val="both"/>
      </w:pPr>
    </w:p>
    <w:p w14:paraId="62FD1601" w14:textId="77777777" w:rsidR="0051140F" w:rsidRPr="00DE2FBD" w:rsidRDefault="0051140F" w:rsidP="0051140F">
      <w:pPr>
        <w:numPr>
          <w:ilvl w:val="12"/>
          <w:numId w:val="0"/>
        </w:numPr>
        <w:ind w:left="1440" w:hanging="720"/>
        <w:jc w:val="both"/>
      </w:pPr>
      <w:r w:rsidRPr="00DE2FBD">
        <w:t>1.</w:t>
      </w:r>
      <w:r w:rsidRPr="00DE2FBD">
        <w:tab/>
        <w:t>Upon</w:t>
      </w:r>
      <w:r w:rsidR="00DF53C6">
        <w:t xml:space="preserve"> </w:t>
      </w:r>
      <w:r w:rsidRPr="00DE2FBD">
        <w:t>timely</w:t>
      </w:r>
      <w:r w:rsidR="00DF53C6">
        <w:t xml:space="preserve"> </w:t>
      </w:r>
      <w:r w:rsidRPr="00DE2FBD">
        <w:t>return</w:t>
      </w:r>
      <w:r w:rsidR="00DF53C6">
        <w:t xml:space="preserve"> </w:t>
      </w:r>
      <w:r w:rsidRPr="00DE2FBD">
        <w:t>at</w:t>
      </w:r>
      <w:r w:rsidR="00DF53C6">
        <w:t xml:space="preserve"> </w:t>
      </w:r>
      <w:r w:rsidRPr="00DE2FBD">
        <w:t>the</w:t>
      </w:r>
      <w:r w:rsidR="00DF53C6">
        <w:t xml:space="preserve"> </w:t>
      </w:r>
      <w:r w:rsidRPr="00DE2FBD">
        <w:t>expiration</w:t>
      </w:r>
      <w:r w:rsidR="00DF53C6">
        <w:t xml:space="preserve"> </w:t>
      </w:r>
      <w:r w:rsidRPr="00DE2FBD">
        <w:t>of</w:t>
      </w:r>
      <w:r w:rsidR="00DF53C6">
        <w:t xml:space="preserve"> </w:t>
      </w:r>
      <w:r w:rsidRPr="00DE2FBD">
        <w:t>the</w:t>
      </w:r>
      <w:r w:rsidR="00DF53C6">
        <w:t xml:space="preserve"> </w:t>
      </w:r>
      <w:r w:rsidRPr="00DE2FBD">
        <w:t>FMLA</w:t>
      </w:r>
      <w:r w:rsidR="006C680F" w:rsidRPr="00DE2FBD">
        <w:t>/CFRA</w:t>
      </w:r>
      <w:r w:rsidR="00DF53C6">
        <w:t xml:space="preserve"> </w:t>
      </w:r>
      <w:r w:rsidRPr="00DE2FBD">
        <w:t>leave</w:t>
      </w:r>
      <w:r w:rsidR="00DF53C6">
        <w:t xml:space="preserve"> </w:t>
      </w:r>
      <w:r w:rsidRPr="00DE2FBD">
        <w:t>period,</w:t>
      </w:r>
      <w:r w:rsidR="00DF53C6">
        <w:t xml:space="preserve"> </w:t>
      </w:r>
      <w:r w:rsidRPr="00DE2FBD">
        <w:t>an</w:t>
      </w:r>
      <w:r w:rsidR="00DF53C6">
        <w:t xml:space="preserve"> </w:t>
      </w:r>
      <w:r w:rsidRPr="00DE2FBD">
        <w:t>employee</w:t>
      </w:r>
      <w:r w:rsidR="00DF53C6">
        <w:t xml:space="preserve"> </w:t>
      </w:r>
      <w:r w:rsidRPr="00DE2FBD">
        <w:t>is</w:t>
      </w:r>
      <w:r w:rsidR="00DF53C6">
        <w:t xml:space="preserve"> </w:t>
      </w:r>
      <w:r w:rsidRPr="00DE2FBD">
        <w:t>entitled</w:t>
      </w:r>
      <w:r w:rsidR="00DF53C6">
        <w:t xml:space="preserve"> </w:t>
      </w:r>
      <w:r w:rsidRPr="00DE2FBD">
        <w:t>to</w:t>
      </w:r>
      <w:r w:rsidR="00DF53C6">
        <w:t xml:space="preserve"> </w:t>
      </w:r>
      <w:r w:rsidRPr="00DE2FBD">
        <w:t>the</w:t>
      </w:r>
      <w:r w:rsidR="00DF53C6">
        <w:t xml:space="preserve"> </w:t>
      </w:r>
      <w:r w:rsidRPr="00DE2FBD">
        <w:t>same</w:t>
      </w:r>
      <w:r w:rsidR="00DF53C6">
        <w:t xml:space="preserve"> </w:t>
      </w:r>
      <w:r w:rsidRPr="00DE2FBD">
        <w:t>or</w:t>
      </w:r>
      <w:r w:rsidR="00DF53C6">
        <w:t xml:space="preserve"> </w:t>
      </w:r>
      <w:r w:rsidRPr="00DE2FBD">
        <w:t>a</w:t>
      </w:r>
      <w:r w:rsidR="00DF53C6">
        <w:t xml:space="preserve"> </w:t>
      </w:r>
      <w:r w:rsidRPr="00DE2FBD">
        <w:t>comparable</w:t>
      </w:r>
      <w:r w:rsidR="00DF53C6">
        <w:t xml:space="preserve"> </w:t>
      </w:r>
      <w:r w:rsidRPr="00DE2FBD">
        <w:t>position</w:t>
      </w:r>
      <w:r w:rsidR="00DF53C6">
        <w:t xml:space="preserve"> </w:t>
      </w:r>
      <w:r w:rsidRPr="00DE2FBD">
        <w:t>with</w:t>
      </w:r>
      <w:r w:rsidR="00DF53C6">
        <w:t xml:space="preserve"> </w:t>
      </w:r>
      <w:r w:rsidRPr="00DE2FBD">
        <w:t>the</w:t>
      </w:r>
      <w:r w:rsidR="00DF53C6">
        <w:t xml:space="preserve"> </w:t>
      </w:r>
      <w:r w:rsidRPr="00DE2FBD">
        <w:t>same</w:t>
      </w:r>
      <w:r w:rsidR="00DF53C6">
        <w:t xml:space="preserve"> </w:t>
      </w:r>
      <w:r w:rsidRPr="00DE2FBD">
        <w:t>or</w:t>
      </w:r>
      <w:r w:rsidR="00DF53C6">
        <w:t xml:space="preserve"> </w:t>
      </w:r>
      <w:r w:rsidRPr="00DE2FBD">
        <w:t>similar</w:t>
      </w:r>
      <w:r w:rsidR="00DF53C6">
        <w:t xml:space="preserve"> </w:t>
      </w:r>
      <w:r w:rsidRPr="00DE2FBD">
        <w:t>duties</w:t>
      </w:r>
      <w:r w:rsidR="00DF53C6">
        <w:t xml:space="preserve"> </w:t>
      </w:r>
      <w:r w:rsidRPr="00DE2FBD">
        <w:t>and</w:t>
      </w:r>
      <w:r w:rsidR="00DF53C6">
        <w:t xml:space="preserve"> </w:t>
      </w:r>
      <w:r w:rsidRPr="00DE2FBD">
        <w:t>virtually</w:t>
      </w:r>
      <w:r w:rsidR="00DF53C6">
        <w:t xml:space="preserve"> </w:t>
      </w:r>
      <w:r w:rsidRPr="00DE2FBD">
        <w:t>identical</w:t>
      </w:r>
      <w:r w:rsidR="00DF53C6">
        <w:t xml:space="preserve"> </w:t>
      </w:r>
      <w:r w:rsidRPr="00DE2FBD">
        <w:t>pay,</w:t>
      </w:r>
      <w:r w:rsidR="00DF53C6">
        <w:t xml:space="preserve"> </w:t>
      </w:r>
      <w:r w:rsidRPr="00DE2FBD">
        <w:t>benefits,</w:t>
      </w:r>
      <w:r w:rsidR="00DF53C6">
        <w:t xml:space="preserve"> </w:t>
      </w:r>
      <w:r w:rsidRPr="00DE2FBD">
        <w:t>and</w:t>
      </w:r>
      <w:r w:rsidR="00DF53C6">
        <w:t xml:space="preserve"> </w:t>
      </w:r>
      <w:r w:rsidRPr="00DE2FBD">
        <w:t>other</w:t>
      </w:r>
      <w:r w:rsidR="00DF53C6">
        <w:t xml:space="preserve"> </w:t>
      </w:r>
      <w:r w:rsidRPr="00DE2FBD">
        <w:t>terms</w:t>
      </w:r>
      <w:r w:rsidR="00DF53C6">
        <w:t xml:space="preserve"> </w:t>
      </w:r>
      <w:r w:rsidRPr="00DE2FBD">
        <w:t>and</w:t>
      </w:r>
      <w:r w:rsidR="00DF53C6">
        <w:t xml:space="preserve"> </w:t>
      </w:r>
      <w:r w:rsidRPr="00DE2FBD">
        <w:t>conditions</w:t>
      </w:r>
      <w:r w:rsidR="00DF53C6">
        <w:t xml:space="preserve"> </w:t>
      </w:r>
      <w:r w:rsidRPr="00DE2FBD">
        <w:t>of</w:t>
      </w:r>
      <w:r w:rsidR="00DF53C6">
        <w:t xml:space="preserve"> </w:t>
      </w:r>
      <w:r w:rsidRPr="00DE2FBD">
        <w:t>employment</w:t>
      </w:r>
      <w:r w:rsidR="00DF53C6">
        <w:t xml:space="preserve"> </w:t>
      </w:r>
      <w:r w:rsidRPr="00DE2FBD">
        <w:t>unless</w:t>
      </w:r>
      <w:r w:rsidR="00DF53C6">
        <w:t xml:space="preserve"> </w:t>
      </w:r>
      <w:r w:rsidRPr="00DE2FBD">
        <w:t>the</w:t>
      </w:r>
      <w:r w:rsidR="00DF53C6">
        <w:t xml:space="preserve"> </w:t>
      </w:r>
      <w:r w:rsidRPr="00DE2FBD">
        <w:t>same</w:t>
      </w:r>
      <w:r w:rsidR="00DF53C6">
        <w:t xml:space="preserve"> </w:t>
      </w:r>
      <w:r w:rsidRPr="00DE2FBD">
        <w:t>position</w:t>
      </w:r>
      <w:r w:rsidR="00DF53C6">
        <w:t xml:space="preserve"> </w:t>
      </w:r>
      <w:r w:rsidRPr="00DE2FBD">
        <w:t>and</w:t>
      </w:r>
      <w:r w:rsidR="00DF53C6">
        <w:t xml:space="preserve"> </w:t>
      </w:r>
      <w:r w:rsidRPr="00DE2FBD">
        <w:t>any</w:t>
      </w:r>
      <w:r w:rsidR="00DF53C6">
        <w:t xml:space="preserve"> </w:t>
      </w:r>
      <w:r w:rsidRPr="00DE2FBD">
        <w:t>comparable</w:t>
      </w:r>
      <w:r w:rsidR="00DF53C6">
        <w:t xml:space="preserve"> </w:t>
      </w:r>
      <w:r w:rsidRPr="00DE2FBD">
        <w:t>position(s)</w:t>
      </w:r>
      <w:r w:rsidR="00DF53C6">
        <w:t xml:space="preserve"> </w:t>
      </w:r>
      <w:r w:rsidRPr="00DE2FBD">
        <w:t>have</w:t>
      </w:r>
      <w:r w:rsidR="00DF53C6">
        <w:t xml:space="preserve"> </w:t>
      </w:r>
      <w:r w:rsidRPr="00DE2FBD">
        <w:t>ceased</w:t>
      </w:r>
      <w:r w:rsidR="00DF53C6">
        <w:t xml:space="preserve"> </w:t>
      </w:r>
      <w:r w:rsidRPr="00DE2FBD">
        <w:t>to</w:t>
      </w:r>
      <w:r w:rsidR="00DF53C6">
        <w:t xml:space="preserve"> </w:t>
      </w:r>
      <w:r w:rsidRPr="00DE2FBD">
        <w:t>exist</w:t>
      </w:r>
      <w:r w:rsidR="00DF53C6">
        <w:t xml:space="preserve"> </w:t>
      </w:r>
      <w:r w:rsidRPr="00DE2FBD">
        <w:t>because</w:t>
      </w:r>
      <w:r w:rsidR="00DF53C6">
        <w:t xml:space="preserve"> </w:t>
      </w:r>
      <w:r w:rsidRPr="00DE2FBD">
        <w:t>of</w:t>
      </w:r>
      <w:r w:rsidR="00DF53C6">
        <w:t xml:space="preserve"> </w:t>
      </w:r>
      <w:r w:rsidRPr="00DE2FBD">
        <w:t>legitimate</w:t>
      </w:r>
      <w:r w:rsidR="00DF53C6">
        <w:t xml:space="preserve"> </w:t>
      </w:r>
      <w:r w:rsidRPr="00DE2FBD">
        <w:t>business</w:t>
      </w:r>
      <w:r w:rsidR="00DF53C6">
        <w:t xml:space="preserve"> </w:t>
      </w:r>
      <w:r w:rsidRPr="00DE2FBD">
        <w:t>reasons</w:t>
      </w:r>
      <w:r w:rsidR="00DF53C6">
        <w:t xml:space="preserve"> </w:t>
      </w:r>
      <w:r w:rsidRPr="00DE2FBD">
        <w:t>unrelated</w:t>
      </w:r>
      <w:r w:rsidR="00DF53C6">
        <w:t xml:space="preserve"> </w:t>
      </w:r>
      <w:r w:rsidRPr="00DE2FBD">
        <w:t>to</w:t>
      </w:r>
      <w:r w:rsidR="00DF53C6">
        <w:t xml:space="preserve"> </w:t>
      </w:r>
      <w:r w:rsidRPr="00DE2FBD">
        <w:t>the</w:t>
      </w:r>
      <w:r w:rsidR="00DF53C6">
        <w:t xml:space="preserve"> </w:t>
      </w:r>
      <w:r w:rsidRPr="00DE2FBD">
        <w:t>employee’s</w:t>
      </w:r>
      <w:r w:rsidR="00DF53C6">
        <w:t xml:space="preserve"> </w:t>
      </w:r>
      <w:r w:rsidRPr="00DE2FBD">
        <w:t>FMLA</w:t>
      </w:r>
      <w:r w:rsidR="006C680F" w:rsidRPr="00DE2FBD">
        <w:t>/CFRA</w:t>
      </w:r>
      <w:r w:rsidR="00DF53C6">
        <w:t xml:space="preserve"> </w:t>
      </w:r>
      <w:r w:rsidRPr="00DE2FBD">
        <w:t>leave.</w:t>
      </w:r>
    </w:p>
    <w:p w14:paraId="2241FE48" w14:textId="77777777" w:rsidR="0051140F" w:rsidRPr="00DE2FBD" w:rsidRDefault="0051140F" w:rsidP="0051140F">
      <w:pPr>
        <w:numPr>
          <w:ilvl w:val="12"/>
          <w:numId w:val="0"/>
        </w:numPr>
        <w:ind w:left="1440"/>
        <w:jc w:val="both"/>
      </w:pPr>
    </w:p>
    <w:p w14:paraId="58C4C26F" w14:textId="77777777" w:rsidR="0051140F" w:rsidRPr="00DE2FBD" w:rsidRDefault="0051140F" w:rsidP="0051140F">
      <w:pPr>
        <w:numPr>
          <w:ilvl w:val="12"/>
          <w:numId w:val="0"/>
        </w:numPr>
        <w:ind w:left="1440" w:hanging="720"/>
        <w:jc w:val="both"/>
      </w:pPr>
      <w:r w:rsidRPr="00DE2FBD">
        <w:t>2.</w:t>
      </w:r>
      <w:r w:rsidRPr="00DE2FBD">
        <w:tab/>
        <w:t>When</w:t>
      </w:r>
      <w:r w:rsidR="00DF53C6">
        <w:t xml:space="preserve"> </w:t>
      </w:r>
      <w:r w:rsidRPr="00DE2FBD">
        <w:t>a</w:t>
      </w:r>
      <w:r w:rsidR="00DF53C6">
        <w:t xml:space="preserve"> </w:t>
      </w:r>
      <w:r w:rsidRPr="00DE2FBD">
        <w:t>request</w:t>
      </w:r>
      <w:r w:rsidR="00DF53C6">
        <w:t xml:space="preserve"> </w:t>
      </w:r>
      <w:r w:rsidRPr="00DE2FBD">
        <w:t>for</w:t>
      </w:r>
      <w:r w:rsidR="00DF53C6">
        <w:t xml:space="preserve"> </w:t>
      </w:r>
      <w:r w:rsidRPr="00DE2FBD">
        <w:t>FMLA</w:t>
      </w:r>
      <w:r w:rsidR="006C680F" w:rsidRPr="00DE2FBD">
        <w:t>/CFRA</w:t>
      </w:r>
      <w:r w:rsidR="00DF53C6">
        <w:t xml:space="preserve"> </w:t>
      </w:r>
      <w:r w:rsidRPr="00DE2FBD">
        <w:t>leave</w:t>
      </w:r>
      <w:r w:rsidR="00DF53C6">
        <w:t xml:space="preserve"> </w:t>
      </w:r>
      <w:r w:rsidRPr="00DE2FBD">
        <w:t>is</w:t>
      </w:r>
      <w:r w:rsidR="00DF53C6">
        <w:t xml:space="preserve"> </w:t>
      </w:r>
      <w:r w:rsidRPr="00DE2FBD">
        <w:t>granted</w:t>
      </w:r>
      <w:r w:rsidR="00DF53C6">
        <w:t xml:space="preserve"> </w:t>
      </w:r>
      <w:r w:rsidRPr="00DE2FBD">
        <w:t>to</w:t>
      </w:r>
      <w:r w:rsidR="00DF53C6">
        <w:t xml:space="preserve"> </w:t>
      </w:r>
      <w:r w:rsidRPr="00DE2FBD">
        <w:t>an</w:t>
      </w:r>
      <w:r w:rsidR="00DF53C6">
        <w:t xml:space="preserve"> </w:t>
      </w:r>
      <w:r w:rsidRPr="00DE2FBD">
        <w:t>employee,</w:t>
      </w:r>
      <w:r w:rsidR="00DF53C6">
        <w:t xml:space="preserve"> </w:t>
      </w:r>
      <w:r w:rsidRPr="00DE2FBD">
        <w:t>the</w:t>
      </w:r>
      <w:r w:rsidR="00DF53C6">
        <w:t xml:space="preserve"> </w:t>
      </w:r>
      <w:r w:rsidRPr="00DE2FBD">
        <w:t>School</w:t>
      </w:r>
      <w:r w:rsidR="00DF53C6">
        <w:t xml:space="preserve"> </w:t>
      </w:r>
      <w:r w:rsidRPr="00DE2FBD">
        <w:t>will</w:t>
      </w:r>
      <w:r w:rsidR="00DF53C6">
        <w:t xml:space="preserve"> </w:t>
      </w:r>
      <w:r w:rsidRPr="00DE2FBD">
        <w:t>give</w:t>
      </w:r>
      <w:r w:rsidR="00DF53C6">
        <w:t xml:space="preserve"> </w:t>
      </w:r>
      <w:r w:rsidRPr="00DE2FBD">
        <w:t>the</w:t>
      </w:r>
      <w:r w:rsidR="00DF53C6">
        <w:t xml:space="preserve"> </w:t>
      </w:r>
      <w:r w:rsidRPr="00DE2FBD">
        <w:t>employee</w:t>
      </w:r>
      <w:r w:rsidR="00DF53C6">
        <w:t xml:space="preserve"> </w:t>
      </w:r>
      <w:r w:rsidRPr="00DE2FBD">
        <w:t>a</w:t>
      </w:r>
      <w:r w:rsidR="00DF53C6">
        <w:t xml:space="preserve"> </w:t>
      </w:r>
      <w:r w:rsidRPr="00DE2FBD">
        <w:t>written</w:t>
      </w:r>
      <w:r w:rsidR="00DF53C6">
        <w:t xml:space="preserve"> </w:t>
      </w:r>
      <w:r w:rsidRPr="00DE2FBD">
        <w:t>guarantee</w:t>
      </w:r>
      <w:r w:rsidR="00DF53C6">
        <w:t xml:space="preserve"> </w:t>
      </w:r>
      <w:r w:rsidRPr="00DE2FBD">
        <w:t>of</w:t>
      </w:r>
      <w:r w:rsidR="00DF53C6">
        <w:t xml:space="preserve"> </w:t>
      </w:r>
      <w:r w:rsidRPr="00DE2FBD">
        <w:t>reinstatement</w:t>
      </w:r>
      <w:r w:rsidR="00DF53C6">
        <w:t xml:space="preserve"> </w:t>
      </w:r>
      <w:r w:rsidRPr="00DE2FBD">
        <w:t>at</w:t>
      </w:r>
      <w:r w:rsidR="00DF53C6">
        <w:t xml:space="preserve"> </w:t>
      </w:r>
      <w:r w:rsidRPr="00DE2FBD">
        <w:t>the</w:t>
      </w:r>
      <w:r w:rsidR="00DF53C6">
        <w:t xml:space="preserve"> </w:t>
      </w:r>
      <w:r w:rsidRPr="00DE2FBD">
        <w:t>termination</w:t>
      </w:r>
      <w:r w:rsidR="00DF53C6">
        <w:t xml:space="preserve"> </w:t>
      </w:r>
      <w:r w:rsidRPr="00DE2FBD">
        <w:t>of</w:t>
      </w:r>
      <w:r w:rsidR="00DF53C6">
        <w:t xml:space="preserve"> </w:t>
      </w:r>
      <w:r w:rsidRPr="00DE2FBD">
        <w:t>the</w:t>
      </w:r>
      <w:r w:rsidR="00DF53C6">
        <w:t xml:space="preserve"> </w:t>
      </w:r>
      <w:r w:rsidRPr="00DE2FBD">
        <w:t>leave</w:t>
      </w:r>
      <w:r w:rsidR="00DF53C6">
        <w:t xml:space="preserve"> </w:t>
      </w:r>
      <w:r w:rsidRPr="00DE2FBD">
        <w:t>(with</w:t>
      </w:r>
      <w:r w:rsidR="00DF53C6">
        <w:t xml:space="preserve"> </w:t>
      </w:r>
      <w:r w:rsidRPr="00DE2FBD">
        <w:t>the</w:t>
      </w:r>
      <w:r w:rsidR="00DF53C6">
        <w:t xml:space="preserve"> </w:t>
      </w:r>
      <w:r w:rsidRPr="00DE2FBD">
        <w:t>limitations</w:t>
      </w:r>
      <w:r w:rsidR="00DF53C6">
        <w:t xml:space="preserve"> </w:t>
      </w:r>
      <w:r w:rsidRPr="00DE2FBD">
        <w:t>explained</w:t>
      </w:r>
      <w:r w:rsidR="00DF53C6">
        <w:t xml:space="preserve"> </w:t>
      </w:r>
      <w:r w:rsidRPr="00DE2FBD">
        <w:t>above).</w:t>
      </w:r>
    </w:p>
    <w:p w14:paraId="0F63F199" w14:textId="77777777" w:rsidR="0051140F" w:rsidRPr="00DE2FBD" w:rsidRDefault="0051140F" w:rsidP="0051140F">
      <w:pPr>
        <w:numPr>
          <w:ilvl w:val="12"/>
          <w:numId w:val="0"/>
        </w:numPr>
        <w:ind w:left="1440"/>
        <w:jc w:val="both"/>
      </w:pPr>
    </w:p>
    <w:p w14:paraId="083822D2" w14:textId="77777777" w:rsidR="0051140F" w:rsidRPr="00DE2FBD" w:rsidRDefault="0051140F" w:rsidP="0051140F">
      <w:pPr>
        <w:numPr>
          <w:ilvl w:val="12"/>
          <w:numId w:val="0"/>
        </w:numPr>
        <w:ind w:left="1440" w:hanging="720"/>
        <w:jc w:val="both"/>
      </w:pPr>
      <w:r w:rsidRPr="00DE2FBD">
        <w:t>3.</w:t>
      </w:r>
      <w:r w:rsidRPr="00DE2FBD">
        <w:tab/>
        <w:t>Before</w:t>
      </w:r>
      <w:r w:rsidR="00DF53C6">
        <w:t xml:space="preserve"> </w:t>
      </w:r>
      <w:r w:rsidRPr="00DE2FBD">
        <w:t>an</w:t>
      </w:r>
      <w:r w:rsidR="00DF53C6">
        <w:t xml:space="preserve"> </w:t>
      </w:r>
      <w:r w:rsidRPr="00DE2FBD">
        <w:t>employee</w:t>
      </w:r>
      <w:r w:rsidR="00DF53C6">
        <w:t xml:space="preserve"> </w:t>
      </w:r>
      <w:r w:rsidRPr="00DE2FBD">
        <w:t>will</w:t>
      </w:r>
      <w:r w:rsidR="00DF53C6">
        <w:t xml:space="preserve"> </w:t>
      </w:r>
      <w:r w:rsidRPr="00DE2FBD">
        <w:t>be</w:t>
      </w:r>
      <w:r w:rsidR="00DF53C6">
        <w:t xml:space="preserve"> </w:t>
      </w:r>
      <w:r w:rsidRPr="00DE2FBD">
        <w:t>permitted</w:t>
      </w:r>
      <w:r w:rsidR="00DF53C6">
        <w:t xml:space="preserve"> </w:t>
      </w:r>
      <w:r w:rsidRPr="00DE2FBD">
        <w:t>to</w:t>
      </w:r>
      <w:r w:rsidR="00DF53C6">
        <w:t xml:space="preserve"> </w:t>
      </w:r>
      <w:r w:rsidRPr="00DE2FBD">
        <w:t>return</w:t>
      </w:r>
      <w:r w:rsidR="00DF53C6">
        <w:t xml:space="preserve"> </w:t>
      </w:r>
      <w:r w:rsidRPr="00DE2FBD">
        <w:t>from</w:t>
      </w:r>
      <w:r w:rsidR="00DF53C6">
        <w:t xml:space="preserve"> </w:t>
      </w:r>
      <w:r w:rsidRPr="00DE2FBD">
        <w:t>FMLA</w:t>
      </w:r>
      <w:r w:rsidR="006C680F" w:rsidRPr="00DE2FBD">
        <w:t>/CFRA</w:t>
      </w:r>
      <w:r w:rsidR="00DF53C6">
        <w:t xml:space="preserve"> </w:t>
      </w:r>
      <w:r w:rsidRPr="00DE2FBD">
        <w:t>leave</w:t>
      </w:r>
      <w:r w:rsidR="00DF53C6">
        <w:t xml:space="preserve"> </w:t>
      </w:r>
      <w:r w:rsidRPr="00DE2FBD">
        <w:t>taken</w:t>
      </w:r>
      <w:r w:rsidR="00DF53C6">
        <w:t xml:space="preserve"> </w:t>
      </w:r>
      <w:r w:rsidRPr="00DE2FBD">
        <w:t>because</w:t>
      </w:r>
      <w:r w:rsidR="00DF53C6">
        <w:t xml:space="preserve"> </w:t>
      </w:r>
      <w:r w:rsidRPr="00DE2FBD">
        <w:t>of</w:t>
      </w:r>
      <w:r w:rsidR="00DF53C6">
        <w:t xml:space="preserve"> </w:t>
      </w:r>
      <w:r w:rsidRPr="00DE2FBD">
        <w:t>his/her</w:t>
      </w:r>
      <w:r w:rsidR="00DF53C6">
        <w:t xml:space="preserve"> </w:t>
      </w:r>
      <w:r w:rsidRPr="00DE2FBD">
        <w:t>own</w:t>
      </w:r>
      <w:r w:rsidR="00DF53C6">
        <w:t xml:space="preserve"> </w:t>
      </w:r>
      <w:r w:rsidRPr="00DE2FBD">
        <w:t>serious</w:t>
      </w:r>
      <w:r w:rsidR="00DF53C6">
        <w:t xml:space="preserve"> </w:t>
      </w:r>
      <w:r w:rsidRPr="00DE2FBD">
        <w:t>health</w:t>
      </w:r>
      <w:r w:rsidR="00DF53C6">
        <w:t xml:space="preserve"> </w:t>
      </w:r>
      <w:r w:rsidRPr="00DE2FBD">
        <w:t>condition,</w:t>
      </w:r>
      <w:r w:rsidR="00DF53C6">
        <w:t xml:space="preserve"> </w:t>
      </w:r>
      <w:r w:rsidRPr="00DE2FBD">
        <w:t>the</w:t>
      </w:r>
      <w:r w:rsidR="00DF53C6">
        <w:t xml:space="preserve"> </w:t>
      </w:r>
      <w:r w:rsidRPr="00DE2FBD">
        <w:t>employee</w:t>
      </w:r>
      <w:r w:rsidR="00DF53C6">
        <w:t xml:space="preserve"> </w:t>
      </w:r>
      <w:r w:rsidRPr="00DE2FBD">
        <w:t>must</w:t>
      </w:r>
      <w:r w:rsidR="00DF53C6">
        <w:t xml:space="preserve"> </w:t>
      </w:r>
      <w:r w:rsidRPr="00DE2FBD">
        <w:t>obtain</w:t>
      </w:r>
      <w:r w:rsidR="00DF53C6">
        <w:t xml:space="preserve"> </w:t>
      </w:r>
      <w:r w:rsidRPr="00DE2FBD">
        <w:t>a</w:t>
      </w:r>
      <w:r w:rsidR="00DF53C6">
        <w:t xml:space="preserve"> </w:t>
      </w:r>
      <w:r w:rsidRPr="00DE2FBD">
        <w:t>certification</w:t>
      </w:r>
      <w:r w:rsidR="00DF53C6">
        <w:t xml:space="preserve"> </w:t>
      </w:r>
      <w:r w:rsidRPr="00DE2FBD">
        <w:t>from</w:t>
      </w:r>
      <w:r w:rsidR="00DF53C6">
        <w:t xml:space="preserve"> </w:t>
      </w:r>
      <w:r w:rsidRPr="00DE2FBD">
        <w:t>his/her</w:t>
      </w:r>
      <w:r w:rsidR="00DF53C6">
        <w:t xml:space="preserve"> </w:t>
      </w:r>
      <w:r w:rsidRPr="00DE2FBD">
        <w:t>health</w:t>
      </w:r>
      <w:r w:rsidR="00DF53C6">
        <w:t xml:space="preserve"> </w:t>
      </w:r>
      <w:r w:rsidRPr="00DE2FBD">
        <w:t>care</w:t>
      </w:r>
      <w:r w:rsidR="00DF53C6">
        <w:t xml:space="preserve"> </w:t>
      </w:r>
      <w:r w:rsidRPr="00DE2FBD">
        <w:t>provider</w:t>
      </w:r>
      <w:r w:rsidR="00DF53C6">
        <w:t xml:space="preserve"> </w:t>
      </w:r>
      <w:r w:rsidRPr="00DE2FBD">
        <w:t>that</w:t>
      </w:r>
      <w:r w:rsidR="00DF53C6">
        <w:t xml:space="preserve"> </w:t>
      </w:r>
      <w:r w:rsidRPr="00DE2FBD">
        <w:t>he/she</w:t>
      </w:r>
      <w:r w:rsidR="00DF53C6">
        <w:t xml:space="preserve"> </w:t>
      </w:r>
      <w:r w:rsidRPr="00DE2FBD">
        <w:t>is</w:t>
      </w:r>
      <w:r w:rsidR="00DF53C6">
        <w:t xml:space="preserve"> </w:t>
      </w:r>
      <w:r w:rsidRPr="00DE2FBD">
        <w:t>able</w:t>
      </w:r>
      <w:r w:rsidR="00DF53C6">
        <w:t xml:space="preserve"> </w:t>
      </w:r>
      <w:r w:rsidRPr="00DE2FBD">
        <w:t>to</w:t>
      </w:r>
      <w:r w:rsidR="00DF53C6">
        <w:t xml:space="preserve"> </w:t>
      </w:r>
      <w:r w:rsidRPr="00DE2FBD">
        <w:t>resume</w:t>
      </w:r>
      <w:r w:rsidR="00DF53C6">
        <w:t xml:space="preserve"> </w:t>
      </w:r>
      <w:r w:rsidRPr="00DE2FBD">
        <w:t>work.</w:t>
      </w:r>
    </w:p>
    <w:p w14:paraId="6C9C9A84" w14:textId="77777777" w:rsidR="0051140F" w:rsidRPr="00DE2FBD" w:rsidRDefault="0051140F" w:rsidP="0051140F">
      <w:pPr>
        <w:numPr>
          <w:ilvl w:val="12"/>
          <w:numId w:val="0"/>
        </w:numPr>
        <w:ind w:left="1440"/>
        <w:jc w:val="both"/>
      </w:pPr>
    </w:p>
    <w:p w14:paraId="4EE0BE0D" w14:textId="77777777" w:rsidR="0051140F" w:rsidRPr="00DE2FBD" w:rsidRDefault="0051140F" w:rsidP="0051140F">
      <w:pPr>
        <w:numPr>
          <w:ilvl w:val="12"/>
          <w:numId w:val="0"/>
        </w:numPr>
        <w:ind w:left="1440" w:hanging="720"/>
        <w:jc w:val="both"/>
      </w:pPr>
      <w:r w:rsidRPr="00DE2FBD">
        <w:t>4.</w:t>
      </w:r>
      <w:r w:rsidRPr="00DE2FBD">
        <w:tab/>
        <w:t>If</w:t>
      </w:r>
      <w:r w:rsidR="00DF53C6">
        <w:t xml:space="preserve"> </w:t>
      </w:r>
      <w:r w:rsidRPr="00DE2FBD">
        <w:t>an</w:t>
      </w:r>
      <w:r w:rsidR="00DF53C6">
        <w:t xml:space="preserve"> </w:t>
      </w:r>
      <w:r w:rsidRPr="00DE2FBD">
        <w:t>employee</w:t>
      </w:r>
      <w:r w:rsidR="00DF53C6">
        <w:t xml:space="preserve"> </w:t>
      </w:r>
      <w:r w:rsidRPr="00DE2FBD">
        <w:t>can</w:t>
      </w:r>
      <w:r w:rsidR="00DF53C6">
        <w:t xml:space="preserve"> </w:t>
      </w:r>
      <w:r w:rsidRPr="00DE2FBD">
        <w:t>return</w:t>
      </w:r>
      <w:r w:rsidR="00DF53C6">
        <w:t xml:space="preserve"> </w:t>
      </w:r>
      <w:r w:rsidRPr="00DE2FBD">
        <w:t>to</w:t>
      </w:r>
      <w:r w:rsidR="00DF53C6">
        <w:t xml:space="preserve"> </w:t>
      </w:r>
      <w:r w:rsidRPr="00DE2FBD">
        <w:t>work</w:t>
      </w:r>
      <w:r w:rsidR="00DF53C6">
        <w:t xml:space="preserve"> </w:t>
      </w:r>
      <w:r w:rsidRPr="00DE2FBD">
        <w:t>with</w:t>
      </w:r>
      <w:r w:rsidR="00DF53C6">
        <w:t xml:space="preserve"> </w:t>
      </w:r>
      <w:r w:rsidRPr="00DE2FBD">
        <w:t>limitations,</w:t>
      </w:r>
      <w:r w:rsidR="00DF53C6">
        <w:t xml:space="preserve"> </w:t>
      </w:r>
      <w:r w:rsidRPr="00DE2FBD">
        <w:t>the</w:t>
      </w:r>
      <w:r w:rsidR="00DF53C6">
        <w:t xml:space="preserve"> </w:t>
      </w:r>
      <w:r w:rsidRPr="00DE2FBD">
        <w:t>School</w:t>
      </w:r>
      <w:r w:rsidR="00DF53C6">
        <w:t xml:space="preserve"> </w:t>
      </w:r>
      <w:r w:rsidRPr="00DE2FBD">
        <w:t>will</w:t>
      </w:r>
      <w:r w:rsidR="00DF53C6">
        <w:t xml:space="preserve"> </w:t>
      </w:r>
      <w:r w:rsidRPr="00DE2FBD">
        <w:t>evaluate</w:t>
      </w:r>
      <w:r w:rsidR="00DF53C6">
        <w:t xml:space="preserve"> </w:t>
      </w:r>
      <w:r w:rsidRPr="00DE2FBD">
        <w:t>those</w:t>
      </w:r>
      <w:r w:rsidR="00DF53C6">
        <w:t xml:space="preserve"> </w:t>
      </w:r>
      <w:r w:rsidRPr="00DE2FBD">
        <w:t>limitations</w:t>
      </w:r>
      <w:r w:rsidR="00DF53C6">
        <w:t xml:space="preserve"> </w:t>
      </w:r>
      <w:r w:rsidRPr="00DE2FBD">
        <w:t>and,</w:t>
      </w:r>
      <w:r w:rsidR="00DF53C6">
        <w:t xml:space="preserve"> </w:t>
      </w:r>
      <w:r w:rsidRPr="00DE2FBD">
        <w:t>if</w:t>
      </w:r>
      <w:r w:rsidR="00DF53C6">
        <w:t xml:space="preserve"> </w:t>
      </w:r>
      <w:r w:rsidRPr="00DE2FBD">
        <w:t>possible,</w:t>
      </w:r>
      <w:r w:rsidR="00DF53C6">
        <w:t xml:space="preserve"> </w:t>
      </w:r>
      <w:r w:rsidRPr="00DE2FBD">
        <w:t>will</w:t>
      </w:r>
      <w:r w:rsidR="00DF53C6">
        <w:t xml:space="preserve"> </w:t>
      </w:r>
      <w:r w:rsidRPr="00DE2FBD">
        <w:t>accommodate</w:t>
      </w:r>
      <w:r w:rsidR="00DF53C6">
        <w:t xml:space="preserve"> </w:t>
      </w:r>
      <w:r w:rsidRPr="00DE2FBD">
        <w:t>the</w:t>
      </w:r>
      <w:r w:rsidR="00DF53C6">
        <w:t xml:space="preserve"> </w:t>
      </w:r>
      <w:r w:rsidRPr="00DE2FBD">
        <w:t>employee</w:t>
      </w:r>
      <w:r w:rsidR="00DF53C6">
        <w:t xml:space="preserve"> </w:t>
      </w:r>
      <w:r w:rsidRPr="00DE2FBD">
        <w:t>as</w:t>
      </w:r>
      <w:r w:rsidR="00DF53C6">
        <w:t xml:space="preserve"> </w:t>
      </w:r>
      <w:r w:rsidRPr="00DE2FBD">
        <w:t>required</w:t>
      </w:r>
      <w:r w:rsidR="00DF53C6">
        <w:t xml:space="preserve"> </w:t>
      </w:r>
      <w:r w:rsidRPr="00DE2FBD">
        <w:t>by</w:t>
      </w:r>
      <w:r w:rsidR="00DF53C6">
        <w:t xml:space="preserve"> </w:t>
      </w:r>
      <w:r w:rsidRPr="00DE2FBD">
        <w:t>law.</w:t>
      </w:r>
      <w:r w:rsidR="00DF53C6">
        <w:t xml:space="preserve">  </w:t>
      </w:r>
      <w:r w:rsidRPr="00DE2FBD">
        <w:t>If</w:t>
      </w:r>
      <w:r w:rsidR="00DF53C6">
        <w:t xml:space="preserve"> </w:t>
      </w:r>
      <w:r w:rsidRPr="00DE2FBD">
        <w:t>accommodation</w:t>
      </w:r>
      <w:r w:rsidR="00DF53C6">
        <w:t xml:space="preserve"> </w:t>
      </w:r>
      <w:r w:rsidRPr="00DE2FBD">
        <w:t>cannot</w:t>
      </w:r>
      <w:r w:rsidR="00DF53C6">
        <w:t xml:space="preserve"> </w:t>
      </w:r>
      <w:r w:rsidRPr="00DE2FBD">
        <w:t>be</w:t>
      </w:r>
      <w:r w:rsidR="00DF53C6">
        <w:t xml:space="preserve"> </w:t>
      </w:r>
      <w:r w:rsidRPr="00DE2FBD">
        <w:t>made,</w:t>
      </w:r>
      <w:r w:rsidR="00DF53C6">
        <w:t xml:space="preserve"> </w:t>
      </w:r>
      <w:r w:rsidRPr="00DE2FBD">
        <w:t>the</w:t>
      </w:r>
      <w:r w:rsidR="00DF53C6">
        <w:t xml:space="preserve"> </w:t>
      </w:r>
      <w:r w:rsidRPr="00DE2FBD">
        <w:t>employee</w:t>
      </w:r>
      <w:r w:rsidR="00DF53C6">
        <w:t xml:space="preserve"> </w:t>
      </w:r>
      <w:r w:rsidRPr="00DE2FBD">
        <w:t>will</w:t>
      </w:r>
      <w:r w:rsidR="00DF53C6">
        <w:t xml:space="preserve"> </w:t>
      </w:r>
      <w:r w:rsidRPr="00DE2FBD">
        <w:t>be</w:t>
      </w:r>
      <w:r w:rsidR="00DF53C6">
        <w:t xml:space="preserve"> </w:t>
      </w:r>
      <w:r w:rsidRPr="00DE2FBD">
        <w:t>medically</w:t>
      </w:r>
      <w:r w:rsidR="00DF53C6">
        <w:t xml:space="preserve"> </w:t>
      </w:r>
      <w:r w:rsidRPr="00DE2FBD">
        <w:t>separated</w:t>
      </w:r>
      <w:r w:rsidR="00DF53C6">
        <w:t xml:space="preserve"> </w:t>
      </w:r>
      <w:r w:rsidRPr="00DE2FBD">
        <w:t>from</w:t>
      </w:r>
      <w:r w:rsidR="00DF53C6">
        <w:t xml:space="preserve"> </w:t>
      </w:r>
      <w:r w:rsidRPr="00DE2FBD">
        <w:t>the</w:t>
      </w:r>
      <w:r w:rsidR="00DF53C6">
        <w:t xml:space="preserve"> </w:t>
      </w:r>
      <w:r w:rsidRPr="00DE2FBD">
        <w:t>School.</w:t>
      </w:r>
    </w:p>
    <w:p w14:paraId="1EE7DB8E" w14:textId="77777777" w:rsidR="0051140F" w:rsidRPr="00DE2FBD" w:rsidRDefault="0051140F" w:rsidP="0051140F">
      <w:pPr>
        <w:numPr>
          <w:ilvl w:val="12"/>
          <w:numId w:val="0"/>
        </w:numPr>
        <w:ind w:hanging="720"/>
        <w:jc w:val="both"/>
      </w:pPr>
    </w:p>
    <w:p w14:paraId="3FDEA077" w14:textId="77777777" w:rsidR="0051140F" w:rsidRPr="00DE2FBD" w:rsidRDefault="0051140F" w:rsidP="0051140F">
      <w:pPr>
        <w:numPr>
          <w:ilvl w:val="12"/>
          <w:numId w:val="0"/>
        </w:numPr>
        <w:ind w:left="720" w:hanging="720"/>
        <w:jc w:val="both"/>
      </w:pPr>
      <w:r w:rsidRPr="00DE2FBD">
        <w:t>•</w:t>
      </w:r>
      <w:r w:rsidRPr="00DE2FBD">
        <w:tab/>
        <w:t>Employment</w:t>
      </w:r>
      <w:r w:rsidR="00DF53C6">
        <w:t xml:space="preserve"> </w:t>
      </w:r>
      <w:r w:rsidRPr="00DE2FBD">
        <w:t>during</w:t>
      </w:r>
      <w:r w:rsidR="00DF53C6">
        <w:t xml:space="preserve"> </w:t>
      </w:r>
      <w:r w:rsidRPr="00DE2FBD">
        <w:t>Leave</w:t>
      </w:r>
      <w:r w:rsidR="00DF53C6">
        <w:t xml:space="preserve"> </w:t>
      </w:r>
      <w:r w:rsidRPr="00DE2FBD">
        <w:fldChar w:fldCharType="begin"/>
      </w:r>
      <w:r w:rsidRPr="00DE2FBD">
        <w:instrText>tc</w:instrText>
      </w:r>
      <w:r w:rsidR="00DF53C6">
        <w:instrText xml:space="preserve"> </w:instrText>
      </w:r>
      <w:r w:rsidRPr="00DE2FBD">
        <w:instrText>"</w:instrText>
      </w:r>
    </w:p>
    <w:p w14:paraId="5ABED2D1" w14:textId="77777777" w:rsidR="0051140F" w:rsidRPr="00DE2FBD" w:rsidRDefault="0051140F" w:rsidP="0051140F">
      <w:pPr>
        <w:numPr>
          <w:ilvl w:val="12"/>
          <w:numId w:val="0"/>
        </w:numPr>
        <w:jc w:val="both"/>
      </w:pPr>
      <w:r w:rsidRPr="00DE2FBD">
        <w:instrText>•</w:instrText>
      </w:r>
      <w:r w:rsidRPr="00DE2FBD">
        <w:tab/>
        <w:instrText>Employment</w:instrText>
      </w:r>
      <w:r w:rsidR="00DF53C6">
        <w:instrText xml:space="preserve"> </w:instrText>
      </w:r>
      <w:r w:rsidRPr="00DE2FBD">
        <w:instrText>During</w:instrText>
      </w:r>
      <w:r w:rsidR="00DF53C6">
        <w:instrText xml:space="preserve"> </w:instrText>
      </w:r>
      <w:r w:rsidRPr="00DE2FBD">
        <w:instrText>Leave</w:instrText>
      </w:r>
      <w:r w:rsidR="00DF53C6">
        <w:instrText xml:space="preserve"> </w:instrText>
      </w:r>
      <w:r w:rsidRPr="00DE2FBD">
        <w:instrText>"</w:instrText>
      </w:r>
      <w:r w:rsidR="00DF53C6">
        <w:instrText xml:space="preserve"> </w:instrText>
      </w:r>
      <w:r w:rsidRPr="00DE2FBD">
        <w:instrText>\l</w:instrText>
      </w:r>
      <w:r w:rsidR="00DF53C6">
        <w:instrText xml:space="preserve"> </w:instrText>
      </w:r>
      <w:r w:rsidRPr="00DE2FBD">
        <w:instrText>4</w:instrText>
      </w:r>
      <w:r w:rsidRPr="00DE2FBD">
        <w:fldChar w:fldCharType="end"/>
      </w:r>
    </w:p>
    <w:p w14:paraId="65AA70BE" w14:textId="77777777" w:rsidR="0051140F" w:rsidRPr="00DE2FBD" w:rsidRDefault="0051140F" w:rsidP="0051140F">
      <w:pPr>
        <w:numPr>
          <w:ilvl w:val="12"/>
          <w:numId w:val="0"/>
        </w:numPr>
        <w:jc w:val="both"/>
      </w:pPr>
    </w:p>
    <w:p w14:paraId="56B41A8A" w14:textId="77777777" w:rsidR="0051140F" w:rsidRPr="00DE2FBD" w:rsidRDefault="0051140F" w:rsidP="0051140F">
      <w:pPr>
        <w:numPr>
          <w:ilvl w:val="12"/>
          <w:numId w:val="0"/>
        </w:numPr>
        <w:ind w:left="720"/>
        <w:jc w:val="both"/>
      </w:pPr>
      <w:r w:rsidRPr="00DE2FBD">
        <w:t>No</w:t>
      </w:r>
      <w:r w:rsidR="00DF53C6">
        <w:t xml:space="preserve"> </w:t>
      </w:r>
      <w:r w:rsidRPr="00DE2FBD">
        <w:t>employee,</w:t>
      </w:r>
      <w:r w:rsidR="00DF53C6">
        <w:t xml:space="preserve"> </w:t>
      </w:r>
      <w:r w:rsidRPr="00DE2FBD">
        <w:t>including</w:t>
      </w:r>
      <w:r w:rsidR="00DF53C6">
        <w:t xml:space="preserve"> </w:t>
      </w:r>
      <w:r w:rsidRPr="00DE2FBD">
        <w:t>employees</w:t>
      </w:r>
      <w:r w:rsidR="00DF53C6">
        <w:t xml:space="preserve"> </w:t>
      </w:r>
      <w:r w:rsidRPr="00DE2FBD">
        <w:t>on</w:t>
      </w:r>
      <w:r w:rsidR="00DF53C6">
        <w:t xml:space="preserve"> </w:t>
      </w:r>
      <w:r w:rsidRPr="00DE2FBD">
        <w:t>FMLA</w:t>
      </w:r>
      <w:r w:rsidR="006C680F" w:rsidRPr="00DE2FBD">
        <w:t>/CFRA</w:t>
      </w:r>
      <w:r w:rsidR="00DF53C6">
        <w:t xml:space="preserve"> </w:t>
      </w:r>
      <w:r w:rsidRPr="00DE2FBD">
        <w:t>leave,</w:t>
      </w:r>
      <w:r w:rsidR="00DF53C6">
        <w:t xml:space="preserve"> </w:t>
      </w:r>
      <w:r w:rsidRPr="00DE2FBD">
        <w:t>may</w:t>
      </w:r>
      <w:r w:rsidR="00DF53C6">
        <w:t xml:space="preserve"> </w:t>
      </w:r>
      <w:r w:rsidRPr="00DE2FBD">
        <w:t>accept</w:t>
      </w:r>
      <w:r w:rsidR="00DF53C6">
        <w:t xml:space="preserve"> </w:t>
      </w:r>
      <w:r w:rsidRPr="00DE2FBD">
        <w:t>employment</w:t>
      </w:r>
      <w:r w:rsidR="00DF53C6">
        <w:t xml:space="preserve"> </w:t>
      </w:r>
      <w:r w:rsidRPr="00DE2FBD">
        <w:t>with</w:t>
      </w:r>
      <w:r w:rsidR="00DF53C6">
        <w:t xml:space="preserve"> </w:t>
      </w:r>
      <w:r w:rsidRPr="00DE2FBD">
        <w:t>any</w:t>
      </w:r>
      <w:r w:rsidR="00DF53C6">
        <w:t xml:space="preserve"> </w:t>
      </w:r>
      <w:r w:rsidRPr="00DE2FBD">
        <w:t>other</w:t>
      </w:r>
      <w:r w:rsidR="00DF53C6">
        <w:t xml:space="preserve"> </w:t>
      </w:r>
      <w:r w:rsidRPr="00DE2FBD">
        <w:t>employer</w:t>
      </w:r>
      <w:r w:rsidR="00DF53C6">
        <w:t xml:space="preserve"> </w:t>
      </w:r>
      <w:r w:rsidRPr="00DE2FBD">
        <w:t>without</w:t>
      </w:r>
      <w:r w:rsidR="00DF53C6">
        <w:t xml:space="preserve"> </w:t>
      </w:r>
      <w:r w:rsidRPr="00DE2FBD">
        <w:t>the</w:t>
      </w:r>
      <w:r w:rsidR="00DF53C6">
        <w:t xml:space="preserve"> </w:t>
      </w:r>
      <w:r w:rsidRPr="00DE2FBD">
        <w:t>School’s</w:t>
      </w:r>
      <w:r w:rsidR="00DF53C6">
        <w:t xml:space="preserve"> </w:t>
      </w:r>
      <w:r w:rsidRPr="00DE2FBD">
        <w:t>written</w:t>
      </w:r>
      <w:r w:rsidR="00DF53C6">
        <w:t xml:space="preserve"> </w:t>
      </w:r>
      <w:r w:rsidRPr="00DE2FBD">
        <w:t>permission.</w:t>
      </w:r>
      <w:r w:rsidR="00DF53C6">
        <w:t xml:space="preserve"> </w:t>
      </w:r>
      <w:r w:rsidRPr="00DE2FBD">
        <w:t>An</w:t>
      </w:r>
      <w:r w:rsidR="00DF53C6">
        <w:t xml:space="preserve"> </w:t>
      </w:r>
      <w:r w:rsidRPr="00DE2FBD">
        <w:t>employee</w:t>
      </w:r>
      <w:r w:rsidR="00DF53C6">
        <w:t xml:space="preserve"> </w:t>
      </w:r>
      <w:r w:rsidRPr="00DE2FBD">
        <w:t>who</w:t>
      </w:r>
      <w:r w:rsidR="00DF53C6">
        <w:t xml:space="preserve"> </w:t>
      </w:r>
      <w:r w:rsidRPr="00DE2FBD">
        <w:t>accepts</w:t>
      </w:r>
      <w:r w:rsidR="00DF53C6">
        <w:t xml:space="preserve"> </w:t>
      </w:r>
      <w:r w:rsidRPr="00DE2FBD">
        <w:t>such</w:t>
      </w:r>
      <w:r w:rsidR="00DF53C6">
        <w:t xml:space="preserve"> </w:t>
      </w:r>
      <w:r w:rsidRPr="00DE2FBD">
        <w:t>employment</w:t>
      </w:r>
      <w:r w:rsidR="00DF53C6">
        <w:t xml:space="preserve"> </w:t>
      </w:r>
      <w:r w:rsidRPr="00DE2FBD">
        <w:t>without</w:t>
      </w:r>
      <w:r w:rsidR="00DF53C6">
        <w:t xml:space="preserve"> </w:t>
      </w:r>
      <w:r w:rsidRPr="00DE2FBD">
        <w:t>the</w:t>
      </w:r>
      <w:r w:rsidR="00DF53C6">
        <w:t xml:space="preserve"> </w:t>
      </w:r>
      <w:r w:rsidRPr="00DE2FBD">
        <w:t>School’s</w:t>
      </w:r>
      <w:r w:rsidR="00DF53C6">
        <w:t xml:space="preserve"> </w:t>
      </w:r>
      <w:r w:rsidRPr="00DE2FBD">
        <w:t>written</w:t>
      </w:r>
      <w:r w:rsidR="00DF53C6">
        <w:t xml:space="preserve"> </w:t>
      </w:r>
      <w:r w:rsidRPr="00DE2FBD">
        <w:t>permission</w:t>
      </w:r>
      <w:r w:rsidR="00DF53C6">
        <w:t xml:space="preserve"> </w:t>
      </w:r>
      <w:r w:rsidRPr="00DE2FBD">
        <w:t>will</w:t>
      </w:r>
      <w:r w:rsidR="00DF53C6">
        <w:t xml:space="preserve"> </w:t>
      </w:r>
      <w:r w:rsidRPr="00DE2FBD">
        <w:t>be</w:t>
      </w:r>
      <w:r w:rsidR="00DF53C6">
        <w:t xml:space="preserve"> </w:t>
      </w:r>
      <w:r w:rsidRPr="00DE2FBD">
        <w:t>deemed</w:t>
      </w:r>
      <w:r w:rsidR="00DF53C6">
        <w:t xml:space="preserve"> </w:t>
      </w:r>
      <w:r w:rsidRPr="00DE2FBD">
        <w:t>to</w:t>
      </w:r>
      <w:r w:rsidR="00DF53C6">
        <w:t xml:space="preserve"> </w:t>
      </w:r>
      <w:r w:rsidRPr="00DE2FBD">
        <w:t>have</w:t>
      </w:r>
      <w:r w:rsidR="00DF53C6">
        <w:t xml:space="preserve"> </w:t>
      </w:r>
      <w:r w:rsidRPr="00DE2FBD">
        <w:t>resigned</w:t>
      </w:r>
      <w:r w:rsidR="00DF53C6">
        <w:t xml:space="preserve"> </w:t>
      </w:r>
      <w:r w:rsidRPr="00DE2FBD">
        <w:t>from</w:t>
      </w:r>
      <w:r w:rsidR="00DF53C6">
        <w:t xml:space="preserve"> </w:t>
      </w:r>
      <w:r w:rsidRPr="00DE2FBD">
        <w:t>employment</w:t>
      </w:r>
      <w:r w:rsidR="00DF53C6">
        <w:t xml:space="preserve"> </w:t>
      </w:r>
      <w:r w:rsidRPr="00DE2FBD">
        <w:t>at</w:t>
      </w:r>
      <w:r w:rsidR="00DF53C6">
        <w:t xml:space="preserve"> </w:t>
      </w:r>
      <w:r w:rsidRPr="00DE2FBD">
        <w:t>the</w:t>
      </w:r>
      <w:r w:rsidR="00DF53C6">
        <w:t xml:space="preserve"> </w:t>
      </w:r>
      <w:r w:rsidRPr="00DE2FBD">
        <w:t>School.</w:t>
      </w:r>
    </w:p>
    <w:p w14:paraId="566B0117" w14:textId="77777777" w:rsidR="00105D4A" w:rsidRPr="00DE2FBD" w:rsidRDefault="00105D4A" w:rsidP="00105D4A">
      <w:pPr>
        <w:numPr>
          <w:ilvl w:val="12"/>
          <w:numId w:val="0"/>
        </w:numPr>
        <w:jc w:val="both"/>
        <w:rPr>
          <w:b/>
          <w:bCs/>
        </w:rPr>
      </w:pPr>
    </w:p>
    <w:p w14:paraId="6215AAD7" w14:textId="77777777" w:rsidR="00105D4A" w:rsidRPr="00DE2FBD" w:rsidRDefault="00105D4A" w:rsidP="005E1ADA">
      <w:pPr>
        <w:pStyle w:val="2ndline"/>
        <w:outlineLvl w:val="1"/>
      </w:pPr>
      <w:bookmarkStart w:id="162" w:name="_Toc142043801"/>
      <w:bookmarkStart w:id="163" w:name="_Toc166486093"/>
      <w:r w:rsidRPr="00DE2FBD">
        <w:t>Pregnancy</w:t>
      </w:r>
      <w:r w:rsidR="00DF53C6">
        <w:t xml:space="preserve"> </w:t>
      </w:r>
      <w:r w:rsidRPr="00DE2FBD">
        <w:t>Disability</w:t>
      </w:r>
      <w:r w:rsidR="00DF53C6">
        <w:t xml:space="preserve"> </w:t>
      </w:r>
      <w:r w:rsidRPr="00DE2FBD">
        <w:t>Leave</w:t>
      </w:r>
      <w:bookmarkEnd w:id="162"/>
      <w:bookmarkEnd w:id="163"/>
    </w:p>
    <w:p w14:paraId="7447F1FD" w14:textId="77777777" w:rsidR="00105D4A" w:rsidRPr="00DE2FBD" w:rsidRDefault="00105D4A" w:rsidP="00105D4A">
      <w:pPr>
        <w:numPr>
          <w:ilvl w:val="12"/>
          <w:numId w:val="0"/>
        </w:numPr>
        <w:jc w:val="both"/>
        <w:rPr>
          <w:b/>
          <w:bCs/>
          <w:i/>
          <w:iCs/>
          <w:u w:val="single"/>
        </w:rPr>
      </w:pPr>
    </w:p>
    <w:p w14:paraId="071B68BB" w14:textId="77777777" w:rsidR="00105D4A" w:rsidRPr="00DE2FBD" w:rsidRDefault="00105D4A" w:rsidP="00105D4A">
      <w:pPr>
        <w:pStyle w:val="BodyText"/>
        <w:spacing w:before="0" w:after="0"/>
        <w:rPr>
          <w:sz w:val="24"/>
          <w:szCs w:val="24"/>
        </w:rPr>
      </w:pPr>
      <w:bookmarkStart w:id="164" w:name="_Hlk53469605"/>
      <w:r w:rsidRPr="00DE2FBD">
        <w:rPr>
          <w:sz w:val="24"/>
          <w:szCs w:val="24"/>
        </w:rPr>
        <w:t>This</w:t>
      </w:r>
      <w:r w:rsidR="00DF53C6">
        <w:rPr>
          <w:sz w:val="24"/>
          <w:szCs w:val="24"/>
        </w:rPr>
        <w:t xml:space="preserve"> </w:t>
      </w:r>
      <w:r w:rsidRPr="00DE2FBD">
        <w:rPr>
          <w:sz w:val="24"/>
          <w:szCs w:val="24"/>
        </w:rPr>
        <w:t>policy</w:t>
      </w:r>
      <w:r w:rsidR="00DF53C6">
        <w:rPr>
          <w:sz w:val="24"/>
          <w:szCs w:val="24"/>
        </w:rPr>
        <w:t xml:space="preserve"> </w:t>
      </w:r>
      <w:r w:rsidRPr="00DE2FBD">
        <w:rPr>
          <w:sz w:val="24"/>
          <w:szCs w:val="24"/>
        </w:rPr>
        <w:t>explains</w:t>
      </w:r>
      <w:r w:rsidR="00DF53C6">
        <w:rPr>
          <w:sz w:val="24"/>
          <w:szCs w:val="24"/>
        </w:rPr>
        <w:t xml:space="preserve"> </w:t>
      </w:r>
      <w:r w:rsidRPr="00DE2FBD">
        <w:rPr>
          <w:sz w:val="24"/>
          <w:szCs w:val="24"/>
        </w:rPr>
        <w:t>how</w:t>
      </w:r>
      <w:r w:rsidR="00DF53C6">
        <w:rPr>
          <w:sz w:val="24"/>
          <w:szCs w:val="24"/>
        </w:rPr>
        <w:t xml:space="preserve"> </w:t>
      </w:r>
      <w:r w:rsidRPr="00DE2FBD">
        <w:rPr>
          <w:sz w:val="24"/>
          <w:szCs w:val="24"/>
        </w:rPr>
        <w:t>the</w:t>
      </w:r>
      <w:r w:rsidR="00DF53C6">
        <w:rPr>
          <w:sz w:val="24"/>
          <w:szCs w:val="24"/>
        </w:rPr>
        <w:t xml:space="preserve"> </w:t>
      </w:r>
      <w:r w:rsidRPr="00DE2FBD">
        <w:rPr>
          <w:sz w:val="24"/>
          <w:szCs w:val="24"/>
        </w:rPr>
        <w:t>School</w:t>
      </w:r>
      <w:r w:rsidR="00DF53C6">
        <w:rPr>
          <w:sz w:val="24"/>
          <w:szCs w:val="24"/>
        </w:rPr>
        <w:t xml:space="preserve"> </w:t>
      </w:r>
      <w:r w:rsidRPr="00DE2FBD">
        <w:rPr>
          <w:sz w:val="24"/>
          <w:szCs w:val="24"/>
        </w:rPr>
        <w:t>complies</w:t>
      </w:r>
      <w:r w:rsidR="00DF53C6">
        <w:rPr>
          <w:sz w:val="24"/>
          <w:szCs w:val="24"/>
        </w:rPr>
        <w:t xml:space="preserve"> </w:t>
      </w:r>
      <w:r w:rsidRPr="00DE2FBD">
        <w:rPr>
          <w:sz w:val="24"/>
          <w:szCs w:val="24"/>
        </w:rPr>
        <w:t>with</w:t>
      </w:r>
      <w:r w:rsidR="00DF53C6">
        <w:rPr>
          <w:sz w:val="24"/>
          <w:szCs w:val="24"/>
        </w:rPr>
        <w:t xml:space="preserve"> </w:t>
      </w:r>
      <w:r w:rsidRPr="00DE2FBD">
        <w:rPr>
          <w:sz w:val="24"/>
          <w:szCs w:val="24"/>
        </w:rPr>
        <w:t>the</w:t>
      </w:r>
      <w:r w:rsidR="00DF53C6">
        <w:rPr>
          <w:sz w:val="24"/>
          <w:szCs w:val="24"/>
        </w:rPr>
        <w:t xml:space="preserve"> </w:t>
      </w:r>
      <w:r w:rsidRPr="00DE2FBD">
        <w:rPr>
          <w:sz w:val="24"/>
          <w:szCs w:val="24"/>
        </w:rPr>
        <w:t>California</w:t>
      </w:r>
      <w:r w:rsidR="00DF53C6">
        <w:rPr>
          <w:sz w:val="24"/>
          <w:szCs w:val="24"/>
        </w:rPr>
        <w:t xml:space="preserve"> </w:t>
      </w:r>
      <w:r w:rsidRPr="00DE2FBD">
        <w:rPr>
          <w:sz w:val="24"/>
          <w:szCs w:val="24"/>
        </w:rPr>
        <w:t>Pregnancy</w:t>
      </w:r>
      <w:r w:rsidR="00DF53C6">
        <w:rPr>
          <w:sz w:val="24"/>
          <w:szCs w:val="24"/>
        </w:rPr>
        <w:t xml:space="preserve"> </w:t>
      </w:r>
      <w:r w:rsidRPr="00DE2FBD">
        <w:rPr>
          <w:sz w:val="24"/>
          <w:szCs w:val="24"/>
        </w:rPr>
        <w:t>Disability</w:t>
      </w:r>
      <w:r w:rsidR="00DF53C6">
        <w:rPr>
          <w:sz w:val="24"/>
          <w:szCs w:val="24"/>
        </w:rPr>
        <w:t xml:space="preserve"> </w:t>
      </w:r>
      <w:r w:rsidRPr="00DE2FBD">
        <w:rPr>
          <w:sz w:val="24"/>
          <w:szCs w:val="24"/>
        </w:rPr>
        <w:t>Act,</w:t>
      </w:r>
      <w:r w:rsidR="00DF53C6">
        <w:rPr>
          <w:sz w:val="24"/>
          <w:szCs w:val="24"/>
        </w:rPr>
        <w:t xml:space="preserve"> </w:t>
      </w:r>
      <w:r w:rsidRPr="00DE2FBD">
        <w:rPr>
          <w:sz w:val="24"/>
          <w:szCs w:val="24"/>
        </w:rPr>
        <w:t>which</w:t>
      </w:r>
      <w:r w:rsidR="00DF53C6">
        <w:rPr>
          <w:sz w:val="24"/>
          <w:szCs w:val="24"/>
        </w:rPr>
        <w:t xml:space="preserve"> </w:t>
      </w:r>
      <w:r w:rsidRPr="00DE2FBD">
        <w:rPr>
          <w:sz w:val="24"/>
          <w:szCs w:val="24"/>
        </w:rPr>
        <w:t>requires</w:t>
      </w:r>
      <w:r w:rsidR="00DF53C6">
        <w:rPr>
          <w:sz w:val="24"/>
          <w:szCs w:val="24"/>
        </w:rPr>
        <w:t xml:space="preserve"> </w:t>
      </w:r>
      <w:r w:rsidRPr="00DE2FBD">
        <w:rPr>
          <w:sz w:val="24"/>
          <w:szCs w:val="24"/>
        </w:rPr>
        <w:t>the</w:t>
      </w:r>
      <w:r w:rsidR="00DF53C6">
        <w:rPr>
          <w:sz w:val="24"/>
          <w:szCs w:val="24"/>
        </w:rPr>
        <w:t xml:space="preserve"> </w:t>
      </w:r>
      <w:r w:rsidRPr="00DE2FBD">
        <w:rPr>
          <w:sz w:val="24"/>
          <w:szCs w:val="24"/>
        </w:rPr>
        <w:t>School</w:t>
      </w:r>
      <w:r w:rsidR="00DF53C6">
        <w:rPr>
          <w:sz w:val="24"/>
          <w:szCs w:val="24"/>
        </w:rPr>
        <w:t xml:space="preserve"> </w:t>
      </w:r>
      <w:r w:rsidRPr="00DE2FBD">
        <w:rPr>
          <w:sz w:val="24"/>
          <w:szCs w:val="24"/>
        </w:rPr>
        <w:t>to</w:t>
      </w:r>
      <w:r w:rsidR="00DF53C6">
        <w:rPr>
          <w:sz w:val="24"/>
          <w:szCs w:val="24"/>
        </w:rPr>
        <w:t xml:space="preserve"> </w:t>
      </w:r>
      <w:r w:rsidRPr="00DE2FBD">
        <w:rPr>
          <w:sz w:val="24"/>
          <w:szCs w:val="24"/>
        </w:rPr>
        <w:t>give</w:t>
      </w:r>
      <w:r w:rsidR="00DF53C6">
        <w:rPr>
          <w:sz w:val="24"/>
          <w:szCs w:val="24"/>
        </w:rPr>
        <w:t xml:space="preserve"> </w:t>
      </w:r>
      <w:r w:rsidRPr="00DE2FBD">
        <w:rPr>
          <w:sz w:val="24"/>
          <w:szCs w:val="24"/>
        </w:rPr>
        <w:t>each</w:t>
      </w:r>
      <w:r w:rsidR="00DF53C6">
        <w:rPr>
          <w:sz w:val="24"/>
          <w:szCs w:val="24"/>
        </w:rPr>
        <w:t xml:space="preserve"> </w:t>
      </w:r>
      <w:r w:rsidRPr="00DE2FBD">
        <w:rPr>
          <w:sz w:val="24"/>
          <w:szCs w:val="24"/>
        </w:rPr>
        <w:t>female</w:t>
      </w:r>
      <w:r w:rsidR="00DF53C6">
        <w:rPr>
          <w:sz w:val="24"/>
          <w:szCs w:val="24"/>
        </w:rPr>
        <w:t xml:space="preserve"> </w:t>
      </w:r>
      <w:r w:rsidRPr="00DE2FBD">
        <w:rPr>
          <w:sz w:val="24"/>
          <w:szCs w:val="24"/>
        </w:rPr>
        <w:t>employee</w:t>
      </w:r>
      <w:r w:rsidR="00DF53C6">
        <w:rPr>
          <w:sz w:val="24"/>
          <w:szCs w:val="24"/>
        </w:rPr>
        <w:t xml:space="preserve"> </w:t>
      </w:r>
      <w:r w:rsidRPr="00DE2FBD">
        <w:rPr>
          <w:sz w:val="24"/>
          <w:szCs w:val="24"/>
        </w:rPr>
        <w:t>an</w:t>
      </w:r>
      <w:r w:rsidR="00DF53C6">
        <w:rPr>
          <w:sz w:val="24"/>
          <w:szCs w:val="24"/>
        </w:rPr>
        <w:t xml:space="preserve"> </w:t>
      </w:r>
      <w:r w:rsidRPr="00DE2FBD">
        <w:rPr>
          <w:sz w:val="24"/>
          <w:szCs w:val="24"/>
        </w:rPr>
        <w:t>unpaid</w:t>
      </w:r>
      <w:r w:rsidR="00DF53C6">
        <w:rPr>
          <w:sz w:val="24"/>
          <w:szCs w:val="24"/>
        </w:rPr>
        <w:t xml:space="preserve"> </w:t>
      </w:r>
      <w:r w:rsidRPr="00DE2FBD">
        <w:rPr>
          <w:sz w:val="24"/>
          <w:szCs w:val="24"/>
        </w:rPr>
        <w:t>leave</w:t>
      </w:r>
      <w:r w:rsidR="00DF53C6">
        <w:rPr>
          <w:sz w:val="24"/>
          <w:szCs w:val="24"/>
        </w:rPr>
        <w:t xml:space="preserve"> </w:t>
      </w:r>
      <w:r w:rsidRPr="00DE2FBD">
        <w:rPr>
          <w:sz w:val="24"/>
          <w:szCs w:val="24"/>
        </w:rPr>
        <w:t>of</w:t>
      </w:r>
      <w:r w:rsidR="00DF53C6">
        <w:rPr>
          <w:sz w:val="24"/>
          <w:szCs w:val="24"/>
        </w:rPr>
        <w:t xml:space="preserve"> </w:t>
      </w:r>
      <w:r w:rsidRPr="00DE2FBD">
        <w:rPr>
          <w:sz w:val="24"/>
          <w:szCs w:val="24"/>
        </w:rPr>
        <w:t>absence</w:t>
      </w:r>
      <w:r w:rsidR="00DF53C6">
        <w:rPr>
          <w:sz w:val="24"/>
          <w:szCs w:val="24"/>
        </w:rPr>
        <w:t xml:space="preserve"> </w:t>
      </w:r>
      <w:r w:rsidRPr="00DE2FBD">
        <w:rPr>
          <w:sz w:val="24"/>
          <w:szCs w:val="24"/>
        </w:rPr>
        <w:t>of</w:t>
      </w:r>
      <w:r w:rsidR="00DF53C6">
        <w:rPr>
          <w:sz w:val="24"/>
          <w:szCs w:val="24"/>
        </w:rPr>
        <w:t xml:space="preserve"> </w:t>
      </w:r>
      <w:r w:rsidRPr="00DE2FBD">
        <w:rPr>
          <w:sz w:val="24"/>
          <w:szCs w:val="24"/>
        </w:rPr>
        <w:t>up</w:t>
      </w:r>
      <w:r w:rsidR="00DF53C6">
        <w:rPr>
          <w:sz w:val="24"/>
          <w:szCs w:val="24"/>
        </w:rPr>
        <w:t xml:space="preserve"> </w:t>
      </w:r>
      <w:r w:rsidRPr="00DE2FBD">
        <w:rPr>
          <w:sz w:val="24"/>
          <w:szCs w:val="24"/>
        </w:rPr>
        <w:t>to</w:t>
      </w:r>
      <w:r w:rsidR="00DF53C6">
        <w:rPr>
          <w:sz w:val="24"/>
          <w:szCs w:val="24"/>
        </w:rPr>
        <w:t xml:space="preserve"> </w:t>
      </w:r>
      <w:r w:rsidRPr="00DE2FBD">
        <w:rPr>
          <w:sz w:val="24"/>
          <w:szCs w:val="24"/>
        </w:rPr>
        <w:t>four</w:t>
      </w:r>
      <w:r w:rsidR="00DF53C6">
        <w:rPr>
          <w:sz w:val="24"/>
          <w:szCs w:val="24"/>
        </w:rPr>
        <w:t xml:space="preserve"> </w:t>
      </w:r>
      <w:r w:rsidRPr="00DE2FBD">
        <w:rPr>
          <w:sz w:val="24"/>
          <w:szCs w:val="24"/>
        </w:rPr>
        <w:t>(4)</w:t>
      </w:r>
      <w:r w:rsidR="00DF53C6">
        <w:rPr>
          <w:sz w:val="24"/>
          <w:szCs w:val="24"/>
        </w:rPr>
        <w:t xml:space="preserve"> </w:t>
      </w:r>
      <w:r w:rsidRPr="00DE2FBD">
        <w:rPr>
          <w:sz w:val="24"/>
          <w:szCs w:val="24"/>
        </w:rPr>
        <w:t>months</w:t>
      </w:r>
      <w:r w:rsidR="00DF53C6">
        <w:rPr>
          <w:sz w:val="24"/>
          <w:szCs w:val="24"/>
        </w:rPr>
        <w:t xml:space="preserve"> </w:t>
      </w:r>
      <w:r w:rsidR="00634F83" w:rsidRPr="00DE2FBD">
        <w:rPr>
          <w:sz w:val="24"/>
          <w:szCs w:val="24"/>
        </w:rPr>
        <w:t>per</w:t>
      </w:r>
      <w:r w:rsidR="00DF53C6">
        <w:rPr>
          <w:sz w:val="24"/>
          <w:szCs w:val="24"/>
        </w:rPr>
        <w:t xml:space="preserve"> </w:t>
      </w:r>
      <w:r w:rsidR="00634F83" w:rsidRPr="00DE2FBD">
        <w:rPr>
          <w:sz w:val="24"/>
          <w:szCs w:val="24"/>
        </w:rPr>
        <w:t>pregnancy</w:t>
      </w:r>
      <w:r w:rsidRPr="00DE2FBD">
        <w:rPr>
          <w:sz w:val="24"/>
          <w:szCs w:val="24"/>
        </w:rPr>
        <w:t>,</w:t>
      </w:r>
      <w:r w:rsidR="00DF53C6">
        <w:rPr>
          <w:sz w:val="24"/>
          <w:szCs w:val="24"/>
        </w:rPr>
        <w:t xml:space="preserve"> </w:t>
      </w:r>
      <w:r w:rsidRPr="00DE2FBD">
        <w:rPr>
          <w:sz w:val="24"/>
          <w:szCs w:val="24"/>
        </w:rPr>
        <w:t>as</w:t>
      </w:r>
      <w:r w:rsidR="00DF53C6">
        <w:rPr>
          <w:sz w:val="24"/>
          <w:szCs w:val="24"/>
        </w:rPr>
        <w:t xml:space="preserve"> </w:t>
      </w:r>
      <w:r w:rsidRPr="00DE2FBD">
        <w:rPr>
          <w:sz w:val="24"/>
          <w:szCs w:val="24"/>
        </w:rPr>
        <w:t>needed,</w:t>
      </w:r>
      <w:r w:rsidR="00DF53C6">
        <w:rPr>
          <w:sz w:val="24"/>
          <w:szCs w:val="24"/>
        </w:rPr>
        <w:t xml:space="preserve"> </w:t>
      </w:r>
      <w:r w:rsidRPr="00DE2FBD">
        <w:rPr>
          <w:sz w:val="24"/>
          <w:szCs w:val="24"/>
        </w:rPr>
        <w:t>for</w:t>
      </w:r>
      <w:r w:rsidR="00DF53C6">
        <w:rPr>
          <w:sz w:val="24"/>
          <w:szCs w:val="24"/>
        </w:rPr>
        <w:t xml:space="preserve"> </w:t>
      </w:r>
      <w:r w:rsidRPr="00DE2FBD">
        <w:rPr>
          <w:sz w:val="24"/>
          <w:szCs w:val="24"/>
        </w:rPr>
        <w:t>the</w:t>
      </w:r>
      <w:r w:rsidR="00DF53C6">
        <w:rPr>
          <w:sz w:val="24"/>
          <w:szCs w:val="24"/>
        </w:rPr>
        <w:t xml:space="preserve"> </w:t>
      </w:r>
      <w:r w:rsidRPr="00DE2FBD">
        <w:rPr>
          <w:sz w:val="24"/>
          <w:szCs w:val="24"/>
        </w:rPr>
        <w:t>period(s)</w:t>
      </w:r>
      <w:r w:rsidR="00DF53C6">
        <w:rPr>
          <w:sz w:val="24"/>
          <w:szCs w:val="24"/>
        </w:rPr>
        <w:t xml:space="preserve"> </w:t>
      </w:r>
      <w:r w:rsidRPr="00DE2FBD">
        <w:rPr>
          <w:sz w:val="24"/>
          <w:szCs w:val="24"/>
        </w:rPr>
        <w:t>of</w:t>
      </w:r>
      <w:r w:rsidR="00DF53C6">
        <w:rPr>
          <w:sz w:val="24"/>
          <w:szCs w:val="24"/>
        </w:rPr>
        <w:t xml:space="preserve"> </w:t>
      </w:r>
      <w:r w:rsidRPr="00DE2FBD">
        <w:rPr>
          <w:sz w:val="24"/>
          <w:szCs w:val="24"/>
        </w:rPr>
        <w:t>time</w:t>
      </w:r>
      <w:r w:rsidR="00DF53C6">
        <w:rPr>
          <w:sz w:val="24"/>
          <w:szCs w:val="24"/>
        </w:rPr>
        <w:t xml:space="preserve"> </w:t>
      </w:r>
      <w:r w:rsidR="00E06AA9">
        <w:rPr>
          <w:sz w:val="24"/>
          <w:szCs w:val="24"/>
        </w:rPr>
        <w:t>the</w:t>
      </w:r>
      <w:r w:rsidR="00DF53C6">
        <w:rPr>
          <w:sz w:val="24"/>
          <w:szCs w:val="24"/>
        </w:rPr>
        <w:t xml:space="preserve"> </w:t>
      </w:r>
      <w:r w:rsidR="00E06AA9">
        <w:rPr>
          <w:sz w:val="24"/>
          <w:szCs w:val="24"/>
        </w:rPr>
        <w:t>employee</w:t>
      </w:r>
      <w:r w:rsidR="00DF53C6">
        <w:rPr>
          <w:sz w:val="24"/>
          <w:szCs w:val="24"/>
        </w:rPr>
        <w:t xml:space="preserve"> </w:t>
      </w:r>
      <w:r w:rsidRPr="00DE2FBD">
        <w:rPr>
          <w:sz w:val="24"/>
          <w:szCs w:val="24"/>
        </w:rPr>
        <w:t>is</w:t>
      </w:r>
      <w:r w:rsidR="00DF53C6">
        <w:rPr>
          <w:sz w:val="24"/>
          <w:szCs w:val="24"/>
        </w:rPr>
        <w:t xml:space="preserve"> </w:t>
      </w:r>
      <w:r w:rsidRPr="00DE2FBD">
        <w:rPr>
          <w:sz w:val="24"/>
          <w:szCs w:val="24"/>
        </w:rPr>
        <w:t>actually</w:t>
      </w:r>
      <w:r w:rsidR="00DF53C6">
        <w:rPr>
          <w:sz w:val="24"/>
          <w:szCs w:val="24"/>
        </w:rPr>
        <w:t xml:space="preserve"> </w:t>
      </w:r>
      <w:r w:rsidRPr="00DE2FBD">
        <w:rPr>
          <w:sz w:val="24"/>
          <w:szCs w:val="24"/>
        </w:rPr>
        <w:t>disabled</w:t>
      </w:r>
      <w:r w:rsidR="00DF53C6">
        <w:rPr>
          <w:sz w:val="24"/>
          <w:szCs w:val="24"/>
        </w:rPr>
        <w:t xml:space="preserve"> </w:t>
      </w:r>
      <w:r w:rsidRPr="00DE2FBD">
        <w:rPr>
          <w:sz w:val="24"/>
          <w:szCs w:val="24"/>
        </w:rPr>
        <w:t>by</w:t>
      </w:r>
      <w:r w:rsidR="00DF53C6">
        <w:rPr>
          <w:sz w:val="24"/>
          <w:szCs w:val="24"/>
        </w:rPr>
        <w:t xml:space="preserve"> </w:t>
      </w:r>
      <w:r w:rsidRPr="00DE2FBD">
        <w:rPr>
          <w:sz w:val="24"/>
          <w:szCs w:val="24"/>
        </w:rPr>
        <w:t>pregnancy,</w:t>
      </w:r>
      <w:r w:rsidR="00DF53C6">
        <w:rPr>
          <w:sz w:val="24"/>
          <w:szCs w:val="24"/>
        </w:rPr>
        <w:t xml:space="preserve"> </w:t>
      </w:r>
      <w:r w:rsidRPr="00DE2FBD">
        <w:rPr>
          <w:sz w:val="24"/>
          <w:szCs w:val="24"/>
        </w:rPr>
        <w:t>childbirth,</w:t>
      </w:r>
      <w:r w:rsidR="00DF53C6">
        <w:rPr>
          <w:sz w:val="24"/>
          <w:szCs w:val="24"/>
        </w:rPr>
        <w:t xml:space="preserve"> </w:t>
      </w:r>
      <w:r w:rsidRPr="00DE2FBD">
        <w:rPr>
          <w:sz w:val="24"/>
          <w:szCs w:val="24"/>
        </w:rPr>
        <w:t>or</w:t>
      </w:r>
      <w:r w:rsidR="00DF53C6">
        <w:rPr>
          <w:sz w:val="24"/>
          <w:szCs w:val="24"/>
        </w:rPr>
        <w:t xml:space="preserve"> </w:t>
      </w:r>
      <w:r w:rsidRPr="00DE2FBD">
        <w:rPr>
          <w:sz w:val="24"/>
          <w:szCs w:val="24"/>
        </w:rPr>
        <w:t>related</w:t>
      </w:r>
      <w:r w:rsidR="00DF53C6">
        <w:rPr>
          <w:sz w:val="24"/>
          <w:szCs w:val="24"/>
        </w:rPr>
        <w:t xml:space="preserve"> </w:t>
      </w:r>
      <w:r w:rsidRPr="00DE2FBD">
        <w:rPr>
          <w:sz w:val="24"/>
          <w:szCs w:val="24"/>
        </w:rPr>
        <w:t>medical</w:t>
      </w:r>
      <w:r w:rsidR="00DF53C6">
        <w:rPr>
          <w:sz w:val="24"/>
          <w:szCs w:val="24"/>
        </w:rPr>
        <w:t xml:space="preserve"> </w:t>
      </w:r>
      <w:r w:rsidRPr="00DE2FBD">
        <w:rPr>
          <w:sz w:val="24"/>
          <w:szCs w:val="24"/>
        </w:rPr>
        <w:t>conditions.</w:t>
      </w:r>
      <w:r w:rsidR="00DF53C6">
        <w:rPr>
          <w:sz w:val="24"/>
          <w:szCs w:val="24"/>
        </w:rPr>
        <w:t xml:space="preserve">  </w:t>
      </w:r>
    </w:p>
    <w:p w14:paraId="418D7E1D" w14:textId="77777777" w:rsidR="00105D4A" w:rsidRPr="00DE2FBD" w:rsidRDefault="00105D4A" w:rsidP="00105D4A">
      <w:pPr>
        <w:numPr>
          <w:ilvl w:val="12"/>
          <w:numId w:val="0"/>
        </w:numPr>
        <w:ind w:hanging="720"/>
        <w:jc w:val="both"/>
      </w:pPr>
    </w:p>
    <w:p w14:paraId="6C2BF081" w14:textId="77777777" w:rsidR="00105D4A" w:rsidRPr="00DE2FBD" w:rsidRDefault="00105D4A" w:rsidP="00105D4A">
      <w:pPr>
        <w:numPr>
          <w:ilvl w:val="12"/>
          <w:numId w:val="0"/>
        </w:numPr>
        <w:ind w:left="720" w:hanging="720"/>
        <w:jc w:val="both"/>
      </w:pPr>
      <w:r w:rsidRPr="00DE2FBD">
        <w:t>•</w:t>
      </w:r>
      <w:r w:rsidRPr="00DE2FBD">
        <w:tab/>
        <w:t>Employee</w:t>
      </w:r>
      <w:r w:rsidR="00DF53C6">
        <w:t xml:space="preserve"> </w:t>
      </w:r>
      <w:r w:rsidRPr="00DE2FBD">
        <w:t>Eligibility</w:t>
      </w:r>
      <w:r w:rsidR="00DF53C6">
        <w:t xml:space="preserve"> </w:t>
      </w:r>
      <w:r w:rsidRPr="00DE2FBD">
        <w:t>Criteria</w:t>
      </w:r>
      <w:r w:rsidR="00DF53C6">
        <w:t xml:space="preserve"> </w:t>
      </w:r>
      <w:r w:rsidRPr="00DE2FBD">
        <w:fldChar w:fldCharType="begin"/>
      </w:r>
      <w:r w:rsidRPr="00DE2FBD">
        <w:instrText>tc</w:instrText>
      </w:r>
      <w:r w:rsidR="00DF53C6">
        <w:instrText xml:space="preserve"> </w:instrText>
      </w:r>
      <w:r w:rsidRPr="00DE2FBD">
        <w:instrText>"</w:instrText>
      </w:r>
    </w:p>
    <w:p w14:paraId="6CB67A20" w14:textId="77777777" w:rsidR="00105D4A" w:rsidRPr="00DE2FBD" w:rsidRDefault="00105D4A" w:rsidP="00105D4A">
      <w:pPr>
        <w:numPr>
          <w:ilvl w:val="12"/>
          <w:numId w:val="0"/>
        </w:numPr>
        <w:jc w:val="both"/>
      </w:pPr>
      <w:r w:rsidRPr="00DE2FBD">
        <w:instrText>•</w:instrText>
      </w:r>
      <w:r w:rsidRPr="00DE2FBD">
        <w:tab/>
        <w:instrText>Employee</w:instrText>
      </w:r>
      <w:r w:rsidR="00DF53C6">
        <w:instrText xml:space="preserve"> </w:instrText>
      </w:r>
      <w:r w:rsidRPr="00DE2FBD">
        <w:instrText>Eligibility</w:instrText>
      </w:r>
      <w:r w:rsidR="00DF53C6">
        <w:instrText xml:space="preserve"> </w:instrText>
      </w:r>
      <w:r w:rsidRPr="00DE2FBD">
        <w:instrText>Criteria</w:instrText>
      </w:r>
      <w:r w:rsidR="00DF53C6">
        <w:instrText xml:space="preserve"> </w:instrText>
      </w:r>
      <w:r w:rsidRPr="00DE2FBD">
        <w:instrText>"</w:instrText>
      </w:r>
      <w:r w:rsidR="00DF53C6">
        <w:instrText xml:space="preserve"> </w:instrText>
      </w:r>
      <w:r w:rsidRPr="00DE2FBD">
        <w:instrText>\l</w:instrText>
      </w:r>
      <w:r w:rsidR="00DF53C6">
        <w:instrText xml:space="preserve"> </w:instrText>
      </w:r>
      <w:r w:rsidRPr="00DE2FBD">
        <w:instrText>4</w:instrText>
      </w:r>
      <w:r w:rsidRPr="00DE2FBD">
        <w:fldChar w:fldCharType="end"/>
      </w:r>
    </w:p>
    <w:p w14:paraId="2F7801CE" w14:textId="77777777" w:rsidR="00105D4A" w:rsidRPr="00DE2FBD" w:rsidRDefault="00105D4A" w:rsidP="00105D4A">
      <w:pPr>
        <w:numPr>
          <w:ilvl w:val="12"/>
          <w:numId w:val="0"/>
        </w:numPr>
        <w:jc w:val="both"/>
      </w:pPr>
    </w:p>
    <w:p w14:paraId="29EA1022" w14:textId="77777777" w:rsidR="00105D4A" w:rsidRPr="00DE2FBD" w:rsidRDefault="00105D4A" w:rsidP="00105D4A">
      <w:pPr>
        <w:numPr>
          <w:ilvl w:val="12"/>
          <w:numId w:val="0"/>
        </w:numPr>
        <w:ind w:left="720"/>
        <w:jc w:val="both"/>
      </w:pPr>
      <w:r w:rsidRPr="00DE2FBD">
        <w:t>To</w:t>
      </w:r>
      <w:r w:rsidR="00DF53C6">
        <w:t xml:space="preserve"> </w:t>
      </w:r>
      <w:r w:rsidRPr="00DE2FBD">
        <w:t>be</w:t>
      </w:r>
      <w:r w:rsidR="00DF53C6">
        <w:t xml:space="preserve"> </w:t>
      </w:r>
      <w:r w:rsidRPr="00DE2FBD">
        <w:t>eligible</w:t>
      </w:r>
      <w:r w:rsidR="00DF53C6">
        <w:t xml:space="preserve"> </w:t>
      </w:r>
      <w:r w:rsidRPr="00DE2FBD">
        <w:t>for</w:t>
      </w:r>
      <w:r w:rsidR="00DF53C6">
        <w:t xml:space="preserve"> </w:t>
      </w:r>
      <w:r w:rsidRPr="00DE2FBD">
        <w:t>pregnancy</w:t>
      </w:r>
      <w:r w:rsidR="00DF53C6">
        <w:t xml:space="preserve"> </w:t>
      </w:r>
      <w:r w:rsidRPr="00DE2FBD">
        <w:t>disability</w:t>
      </w:r>
      <w:r w:rsidR="00DF53C6">
        <w:t xml:space="preserve"> </w:t>
      </w:r>
      <w:r w:rsidRPr="00DE2FBD">
        <w:t>leave,</w:t>
      </w:r>
      <w:r w:rsidR="00DF53C6">
        <w:t xml:space="preserve"> </w:t>
      </w:r>
      <w:r w:rsidRPr="00DE2FBD">
        <w:t>the</w:t>
      </w:r>
      <w:r w:rsidR="00DF53C6">
        <w:t xml:space="preserve"> </w:t>
      </w:r>
      <w:r w:rsidRPr="00DE2FBD">
        <w:t>employee</w:t>
      </w:r>
      <w:r w:rsidR="00DF53C6">
        <w:t xml:space="preserve"> </w:t>
      </w:r>
      <w:r w:rsidRPr="00DE2FBD">
        <w:t>must</w:t>
      </w:r>
      <w:r w:rsidR="00DF53C6">
        <w:t xml:space="preserve"> </w:t>
      </w:r>
      <w:r w:rsidRPr="00DE2FBD">
        <w:t>be</w:t>
      </w:r>
      <w:r w:rsidR="00DF53C6">
        <w:t xml:space="preserve"> </w:t>
      </w:r>
      <w:r w:rsidRPr="00DE2FBD">
        <w:t>disabled</w:t>
      </w:r>
      <w:r w:rsidR="00DF53C6">
        <w:t xml:space="preserve"> </w:t>
      </w:r>
      <w:r w:rsidRPr="00DE2FBD">
        <w:t>by</w:t>
      </w:r>
      <w:r w:rsidR="00DF53C6">
        <w:t xml:space="preserve"> </w:t>
      </w:r>
      <w:r w:rsidRPr="00DE2FBD">
        <w:t>pregnancy,</w:t>
      </w:r>
      <w:r w:rsidR="00DF53C6">
        <w:t xml:space="preserve"> </w:t>
      </w:r>
      <w:r w:rsidRPr="00DE2FBD">
        <w:t>childbirth,</w:t>
      </w:r>
      <w:r w:rsidR="00DF53C6">
        <w:t xml:space="preserve"> </w:t>
      </w:r>
      <w:r w:rsidRPr="00DE2FBD">
        <w:t>or</w:t>
      </w:r>
      <w:r w:rsidR="00DF53C6">
        <w:t xml:space="preserve"> </w:t>
      </w:r>
      <w:r w:rsidRPr="00DE2FBD">
        <w:t>a</w:t>
      </w:r>
      <w:r w:rsidR="00DF53C6">
        <w:t xml:space="preserve"> </w:t>
      </w:r>
      <w:r w:rsidRPr="00DE2FBD">
        <w:t>related</w:t>
      </w:r>
      <w:r w:rsidR="00DF53C6">
        <w:t xml:space="preserve"> </w:t>
      </w:r>
      <w:r w:rsidRPr="00DE2FBD">
        <w:t>medical</w:t>
      </w:r>
      <w:r w:rsidR="00DF53C6">
        <w:t xml:space="preserve"> </w:t>
      </w:r>
      <w:r w:rsidRPr="00DE2FBD">
        <w:t>condition</w:t>
      </w:r>
      <w:r w:rsidR="00DF53C6">
        <w:t xml:space="preserve"> </w:t>
      </w:r>
      <w:r w:rsidRPr="00DE2FBD">
        <w:t>and</w:t>
      </w:r>
      <w:r w:rsidR="00DF53C6">
        <w:t xml:space="preserve"> </w:t>
      </w:r>
      <w:r w:rsidRPr="00DE2FBD">
        <w:t>must</w:t>
      </w:r>
      <w:r w:rsidR="00DF53C6">
        <w:t xml:space="preserve"> </w:t>
      </w:r>
      <w:r w:rsidRPr="00DE2FBD">
        <w:t>provide</w:t>
      </w:r>
      <w:r w:rsidR="00DF53C6">
        <w:t xml:space="preserve"> </w:t>
      </w:r>
      <w:r w:rsidRPr="00DE2FBD">
        <w:t>appropriate</w:t>
      </w:r>
      <w:r w:rsidR="00DF53C6">
        <w:t xml:space="preserve"> </w:t>
      </w:r>
      <w:r w:rsidRPr="00DE2FBD">
        <w:t>medical</w:t>
      </w:r>
      <w:r w:rsidR="00DF53C6">
        <w:t xml:space="preserve"> </w:t>
      </w:r>
      <w:r w:rsidRPr="00DE2FBD">
        <w:t>certification</w:t>
      </w:r>
      <w:r w:rsidR="00DF53C6">
        <w:t xml:space="preserve"> </w:t>
      </w:r>
      <w:r w:rsidRPr="00DE2FBD">
        <w:t>concerning</w:t>
      </w:r>
      <w:r w:rsidR="00DF53C6">
        <w:t xml:space="preserve"> </w:t>
      </w:r>
      <w:r w:rsidRPr="00DE2FBD">
        <w:t>the</w:t>
      </w:r>
      <w:r w:rsidR="00DF53C6">
        <w:t xml:space="preserve"> </w:t>
      </w:r>
      <w:r w:rsidRPr="00DE2FBD">
        <w:t>disability.</w:t>
      </w:r>
    </w:p>
    <w:p w14:paraId="1379A918" w14:textId="77777777" w:rsidR="00105D4A" w:rsidRPr="00DE2FBD" w:rsidRDefault="00105D4A" w:rsidP="00105D4A">
      <w:pPr>
        <w:numPr>
          <w:ilvl w:val="12"/>
          <w:numId w:val="0"/>
        </w:numPr>
        <w:jc w:val="both"/>
      </w:pPr>
    </w:p>
    <w:p w14:paraId="3D58AECC" w14:textId="77777777" w:rsidR="00105D4A" w:rsidRPr="00DE2FBD" w:rsidRDefault="00105D4A" w:rsidP="00105D4A">
      <w:pPr>
        <w:numPr>
          <w:ilvl w:val="12"/>
          <w:numId w:val="0"/>
        </w:numPr>
        <w:ind w:left="720" w:hanging="720"/>
        <w:jc w:val="both"/>
      </w:pPr>
      <w:r w:rsidRPr="00DE2FBD">
        <w:t>•</w:t>
      </w:r>
      <w:r w:rsidRPr="00DE2FBD">
        <w:tab/>
        <w:t>Events</w:t>
      </w:r>
      <w:r w:rsidR="00DF53C6">
        <w:t xml:space="preserve"> </w:t>
      </w:r>
      <w:r w:rsidRPr="00DE2FBD">
        <w:t>That</w:t>
      </w:r>
      <w:r w:rsidR="00DF53C6">
        <w:t xml:space="preserve"> </w:t>
      </w:r>
      <w:r w:rsidRPr="00DE2FBD">
        <w:t>May</w:t>
      </w:r>
      <w:r w:rsidR="00DF53C6">
        <w:t xml:space="preserve"> </w:t>
      </w:r>
      <w:r w:rsidRPr="00DE2FBD">
        <w:t>Entitle</w:t>
      </w:r>
      <w:r w:rsidR="00DF53C6">
        <w:t xml:space="preserve"> </w:t>
      </w:r>
      <w:r w:rsidRPr="00DE2FBD">
        <w:t>an</w:t>
      </w:r>
      <w:r w:rsidR="00DF53C6">
        <w:t xml:space="preserve"> </w:t>
      </w:r>
      <w:r w:rsidRPr="00DE2FBD">
        <w:t>Employee</w:t>
      </w:r>
      <w:r w:rsidR="00DF53C6">
        <w:t xml:space="preserve"> </w:t>
      </w:r>
      <w:r w:rsidRPr="00DE2FBD">
        <w:t>to</w:t>
      </w:r>
      <w:r w:rsidR="00DF53C6">
        <w:t xml:space="preserve"> </w:t>
      </w:r>
      <w:r w:rsidRPr="00DE2FBD">
        <w:t>Pregnancy</w:t>
      </w:r>
      <w:r w:rsidR="00DF53C6">
        <w:t xml:space="preserve"> </w:t>
      </w:r>
      <w:r w:rsidRPr="00DE2FBD">
        <w:t>Disability</w:t>
      </w:r>
      <w:r w:rsidR="00DF53C6">
        <w:t xml:space="preserve"> </w:t>
      </w:r>
      <w:r w:rsidRPr="00DE2FBD">
        <w:t>Leave</w:t>
      </w:r>
      <w:r w:rsidR="00DF53C6">
        <w:t xml:space="preserve"> </w:t>
      </w:r>
      <w:r w:rsidRPr="00DE2FBD">
        <w:fldChar w:fldCharType="begin"/>
      </w:r>
      <w:r w:rsidRPr="00DE2FBD">
        <w:instrText>tc</w:instrText>
      </w:r>
      <w:r w:rsidR="00DF53C6">
        <w:instrText xml:space="preserve"> </w:instrText>
      </w:r>
      <w:r w:rsidRPr="00DE2FBD">
        <w:instrText>"•</w:instrText>
      </w:r>
      <w:r w:rsidRPr="00DE2FBD">
        <w:tab/>
        <w:instrText>Events</w:instrText>
      </w:r>
      <w:r w:rsidR="00DF53C6">
        <w:instrText xml:space="preserve"> </w:instrText>
      </w:r>
      <w:r w:rsidRPr="00DE2FBD">
        <w:instrText>That</w:instrText>
      </w:r>
      <w:r w:rsidR="00DF53C6">
        <w:instrText xml:space="preserve"> </w:instrText>
      </w:r>
      <w:r w:rsidRPr="00DE2FBD">
        <w:instrText>May</w:instrText>
      </w:r>
      <w:r w:rsidR="00DF53C6">
        <w:instrText xml:space="preserve"> </w:instrText>
      </w:r>
      <w:r w:rsidRPr="00DE2FBD">
        <w:instrText>Entitle</w:instrText>
      </w:r>
      <w:r w:rsidR="00DF53C6">
        <w:instrText xml:space="preserve"> </w:instrText>
      </w:r>
      <w:r w:rsidRPr="00DE2FBD">
        <w:instrText>An</w:instrText>
      </w:r>
      <w:r w:rsidR="00DF53C6">
        <w:instrText xml:space="preserve"> </w:instrText>
      </w:r>
      <w:r w:rsidRPr="00DE2FBD">
        <w:instrText>Employee</w:instrText>
      </w:r>
      <w:r w:rsidR="00DF53C6">
        <w:instrText xml:space="preserve"> </w:instrText>
      </w:r>
      <w:r w:rsidRPr="00DE2FBD">
        <w:instrText>to</w:instrText>
      </w:r>
      <w:r w:rsidR="00DF53C6">
        <w:instrText xml:space="preserve"> </w:instrText>
      </w:r>
      <w:r w:rsidRPr="00DE2FBD">
        <w:instrText>Pregnancy</w:instrText>
      </w:r>
      <w:r w:rsidR="00DF53C6">
        <w:instrText xml:space="preserve"> </w:instrText>
      </w:r>
      <w:r w:rsidRPr="00DE2FBD">
        <w:instrText>Disability</w:instrText>
      </w:r>
      <w:r w:rsidR="00DF53C6">
        <w:instrText xml:space="preserve"> </w:instrText>
      </w:r>
      <w:r w:rsidRPr="00DE2FBD">
        <w:instrText>Leave</w:instrText>
      </w:r>
      <w:r w:rsidR="00DF53C6">
        <w:instrText xml:space="preserve"> </w:instrText>
      </w:r>
      <w:r w:rsidRPr="00DE2FBD">
        <w:instrText>"</w:instrText>
      </w:r>
      <w:r w:rsidR="00DF53C6">
        <w:instrText xml:space="preserve"> </w:instrText>
      </w:r>
      <w:r w:rsidRPr="00DE2FBD">
        <w:instrText>\l</w:instrText>
      </w:r>
      <w:r w:rsidR="00DF53C6">
        <w:instrText xml:space="preserve"> </w:instrText>
      </w:r>
      <w:r w:rsidRPr="00DE2FBD">
        <w:instrText>4</w:instrText>
      </w:r>
      <w:r w:rsidRPr="00DE2FBD">
        <w:fldChar w:fldCharType="end"/>
      </w:r>
    </w:p>
    <w:p w14:paraId="0E36A0FA" w14:textId="77777777" w:rsidR="00105D4A" w:rsidRPr="00DE2FBD" w:rsidRDefault="00105D4A" w:rsidP="00105D4A">
      <w:pPr>
        <w:numPr>
          <w:ilvl w:val="12"/>
          <w:numId w:val="0"/>
        </w:numPr>
        <w:jc w:val="both"/>
      </w:pPr>
    </w:p>
    <w:p w14:paraId="60CA5AA1" w14:textId="77777777" w:rsidR="00105D4A" w:rsidRPr="00DE2FBD" w:rsidRDefault="00105D4A" w:rsidP="00105D4A">
      <w:pPr>
        <w:numPr>
          <w:ilvl w:val="12"/>
          <w:numId w:val="0"/>
        </w:numPr>
        <w:ind w:left="720"/>
        <w:jc w:val="both"/>
      </w:pPr>
      <w:r w:rsidRPr="00DE2FBD">
        <w:t>The</w:t>
      </w:r>
      <w:r w:rsidR="00DF53C6">
        <w:t xml:space="preserve"> </w:t>
      </w:r>
      <w:r w:rsidRPr="00DE2FBD">
        <w:t>four</w:t>
      </w:r>
      <w:r w:rsidR="00DF53C6">
        <w:t xml:space="preserve"> </w:t>
      </w:r>
      <w:r w:rsidRPr="00DE2FBD">
        <w:t>(4)</w:t>
      </w:r>
      <w:r w:rsidR="00DF53C6">
        <w:t xml:space="preserve"> </w:t>
      </w:r>
      <w:r w:rsidRPr="00DE2FBD">
        <w:t>month</w:t>
      </w:r>
      <w:r w:rsidR="00DF53C6">
        <w:t xml:space="preserve"> </w:t>
      </w:r>
      <w:r w:rsidRPr="00DE2FBD">
        <w:t>pregnancy</w:t>
      </w:r>
      <w:r w:rsidR="00DF53C6">
        <w:t xml:space="preserve"> </w:t>
      </w:r>
      <w:r w:rsidRPr="00DE2FBD">
        <w:t>disability</w:t>
      </w:r>
      <w:r w:rsidR="00DF53C6">
        <w:t xml:space="preserve"> </w:t>
      </w:r>
      <w:r w:rsidRPr="00DE2FBD">
        <w:t>leave</w:t>
      </w:r>
      <w:r w:rsidR="00DF53C6">
        <w:t xml:space="preserve"> </w:t>
      </w:r>
      <w:r w:rsidRPr="00DE2FBD">
        <w:t>allowance</w:t>
      </w:r>
      <w:r w:rsidR="00DF53C6">
        <w:t xml:space="preserve"> </w:t>
      </w:r>
      <w:r w:rsidRPr="00DE2FBD">
        <w:t>includes</w:t>
      </w:r>
      <w:r w:rsidR="00DF53C6">
        <w:t xml:space="preserve"> </w:t>
      </w:r>
      <w:r w:rsidRPr="00DE2FBD">
        <w:t>any</w:t>
      </w:r>
      <w:r w:rsidR="00DF53C6">
        <w:t xml:space="preserve"> </w:t>
      </w:r>
      <w:r w:rsidRPr="00DE2FBD">
        <w:t>time</w:t>
      </w:r>
      <w:r w:rsidR="00DF53C6">
        <w:t xml:space="preserve"> </w:t>
      </w:r>
      <w:r w:rsidRPr="00DE2FBD">
        <w:t>taken</w:t>
      </w:r>
      <w:r w:rsidR="00DF53C6">
        <w:t xml:space="preserve"> </w:t>
      </w:r>
      <w:r w:rsidRPr="00DE2FBD">
        <w:t>(with</w:t>
      </w:r>
      <w:r w:rsidR="00DF53C6">
        <w:t xml:space="preserve"> </w:t>
      </w:r>
      <w:r w:rsidRPr="00DE2FBD">
        <w:t>or</w:t>
      </w:r>
      <w:r w:rsidR="00DF53C6">
        <w:t xml:space="preserve"> </w:t>
      </w:r>
      <w:r w:rsidRPr="00DE2FBD">
        <w:t>without</w:t>
      </w:r>
      <w:r w:rsidR="00DF53C6">
        <w:t xml:space="preserve"> </w:t>
      </w:r>
      <w:r w:rsidRPr="00DE2FBD">
        <w:t>pay)</w:t>
      </w:r>
      <w:r w:rsidR="00DF53C6">
        <w:t xml:space="preserve"> </w:t>
      </w:r>
      <w:r w:rsidRPr="00DE2FBD">
        <w:t>for</w:t>
      </w:r>
      <w:r w:rsidR="00DF53C6">
        <w:t xml:space="preserve"> </w:t>
      </w:r>
      <w:r w:rsidRPr="00DE2FBD">
        <w:t>any</w:t>
      </w:r>
      <w:r w:rsidR="00DF53C6">
        <w:t xml:space="preserve"> </w:t>
      </w:r>
      <w:r w:rsidRPr="00DE2FBD">
        <w:t>of</w:t>
      </w:r>
      <w:r w:rsidR="00DF53C6">
        <w:t xml:space="preserve"> </w:t>
      </w:r>
      <w:r w:rsidRPr="00DE2FBD">
        <w:t>the</w:t>
      </w:r>
      <w:r w:rsidR="00DF53C6">
        <w:t xml:space="preserve"> </w:t>
      </w:r>
      <w:r w:rsidRPr="00DE2FBD">
        <w:t>following</w:t>
      </w:r>
      <w:r w:rsidR="00DF53C6">
        <w:t xml:space="preserve"> </w:t>
      </w:r>
      <w:r w:rsidRPr="00DE2FBD">
        <w:t>reasons:</w:t>
      </w:r>
    </w:p>
    <w:p w14:paraId="4E03BB16" w14:textId="77777777" w:rsidR="00105D4A" w:rsidRPr="00DE2FBD" w:rsidRDefault="00105D4A" w:rsidP="00105D4A">
      <w:pPr>
        <w:numPr>
          <w:ilvl w:val="12"/>
          <w:numId w:val="0"/>
        </w:numPr>
        <w:jc w:val="both"/>
      </w:pPr>
    </w:p>
    <w:p w14:paraId="002D2AB7" w14:textId="77777777" w:rsidR="00105D4A" w:rsidRPr="00DE2FBD" w:rsidRDefault="00105D4A" w:rsidP="00105D4A">
      <w:pPr>
        <w:numPr>
          <w:ilvl w:val="12"/>
          <w:numId w:val="0"/>
        </w:numPr>
        <w:ind w:left="1440" w:hanging="720"/>
        <w:jc w:val="both"/>
      </w:pPr>
      <w:r w:rsidRPr="00DE2FBD">
        <w:t>1.</w:t>
      </w:r>
      <w:r w:rsidRPr="00DE2FBD">
        <w:tab/>
        <w:t>The</w:t>
      </w:r>
      <w:r w:rsidR="00DF53C6">
        <w:t xml:space="preserve"> </w:t>
      </w:r>
      <w:r w:rsidRPr="00DE2FBD">
        <w:t>employee</w:t>
      </w:r>
      <w:r w:rsidR="00DF53C6">
        <w:t xml:space="preserve"> </w:t>
      </w:r>
      <w:r w:rsidRPr="00DE2FBD">
        <w:t>is</w:t>
      </w:r>
      <w:r w:rsidR="00DF53C6">
        <w:t xml:space="preserve"> </w:t>
      </w:r>
      <w:r w:rsidRPr="00DE2FBD">
        <w:t>unable</w:t>
      </w:r>
      <w:r w:rsidR="00DF53C6">
        <w:t xml:space="preserve"> </w:t>
      </w:r>
      <w:r w:rsidRPr="00DE2FBD">
        <w:t>to</w:t>
      </w:r>
      <w:r w:rsidR="00DF53C6">
        <w:t xml:space="preserve"> </w:t>
      </w:r>
      <w:r w:rsidRPr="00DE2FBD">
        <w:t>work</w:t>
      </w:r>
      <w:r w:rsidR="00DF53C6">
        <w:t xml:space="preserve"> </w:t>
      </w:r>
      <w:r w:rsidRPr="00DE2FBD">
        <w:t>at</w:t>
      </w:r>
      <w:r w:rsidR="00DF53C6">
        <w:t xml:space="preserve"> </w:t>
      </w:r>
      <w:r w:rsidRPr="00DE2FBD">
        <w:t>all</w:t>
      </w:r>
      <w:r w:rsidR="00DF53C6">
        <w:t xml:space="preserve"> </w:t>
      </w:r>
      <w:r w:rsidRPr="00DE2FBD">
        <w:t>or</w:t>
      </w:r>
      <w:r w:rsidR="00DF53C6">
        <w:t xml:space="preserve"> </w:t>
      </w:r>
      <w:r w:rsidRPr="00DE2FBD">
        <w:t>is</w:t>
      </w:r>
      <w:r w:rsidR="00DF53C6">
        <w:t xml:space="preserve"> </w:t>
      </w:r>
      <w:r w:rsidRPr="00DE2FBD">
        <w:t>unable</w:t>
      </w:r>
      <w:r w:rsidR="00DF53C6">
        <w:t xml:space="preserve"> </w:t>
      </w:r>
      <w:r w:rsidRPr="00DE2FBD">
        <w:t>to</w:t>
      </w:r>
      <w:r w:rsidR="00DF53C6">
        <w:t xml:space="preserve"> </w:t>
      </w:r>
      <w:r w:rsidRPr="00DE2FBD">
        <w:t>perform</w:t>
      </w:r>
      <w:r w:rsidR="00DF53C6">
        <w:t xml:space="preserve"> </w:t>
      </w:r>
      <w:r w:rsidRPr="00DE2FBD">
        <w:t>any</w:t>
      </w:r>
      <w:r w:rsidR="00DF53C6">
        <w:t xml:space="preserve"> </w:t>
      </w:r>
      <w:r w:rsidRPr="00DE2FBD">
        <w:t>one</w:t>
      </w:r>
      <w:r w:rsidR="00DF53C6">
        <w:t xml:space="preserve"> </w:t>
      </w:r>
      <w:r w:rsidRPr="00DE2FBD">
        <w:t>or</w:t>
      </w:r>
      <w:r w:rsidR="00DF53C6">
        <w:t xml:space="preserve"> </w:t>
      </w:r>
      <w:r w:rsidRPr="00DE2FBD">
        <w:t>more</w:t>
      </w:r>
      <w:r w:rsidR="00DF53C6">
        <w:t xml:space="preserve"> </w:t>
      </w:r>
      <w:r w:rsidRPr="00DE2FBD">
        <w:t>of</w:t>
      </w:r>
      <w:r w:rsidR="00DF53C6">
        <w:t xml:space="preserve"> </w:t>
      </w:r>
      <w:r w:rsidRPr="00DE2FBD">
        <w:t>the</w:t>
      </w:r>
      <w:r w:rsidR="00DF53C6">
        <w:t xml:space="preserve"> </w:t>
      </w:r>
      <w:r w:rsidRPr="00DE2FBD">
        <w:t>essential</w:t>
      </w:r>
      <w:r w:rsidR="00DF53C6">
        <w:t xml:space="preserve"> </w:t>
      </w:r>
      <w:r w:rsidRPr="00DE2FBD">
        <w:t>functions</w:t>
      </w:r>
      <w:r w:rsidR="00DF53C6">
        <w:t xml:space="preserve"> </w:t>
      </w:r>
      <w:r w:rsidRPr="00DE2FBD">
        <w:t>of</w:t>
      </w:r>
      <w:r w:rsidR="00DF53C6">
        <w:t xml:space="preserve"> </w:t>
      </w:r>
      <w:r w:rsidR="00E06AA9">
        <w:t>their</w:t>
      </w:r>
      <w:r w:rsidR="00DF53C6">
        <w:t xml:space="preserve"> </w:t>
      </w:r>
      <w:r w:rsidRPr="00DE2FBD">
        <w:t>job</w:t>
      </w:r>
      <w:r w:rsidR="00DF53C6">
        <w:t xml:space="preserve"> </w:t>
      </w:r>
      <w:r w:rsidRPr="00DE2FBD">
        <w:t>without</w:t>
      </w:r>
      <w:r w:rsidR="00DF53C6">
        <w:t xml:space="preserve"> </w:t>
      </w:r>
      <w:r w:rsidRPr="00DE2FBD">
        <w:t>undue</w:t>
      </w:r>
      <w:r w:rsidR="00DF53C6">
        <w:t xml:space="preserve"> </w:t>
      </w:r>
      <w:r w:rsidRPr="00DE2FBD">
        <w:t>risk</w:t>
      </w:r>
      <w:r w:rsidR="00DF53C6">
        <w:t xml:space="preserve"> </w:t>
      </w:r>
      <w:r w:rsidRPr="00DE2FBD">
        <w:t>to</w:t>
      </w:r>
      <w:r w:rsidR="00DF53C6">
        <w:t xml:space="preserve"> </w:t>
      </w:r>
      <w:r w:rsidR="00E06AA9">
        <w:t>themself</w:t>
      </w:r>
      <w:r w:rsidRPr="00DE2FBD">
        <w:t>,</w:t>
      </w:r>
      <w:r w:rsidR="00DF53C6">
        <w:t xml:space="preserve"> </w:t>
      </w:r>
      <w:r w:rsidRPr="00DE2FBD">
        <w:t>the</w:t>
      </w:r>
      <w:r w:rsidR="00DF53C6">
        <w:t xml:space="preserve"> </w:t>
      </w:r>
      <w:r w:rsidRPr="00DE2FBD">
        <w:t>successful</w:t>
      </w:r>
      <w:r w:rsidR="00DF53C6">
        <w:t xml:space="preserve"> </w:t>
      </w:r>
      <w:r w:rsidRPr="00DE2FBD">
        <w:t>completion</w:t>
      </w:r>
      <w:r w:rsidR="00DF53C6">
        <w:t xml:space="preserve"> </w:t>
      </w:r>
      <w:r w:rsidRPr="00DE2FBD">
        <w:t>of</w:t>
      </w:r>
      <w:r w:rsidR="00DF53C6">
        <w:t xml:space="preserve"> </w:t>
      </w:r>
      <w:r w:rsidR="00E06AA9">
        <w:t>their</w:t>
      </w:r>
      <w:r w:rsidR="00DF53C6">
        <w:t xml:space="preserve"> </w:t>
      </w:r>
      <w:r w:rsidRPr="00DE2FBD">
        <w:t>pregnancy,</w:t>
      </w:r>
      <w:r w:rsidR="00DF53C6">
        <w:t xml:space="preserve"> </w:t>
      </w:r>
      <w:r w:rsidRPr="00DE2FBD">
        <w:t>or</w:t>
      </w:r>
      <w:r w:rsidR="00DF53C6">
        <w:t xml:space="preserve"> </w:t>
      </w:r>
      <w:r w:rsidRPr="00DE2FBD">
        <w:t>to</w:t>
      </w:r>
      <w:r w:rsidR="00DF53C6">
        <w:t xml:space="preserve"> </w:t>
      </w:r>
      <w:r w:rsidRPr="00DE2FBD">
        <w:t>other</w:t>
      </w:r>
      <w:r w:rsidR="00DF53C6">
        <w:t xml:space="preserve"> </w:t>
      </w:r>
      <w:r w:rsidRPr="00DE2FBD">
        <w:t>persons</w:t>
      </w:r>
      <w:r w:rsidR="00DF53C6">
        <w:t xml:space="preserve"> </w:t>
      </w:r>
      <w:r w:rsidRPr="00DE2FBD">
        <w:t>because</w:t>
      </w:r>
      <w:r w:rsidR="00DF53C6">
        <w:t xml:space="preserve"> </w:t>
      </w:r>
      <w:r w:rsidRPr="00DE2FBD">
        <w:t>of</w:t>
      </w:r>
      <w:r w:rsidR="00DF53C6">
        <w:t xml:space="preserve"> </w:t>
      </w:r>
      <w:r w:rsidRPr="00DE2FBD">
        <w:t>pregnancy</w:t>
      </w:r>
      <w:r w:rsidR="00DF53C6">
        <w:t xml:space="preserve"> </w:t>
      </w:r>
      <w:r w:rsidRPr="00DE2FBD">
        <w:t>or</w:t>
      </w:r>
      <w:r w:rsidR="00DF53C6">
        <w:t xml:space="preserve"> </w:t>
      </w:r>
      <w:r w:rsidRPr="00DE2FBD">
        <w:t>childbirth,</w:t>
      </w:r>
      <w:r w:rsidR="00DF53C6">
        <w:t xml:space="preserve"> </w:t>
      </w:r>
      <w:r w:rsidRPr="00DE2FBD">
        <w:t>or</w:t>
      </w:r>
      <w:r w:rsidR="00DF53C6">
        <w:t xml:space="preserve"> </w:t>
      </w:r>
      <w:r w:rsidRPr="00DE2FBD">
        <w:t>because</w:t>
      </w:r>
      <w:r w:rsidR="00DF53C6">
        <w:t xml:space="preserve"> </w:t>
      </w:r>
      <w:r w:rsidRPr="00DE2FBD">
        <w:t>of</w:t>
      </w:r>
      <w:r w:rsidR="00DF53C6">
        <w:t xml:space="preserve"> </w:t>
      </w:r>
      <w:r w:rsidRPr="00DE2FBD">
        <w:t>any</w:t>
      </w:r>
      <w:r w:rsidR="00DF53C6">
        <w:t xml:space="preserve"> </w:t>
      </w:r>
      <w:r w:rsidRPr="00DE2FBD">
        <w:t>medically</w:t>
      </w:r>
      <w:r w:rsidR="00DF53C6">
        <w:t xml:space="preserve"> </w:t>
      </w:r>
      <w:r w:rsidRPr="00DE2FBD">
        <w:t>recognized</w:t>
      </w:r>
      <w:r w:rsidR="00DF53C6">
        <w:t xml:space="preserve"> </w:t>
      </w:r>
      <w:r w:rsidRPr="00DE2FBD">
        <w:t>physical</w:t>
      </w:r>
      <w:r w:rsidR="00DF53C6">
        <w:t xml:space="preserve"> </w:t>
      </w:r>
      <w:r w:rsidRPr="00DE2FBD">
        <w:t>or</w:t>
      </w:r>
      <w:r w:rsidR="00DF53C6">
        <w:t xml:space="preserve"> </w:t>
      </w:r>
      <w:r w:rsidRPr="00DE2FBD">
        <w:t>mental</w:t>
      </w:r>
      <w:r w:rsidR="00DF53C6">
        <w:t xml:space="preserve"> </w:t>
      </w:r>
      <w:r w:rsidRPr="00DE2FBD">
        <w:t>condition</w:t>
      </w:r>
      <w:r w:rsidR="00DF53C6">
        <w:t xml:space="preserve"> </w:t>
      </w:r>
      <w:r w:rsidRPr="00DE2FBD">
        <w:t>that</w:t>
      </w:r>
      <w:r w:rsidR="00DF53C6">
        <w:t xml:space="preserve"> </w:t>
      </w:r>
      <w:r w:rsidRPr="00DE2FBD">
        <w:t>is</w:t>
      </w:r>
      <w:r w:rsidR="00DF53C6">
        <w:t xml:space="preserve"> </w:t>
      </w:r>
      <w:r w:rsidRPr="00DE2FBD">
        <w:t>related</w:t>
      </w:r>
      <w:r w:rsidR="00DF53C6">
        <w:t xml:space="preserve"> </w:t>
      </w:r>
      <w:r w:rsidRPr="00DE2FBD">
        <w:t>to</w:t>
      </w:r>
      <w:r w:rsidR="00DF53C6">
        <w:t xml:space="preserve"> </w:t>
      </w:r>
      <w:r w:rsidRPr="00DE2FBD">
        <w:t>pregnancy</w:t>
      </w:r>
      <w:r w:rsidR="00DF53C6">
        <w:t xml:space="preserve"> </w:t>
      </w:r>
      <w:r w:rsidRPr="00DE2FBD">
        <w:t>or</w:t>
      </w:r>
      <w:r w:rsidR="00DF53C6">
        <w:t xml:space="preserve"> </w:t>
      </w:r>
      <w:r w:rsidRPr="00DE2FBD">
        <w:t>childbirth</w:t>
      </w:r>
      <w:r w:rsidR="00DF53C6">
        <w:t xml:space="preserve"> </w:t>
      </w:r>
      <w:r w:rsidRPr="00DE2FBD">
        <w:t>(including</w:t>
      </w:r>
      <w:r w:rsidR="00DF53C6">
        <w:t xml:space="preserve"> </w:t>
      </w:r>
      <w:r w:rsidRPr="00DE2FBD">
        <w:t>severe</w:t>
      </w:r>
      <w:r w:rsidR="00DF53C6">
        <w:t xml:space="preserve"> </w:t>
      </w:r>
      <w:r w:rsidRPr="00DE2FBD">
        <w:t>morning</w:t>
      </w:r>
      <w:r w:rsidR="00DF53C6">
        <w:t xml:space="preserve"> </w:t>
      </w:r>
      <w:r w:rsidRPr="00DE2FBD">
        <w:t>sickness);</w:t>
      </w:r>
      <w:r w:rsidR="00DF53C6">
        <w:t xml:space="preserve"> </w:t>
      </w:r>
      <w:r w:rsidRPr="00DE2FBD">
        <w:t>or</w:t>
      </w:r>
    </w:p>
    <w:p w14:paraId="5FCC5B49" w14:textId="77777777" w:rsidR="00105D4A" w:rsidRPr="00DE2FBD" w:rsidRDefault="00105D4A" w:rsidP="00105D4A">
      <w:pPr>
        <w:numPr>
          <w:ilvl w:val="12"/>
          <w:numId w:val="0"/>
        </w:numPr>
        <w:ind w:left="1440" w:hanging="1440"/>
        <w:jc w:val="both"/>
      </w:pPr>
      <w:r w:rsidRPr="00DE2FBD">
        <w:tab/>
      </w:r>
    </w:p>
    <w:p w14:paraId="3DD6F130" w14:textId="77777777" w:rsidR="00105D4A" w:rsidRPr="00DE2FBD" w:rsidRDefault="00105D4A" w:rsidP="00105D4A">
      <w:pPr>
        <w:numPr>
          <w:ilvl w:val="12"/>
          <w:numId w:val="0"/>
        </w:numPr>
        <w:ind w:left="1440" w:hanging="720"/>
        <w:jc w:val="both"/>
      </w:pPr>
      <w:r w:rsidRPr="00DE2FBD">
        <w:t>2.</w:t>
      </w:r>
      <w:r w:rsidRPr="00DE2FBD">
        <w:tab/>
        <w:t>The</w:t>
      </w:r>
      <w:r w:rsidR="00DF53C6">
        <w:t xml:space="preserve"> </w:t>
      </w:r>
      <w:r w:rsidRPr="00DE2FBD">
        <w:t>employee</w:t>
      </w:r>
      <w:r w:rsidR="00DF53C6">
        <w:t xml:space="preserve"> </w:t>
      </w:r>
      <w:r w:rsidRPr="00DE2FBD">
        <w:t>needs</w:t>
      </w:r>
      <w:r w:rsidR="00DF53C6">
        <w:t xml:space="preserve"> </w:t>
      </w:r>
      <w:r w:rsidRPr="00DE2FBD">
        <w:t>to</w:t>
      </w:r>
      <w:r w:rsidR="00DF53C6">
        <w:t xml:space="preserve"> </w:t>
      </w:r>
      <w:r w:rsidRPr="00DE2FBD">
        <w:t>take</w:t>
      </w:r>
      <w:r w:rsidR="00DF53C6">
        <w:t xml:space="preserve"> </w:t>
      </w:r>
      <w:r w:rsidRPr="00DE2FBD">
        <w:t>time</w:t>
      </w:r>
      <w:r w:rsidR="00DF53C6">
        <w:t xml:space="preserve"> </w:t>
      </w:r>
      <w:r w:rsidRPr="00DE2FBD">
        <w:t>off</w:t>
      </w:r>
      <w:r w:rsidR="00DF53C6">
        <w:t xml:space="preserve"> </w:t>
      </w:r>
      <w:r w:rsidRPr="00DE2FBD">
        <w:t>for</w:t>
      </w:r>
      <w:r w:rsidR="00DF53C6">
        <w:t xml:space="preserve"> </w:t>
      </w:r>
      <w:r w:rsidRPr="00DE2FBD">
        <w:t>prenatal</w:t>
      </w:r>
      <w:r w:rsidR="00DF53C6">
        <w:t xml:space="preserve"> </w:t>
      </w:r>
      <w:r w:rsidRPr="00DE2FBD">
        <w:t>care.</w:t>
      </w:r>
    </w:p>
    <w:p w14:paraId="79EF955A" w14:textId="77777777" w:rsidR="00105D4A" w:rsidRPr="00DE2FBD" w:rsidRDefault="00105D4A" w:rsidP="00105D4A">
      <w:pPr>
        <w:numPr>
          <w:ilvl w:val="12"/>
          <w:numId w:val="0"/>
        </w:numPr>
        <w:jc w:val="both"/>
      </w:pPr>
    </w:p>
    <w:p w14:paraId="77419281" w14:textId="77777777" w:rsidR="00105D4A" w:rsidRPr="00DE2FBD" w:rsidRDefault="00105D4A" w:rsidP="00105D4A">
      <w:pPr>
        <w:numPr>
          <w:ilvl w:val="12"/>
          <w:numId w:val="0"/>
        </w:numPr>
        <w:ind w:left="720" w:hanging="720"/>
        <w:jc w:val="both"/>
      </w:pPr>
      <w:r w:rsidRPr="00DE2FBD">
        <w:t>•</w:t>
      </w:r>
      <w:r w:rsidRPr="00DE2FBD">
        <w:tab/>
        <w:t>Duration</w:t>
      </w:r>
      <w:r w:rsidR="00DF53C6">
        <w:t xml:space="preserve"> </w:t>
      </w:r>
      <w:r w:rsidRPr="00DE2FBD">
        <w:t>of</w:t>
      </w:r>
      <w:r w:rsidR="00DF53C6">
        <w:t xml:space="preserve"> </w:t>
      </w:r>
      <w:r w:rsidRPr="00DE2FBD">
        <w:t>Pregnancy</w:t>
      </w:r>
      <w:r w:rsidR="00DF53C6">
        <w:t xml:space="preserve"> </w:t>
      </w:r>
      <w:r w:rsidRPr="00DE2FBD">
        <w:t>Disability</w:t>
      </w:r>
      <w:r w:rsidR="00DF53C6">
        <w:t xml:space="preserve"> </w:t>
      </w:r>
      <w:r w:rsidRPr="00DE2FBD">
        <w:t>Leave</w:t>
      </w:r>
      <w:r w:rsidR="00DF53C6">
        <w:t xml:space="preserve"> </w:t>
      </w:r>
      <w:r w:rsidRPr="00DE2FBD">
        <w:fldChar w:fldCharType="begin"/>
      </w:r>
      <w:r w:rsidRPr="00DE2FBD">
        <w:instrText>tc</w:instrText>
      </w:r>
      <w:r w:rsidR="00DF53C6">
        <w:instrText xml:space="preserve"> </w:instrText>
      </w:r>
      <w:r w:rsidRPr="00DE2FBD">
        <w:instrText>"•</w:instrText>
      </w:r>
      <w:r w:rsidRPr="00DE2FBD">
        <w:tab/>
        <w:instrText>Duration</w:instrText>
      </w:r>
      <w:r w:rsidR="00DF53C6">
        <w:instrText xml:space="preserve"> </w:instrText>
      </w:r>
      <w:r w:rsidRPr="00DE2FBD">
        <w:instrText>Of</w:instrText>
      </w:r>
      <w:r w:rsidR="00DF53C6">
        <w:instrText xml:space="preserve"> </w:instrText>
      </w:r>
      <w:r w:rsidRPr="00DE2FBD">
        <w:instrText>Pregnancy</w:instrText>
      </w:r>
      <w:r w:rsidR="00DF53C6">
        <w:instrText xml:space="preserve"> </w:instrText>
      </w:r>
      <w:r w:rsidRPr="00DE2FBD">
        <w:instrText>Disability</w:instrText>
      </w:r>
      <w:r w:rsidR="00DF53C6">
        <w:instrText xml:space="preserve"> </w:instrText>
      </w:r>
      <w:r w:rsidRPr="00DE2FBD">
        <w:instrText>Leave</w:instrText>
      </w:r>
      <w:r w:rsidR="00DF53C6">
        <w:instrText xml:space="preserve"> </w:instrText>
      </w:r>
      <w:r w:rsidRPr="00DE2FBD">
        <w:instrText>"</w:instrText>
      </w:r>
      <w:r w:rsidR="00DF53C6">
        <w:instrText xml:space="preserve"> </w:instrText>
      </w:r>
      <w:r w:rsidRPr="00DE2FBD">
        <w:instrText>\l</w:instrText>
      </w:r>
      <w:r w:rsidR="00DF53C6">
        <w:instrText xml:space="preserve"> </w:instrText>
      </w:r>
      <w:r w:rsidRPr="00DE2FBD">
        <w:instrText>4</w:instrText>
      </w:r>
      <w:r w:rsidRPr="00DE2FBD">
        <w:fldChar w:fldCharType="end"/>
      </w:r>
    </w:p>
    <w:p w14:paraId="299E65F6" w14:textId="77777777" w:rsidR="00105D4A" w:rsidRPr="00DE2FBD" w:rsidRDefault="00105D4A" w:rsidP="00105D4A">
      <w:pPr>
        <w:numPr>
          <w:ilvl w:val="12"/>
          <w:numId w:val="0"/>
        </w:numPr>
        <w:jc w:val="both"/>
      </w:pPr>
    </w:p>
    <w:p w14:paraId="3CBA5506" w14:textId="77777777" w:rsidR="00105D4A" w:rsidRPr="00DE2FBD" w:rsidRDefault="00105D4A" w:rsidP="00105D4A">
      <w:pPr>
        <w:numPr>
          <w:ilvl w:val="12"/>
          <w:numId w:val="0"/>
        </w:numPr>
        <w:ind w:left="720"/>
        <w:jc w:val="both"/>
      </w:pPr>
      <w:r w:rsidRPr="00DE2FBD">
        <w:t>Pregnancy</w:t>
      </w:r>
      <w:r w:rsidR="00DF53C6">
        <w:t xml:space="preserve"> </w:t>
      </w:r>
      <w:r w:rsidRPr="00DE2FBD">
        <w:t>disability</w:t>
      </w:r>
      <w:r w:rsidR="00DF53C6">
        <w:t xml:space="preserve"> </w:t>
      </w:r>
      <w:r w:rsidRPr="00DE2FBD">
        <w:t>leave</w:t>
      </w:r>
      <w:r w:rsidR="00DF53C6">
        <w:t xml:space="preserve"> </w:t>
      </w:r>
      <w:r w:rsidRPr="00DE2FBD">
        <w:t>may</w:t>
      </w:r>
      <w:r w:rsidR="00DF53C6">
        <w:t xml:space="preserve"> </w:t>
      </w:r>
      <w:r w:rsidRPr="00DE2FBD">
        <w:t>be</w:t>
      </w:r>
      <w:r w:rsidR="00DF53C6">
        <w:t xml:space="preserve"> </w:t>
      </w:r>
      <w:r w:rsidRPr="00DE2FBD">
        <w:t>taken</w:t>
      </w:r>
      <w:r w:rsidR="00DF53C6">
        <w:t xml:space="preserve"> </w:t>
      </w:r>
      <w:r w:rsidRPr="00DE2FBD">
        <w:t>in</w:t>
      </w:r>
      <w:r w:rsidR="00DF53C6">
        <w:t xml:space="preserve"> </w:t>
      </w:r>
      <w:r w:rsidRPr="00DE2FBD">
        <w:t>one</w:t>
      </w:r>
      <w:r w:rsidR="00DF53C6">
        <w:t xml:space="preserve"> </w:t>
      </w:r>
      <w:r w:rsidRPr="00DE2FBD">
        <w:t>or</w:t>
      </w:r>
      <w:r w:rsidR="00DF53C6">
        <w:t xml:space="preserve"> </w:t>
      </w:r>
      <w:r w:rsidRPr="00DE2FBD">
        <w:t>more</w:t>
      </w:r>
      <w:r w:rsidR="00DF53C6">
        <w:t xml:space="preserve"> </w:t>
      </w:r>
      <w:r w:rsidRPr="00DE2FBD">
        <w:t>periods,</w:t>
      </w:r>
      <w:r w:rsidR="00DF53C6">
        <w:t xml:space="preserve"> </w:t>
      </w:r>
      <w:r w:rsidRPr="00DE2FBD">
        <w:t>but</w:t>
      </w:r>
      <w:r w:rsidR="00DF53C6">
        <w:t xml:space="preserve"> </w:t>
      </w:r>
      <w:r w:rsidRPr="00DE2FBD">
        <w:t>not</w:t>
      </w:r>
      <w:r w:rsidR="00DF53C6">
        <w:t xml:space="preserve"> </w:t>
      </w:r>
      <w:r w:rsidRPr="00DE2FBD">
        <w:t>to</w:t>
      </w:r>
      <w:r w:rsidR="00DF53C6">
        <w:t xml:space="preserve"> </w:t>
      </w:r>
      <w:r w:rsidRPr="00DE2FBD">
        <w:t>exceed</w:t>
      </w:r>
      <w:r w:rsidR="00DF53C6">
        <w:t xml:space="preserve"> </w:t>
      </w:r>
      <w:r w:rsidRPr="00DE2FBD">
        <w:t>four</w:t>
      </w:r>
      <w:r w:rsidR="00DF53C6">
        <w:t xml:space="preserve"> </w:t>
      </w:r>
      <w:r w:rsidRPr="00DE2FBD">
        <w:t>months</w:t>
      </w:r>
      <w:r w:rsidR="00DF53C6">
        <w:t xml:space="preserve"> </w:t>
      </w:r>
      <w:r w:rsidRPr="00DE2FBD">
        <w:t>total.</w:t>
      </w:r>
      <w:r w:rsidR="00DF53C6">
        <w:t xml:space="preserve">  </w:t>
      </w:r>
      <w:r w:rsidRPr="00DE2FBD">
        <w:t>“Four</w:t>
      </w:r>
      <w:r w:rsidR="00DF53C6">
        <w:t xml:space="preserve"> </w:t>
      </w:r>
      <w:r w:rsidRPr="00DE2FBD">
        <w:t>months”</w:t>
      </w:r>
      <w:r w:rsidR="00DF53C6">
        <w:t xml:space="preserve"> </w:t>
      </w:r>
      <w:r w:rsidRPr="00DE2FBD">
        <w:t>means</w:t>
      </w:r>
      <w:r w:rsidR="00DF53C6">
        <w:t xml:space="preserve"> </w:t>
      </w:r>
      <w:r w:rsidRPr="00DE2FBD">
        <w:t>the</w:t>
      </w:r>
      <w:r w:rsidR="00DF53C6">
        <w:t xml:space="preserve"> </w:t>
      </w:r>
      <w:r w:rsidRPr="00DE2FBD">
        <w:t>number</w:t>
      </w:r>
      <w:r w:rsidR="00DF53C6">
        <w:t xml:space="preserve"> </w:t>
      </w:r>
      <w:r w:rsidRPr="00DE2FBD">
        <w:t>of</w:t>
      </w:r>
      <w:r w:rsidR="00DF53C6">
        <w:t xml:space="preserve"> </w:t>
      </w:r>
      <w:r w:rsidRPr="00DE2FBD">
        <w:t>days</w:t>
      </w:r>
      <w:r w:rsidR="00DF53C6">
        <w:t xml:space="preserve"> </w:t>
      </w:r>
      <w:r w:rsidRPr="00DE2FBD">
        <w:t>the</w:t>
      </w:r>
      <w:r w:rsidR="00DF53C6">
        <w:t xml:space="preserve"> </w:t>
      </w:r>
      <w:r w:rsidRPr="00DE2FBD">
        <w:t>employee</w:t>
      </w:r>
      <w:r w:rsidR="00DF53C6">
        <w:t xml:space="preserve"> </w:t>
      </w:r>
      <w:r w:rsidRPr="00DE2FBD">
        <w:t>would</w:t>
      </w:r>
      <w:r w:rsidR="00DF53C6">
        <w:t xml:space="preserve"> </w:t>
      </w:r>
      <w:r w:rsidRPr="00DE2FBD">
        <w:t>normally</w:t>
      </w:r>
      <w:r w:rsidR="00DF53C6">
        <w:t xml:space="preserve"> </w:t>
      </w:r>
      <w:r w:rsidRPr="00DE2FBD">
        <w:t>work</w:t>
      </w:r>
      <w:r w:rsidR="00DF53C6">
        <w:t xml:space="preserve"> </w:t>
      </w:r>
      <w:r w:rsidRPr="00DE2FBD">
        <w:t>within</w:t>
      </w:r>
      <w:r w:rsidR="00DF53C6">
        <w:t xml:space="preserve"> </w:t>
      </w:r>
      <w:r w:rsidRPr="00DE2FBD">
        <w:t>four</w:t>
      </w:r>
      <w:r w:rsidR="00DF53C6">
        <w:t xml:space="preserve"> </w:t>
      </w:r>
      <w:r w:rsidRPr="00DE2FBD">
        <w:t>months.</w:t>
      </w:r>
      <w:r w:rsidR="00DF53C6">
        <w:t xml:space="preserve">  </w:t>
      </w:r>
      <w:r w:rsidRPr="00DE2FBD">
        <w:t>For</w:t>
      </w:r>
      <w:r w:rsidR="00DF53C6">
        <w:t xml:space="preserve"> </w:t>
      </w:r>
      <w:r w:rsidRPr="00DE2FBD">
        <w:t>a</w:t>
      </w:r>
      <w:r w:rsidR="00DF53C6">
        <w:t xml:space="preserve"> </w:t>
      </w:r>
      <w:r w:rsidRPr="00DE2FBD">
        <w:t>full-time</w:t>
      </w:r>
      <w:r w:rsidR="00DF53C6">
        <w:t xml:space="preserve"> </w:t>
      </w:r>
      <w:r w:rsidRPr="00DE2FBD">
        <w:t>employee</w:t>
      </w:r>
      <w:r w:rsidR="00DF53C6">
        <w:t xml:space="preserve"> </w:t>
      </w:r>
      <w:r w:rsidRPr="00DE2FBD">
        <w:t>who</w:t>
      </w:r>
      <w:r w:rsidR="00DF53C6">
        <w:t xml:space="preserve"> </w:t>
      </w:r>
      <w:r w:rsidRPr="00DE2FBD">
        <w:t>works</w:t>
      </w:r>
      <w:r w:rsidR="00DF53C6">
        <w:t xml:space="preserve"> </w:t>
      </w:r>
      <w:r w:rsidRPr="00DE2FBD">
        <w:t>five</w:t>
      </w:r>
      <w:r w:rsidR="00DF53C6">
        <w:t xml:space="preserve"> </w:t>
      </w:r>
      <w:r w:rsidRPr="00DE2FBD">
        <w:t>(5)</w:t>
      </w:r>
      <w:r w:rsidR="00DF53C6">
        <w:t xml:space="preserve"> </w:t>
      </w:r>
      <w:r w:rsidRPr="00DE2FBD">
        <w:t>eight</w:t>
      </w:r>
      <w:r w:rsidR="00DF53C6">
        <w:t xml:space="preserve"> </w:t>
      </w:r>
      <w:r w:rsidRPr="00DE2FBD">
        <w:t>(8)</w:t>
      </w:r>
      <w:r w:rsidR="00DF53C6">
        <w:t xml:space="preserve"> </w:t>
      </w:r>
      <w:r w:rsidRPr="00DE2FBD">
        <w:t>hour</w:t>
      </w:r>
      <w:r w:rsidR="00DF53C6">
        <w:t xml:space="preserve"> </w:t>
      </w:r>
      <w:r w:rsidRPr="00DE2FBD">
        <w:t>days</w:t>
      </w:r>
      <w:r w:rsidR="00DF53C6">
        <w:t xml:space="preserve"> </w:t>
      </w:r>
      <w:r w:rsidRPr="00DE2FBD">
        <w:t>per</w:t>
      </w:r>
      <w:r w:rsidR="00DF53C6">
        <w:t xml:space="preserve"> </w:t>
      </w:r>
      <w:r w:rsidRPr="00DE2FBD">
        <w:t>week,</w:t>
      </w:r>
      <w:r w:rsidR="00DF53C6">
        <w:t xml:space="preserve"> </w:t>
      </w:r>
      <w:r w:rsidRPr="00DE2FBD">
        <w:t>four</w:t>
      </w:r>
      <w:r w:rsidR="00DF53C6">
        <w:t xml:space="preserve"> </w:t>
      </w:r>
      <w:r w:rsidRPr="00DE2FBD">
        <w:t>(4)</w:t>
      </w:r>
      <w:r w:rsidR="00DF53C6">
        <w:t xml:space="preserve"> </w:t>
      </w:r>
      <w:r w:rsidRPr="00DE2FBD">
        <w:t>months</w:t>
      </w:r>
      <w:r w:rsidR="00DF53C6">
        <w:t xml:space="preserve"> </w:t>
      </w:r>
      <w:r w:rsidRPr="00DE2FBD">
        <w:t>means</w:t>
      </w:r>
      <w:r w:rsidR="00DF53C6">
        <w:t xml:space="preserve"> </w:t>
      </w:r>
      <w:r w:rsidRPr="00DE2FBD">
        <w:t>693</w:t>
      </w:r>
      <w:r w:rsidR="00DF53C6">
        <w:t xml:space="preserve"> </w:t>
      </w:r>
      <w:r w:rsidRPr="00DE2FBD">
        <w:t>hours</w:t>
      </w:r>
      <w:r w:rsidR="00DF53C6">
        <w:t xml:space="preserve"> </w:t>
      </w:r>
      <w:r w:rsidRPr="00DE2FBD">
        <w:t>of</w:t>
      </w:r>
      <w:r w:rsidR="00DF53C6">
        <w:t xml:space="preserve"> </w:t>
      </w:r>
      <w:r w:rsidRPr="00DE2FBD">
        <w:t>leave</w:t>
      </w:r>
      <w:r w:rsidR="00DF53C6">
        <w:t xml:space="preserve"> </w:t>
      </w:r>
      <w:r w:rsidRPr="00DE2FBD">
        <w:t>(40</w:t>
      </w:r>
      <w:r w:rsidR="00DF53C6">
        <w:t xml:space="preserve"> </w:t>
      </w:r>
      <w:r w:rsidRPr="00DE2FBD">
        <w:t>hours</w:t>
      </w:r>
      <w:r w:rsidR="00DF53C6">
        <w:t xml:space="preserve"> </w:t>
      </w:r>
      <w:r w:rsidRPr="00DE2FBD">
        <w:t>per</w:t>
      </w:r>
      <w:r w:rsidR="00DF53C6">
        <w:t xml:space="preserve"> </w:t>
      </w:r>
      <w:r w:rsidRPr="00DE2FBD">
        <w:t>week</w:t>
      </w:r>
      <w:r w:rsidR="00DF53C6">
        <w:t xml:space="preserve"> </w:t>
      </w:r>
      <w:r w:rsidRPr="00DE2FBD">
        <w:t>times</w:t>
      </w:r>
      <w:r w:rsidR="00DF53C6">
        <w:t xml:space="preserve"> </w:t>
      </w:r>
      <w:r w:rsidRPr="00DE2FBD">
        <w:t>17</w:t>
      </w:r>
      <w:r w:rsidR="00DF53C6">
        <w:t xml:space="preserve"> </w:t>
      </w:r>
      <w:r w:rsidRPr="00DE2FBD">
        <w:rPr>
          <w:vertAlign w:val="superscript"/>
        </w:rPr>
        <w:t>1</w:t>
      </w:r>
      <w:r w:rsidRPr="00DE2FBD">
        <w:t>/</w:t>
      </w:r>
      <w:r w:rsidRPr="00DE2FBD">
        <w:rPr>
          <w:vertAlign w:val="subscript"/>
        </w:rPr>
        <w:t>3</w:t>
      </w:r>
      <w:r w:rsidR="00DF53C6">
        <w:t xml:space="preserve"> </w:t>
      </w:r>
      <w:r w:rsidRPr="00DE2FBD">
        <w:t>weeks).</w:t>
      </w:r>
      <w:r w:rsidR="00DF53C6">
        <w:t xml:space="preserve">  </w:t>
      </w:r>
    </w:p>
    <w:p w14:paraId="535CAC08" w14:textId="77777777" w:rsidR="00105D4A" w:rsidRPr="00DE2FBD" w:rsidRDefault="00105D4A" w:rsidP="00105D4A">
      <w:pPr>
        <w:numPr>
          <w:ilvl w:val="12"/>
          <w:numId w:val="0"/>
        </w:numPr>
        <w:ind w:left="720"/>
        <w:jc w:val="both"/>
      </w:pPr>
    </w:p>
    <w:p w14:paraId="25409B7B" w14:textId="77777777" w:rsidR="00105D4A" w:rsidRPr="00DE2FBD" w:rsidRDefault="00105D4A" w:rsidP="00105D4A">
      <w:pPr>
        <w:numPr>
          <w:ilvl w:val="12"/>
          <w:numId w:val="0"/>
        </w:numPr>
        <w:ind w:left="720"/>
        <w:jc w:val="both"/>
      </w:pPr>
      <w:r w:rsidRPr="00DE2FBD">
        <w:t>For</w:t>
      </w:r>
      <w:r w:rsidR="00DF53C6">
        <w:t xml:space="preserve"> </w:t>
      </w:r>
      <w:r w:rsidRPr="00DE2FBD">
        <w:t>employees</w:t>
      </w:r>
      <w:r w:rsidR="00DF53C6">
        <w:t xml:space="preserve"> </w:t>
      </w:r>
      <w:r w:rsidRPr="00DE2FBD">
        <w:t>who</w:t>
      </w:r>
      <w:r w:rsidR="00DF53C6">
        <w:t xml:space="preserve"> </w:t>
      </w:r>
      <w:r w:rsidRPr="00DE2FBD">
        <w:t>work</w:t>
      </w:r>
      <w:r w:rsidR="00DF53C6">
        <w:t xml:space="preserve"> </w:t>
      </w:r>
      <w:r w:rsidRPr="00DE2FBD">
        <w:t>more</w:t>
      </w:r>
      <w:r w:rsidR="00DF53C6">
        <w:t xml:space="preserve"> </w:t>
      </w:r>
      <w:r w:rsidRPr="00DE2FBD">
        <w:t>or</w:t>
      </w:r>
      <w:r w:rsidR="00DF53C6">
        <w:t xml:space="preserve"> </w:t>
      </w:r>
      <w:r w:rsidRPr="00DE2FBD">
        <w:t>less</w:t>
      </w:r>
      <w:r w:rsidR="00DF53C6">
        <w:t xml:space="preserve"> </w:t>
      </w:r>
      <w:r w:rsidRPr="00DE2FBD">
        <w:t>than</w:t>
      </w:r>
      <w:r w:rsidR="00DF53C6">
        <w:t xml:space="preserve"> </w:t>
      </w:r>
      <w:r w:rsidRPr="00DE2FBD">
        <w:t>forty</w:t>
      </w:r>
      <w:r w:rsidR="00DF53C6">
        <w:t xml:space="preserve"> </w:t>
      </w:r>
      <w:r w:rsidRPr="00DE2FBD">
        <w:t>(40)</w:t>
      </w:r>
      <w:r w:rsidR="00DF53C6">
        <w:t xml:space="preserve"> </w:t>
      </w:r>
      <w:r w:rsidRPr="00DE2FBD">
        <w:t>hours</w:t>
      </w:r>
      <w:r w:rsidR="00DF53C6">
        <w:t xml:space="preserve"> </w:t>
      </w:r>
      <w:r w:rsidRPr="00DE2FBD">
        <w:t>per</w:t>
      </w:r>
      <w:r w:rsidR="00DF53C6">
        <w:t xml:space="preserve"> </w:t>
      </w:r>
      <w:r w:rsidRPr="00DE2FBD">
        <w:t>week,</w:t>
      </w:r>
      <w:r w:rsidR="00DF53C6">
        <w:t xml:space="preserve"> </w:t>
      </w:r>
      <w:r w:rsidRPr="00DE2FBD">
        <w:t>or</w:t>
      </w:r>
      <w:r w:rsidR="00DF53C6">
        <w:t xml:space="preserve"> </w:t>
      </w:r>
      <w:r w:rsidRPr="00DE2FBD">
        <w:t>who</w:t>
      </w:r>
      <w:r w:rsidR="00DF53C6">
        <w:t xml:space="preserve"> </w:t>
      </w:r>
      <w:r w:rsidRPr="00DE2FBD">
        <w:t>work</w:t>
      </w:r>
      <w:r w:rsidR="00DF53C6">
        <w:t xml:space="preserve"> </w:t>
      </w:r>
      <w:r w:rsidRPr="00DE2FBD">
        <w:t>on</w:t>
      </w:r>
      <w:r w:rsidR="00DF53C6">
        <w:t xml:space="preserve"> </w:t>
      </w:r>
      <w:r w:rsidRPr="00DE2FBD">
        <w:t>variable</w:t>
      </w:r>
      <w:r w:rsidR="00DF53C6">
        <w:t xml:space="preserve"> </w:t>
      </w:r>
      <w:r w:rsidRPr="00DE2FBD">
        <w:t>work</w:t>
      </w:r>
      <w:r w:rsidR="00DF53C6">
        <w:t xml:space="preserve"> </w:t>
      </w:r>
      <w:r w:rsidRPr="00DE2FBD">
        <w:t>schedules,</w:t>
      </w:r>
      <w:r w:rsidR="00DF53C6">
        <w:t xml:space="preserve"> </w:t>
      </w:r>
      <w:r w:rsidRPr="00DE2FBD">
        <w:t>the</w:t>
      </w:r>
      <w:r w:rsidR="00DF53C6">
        <w:t xml:space="preserve"> </w:t>
      </w:r>
      <w:r w:rsidRPr="00DE2FBD">
        <w:t>number</w:t>
      </w:r>
      <w:r w:rsidR="00DF53C6">
        <w:t xml:space="preserve"> </w:t>
      </w:r>
      <w:r w:rsidRPr="00DE2FBD">
        <w:t>of</w:t>
      </w:r>
      <w:r w:rsidR="00DF53C6">
        <w:t xml:space="preserve"> </w:t>
      </w:r>
      <w:r w:rsidRPr="00DE2FBD">
        <w:t>working</w:t>
      </w:r>
      <w:r w:rsidR="00DF53C6">
        <w:t xml:space="preserve"> </w:t>
      </w:r>
      <w:r w:rsidRPr="00DE2FBD">
        <w:t>days</w:t>
      </w:r>
      <w:r w:rsidR="00DF53C6">
        <w:t xml:space="preserve"> </w:t>
      </w:r>
      <w:r w:rsidRPr="00DE2FBD">
        <w:t>that</w:t>
      </w:r>
      <w:r w:rsidR="00DF53C6">
        <w:t xml:space="preserve"> </w:t>
      </w:r>
      <w:r w:rsidRPr="00DE2FBD">
        <w:t>constitutes</w:t>
      </w:r>
      <w:r w:rsidR="00DF53C6">
        <w:t xml:space="preserve"> </w:t>
      </w:r>
      <w:r w:rsidRPr="00DE2FBD">
        <w:t>four</w:t>
      </w:r>
      <w:r w:rsidR="00DF53C6">
        <w:t xml:space="preserve"> </w:t>
      </w:r>
      <w:r w:rsidRPr="00DE2FBD">
        <w:t>(4)</w:t>
      </w:r>
      <w:r w:rsidR="00DF53C6">
        <w:t xml:space="preserve"> </w:t>
      </w:r>
      <w:r w:rsidRPr="00DE2FBD">
        <w:t>months</w:t>
      </w:r>
      <w:r w:rsidR="00DF53C6">
        <w:t xml:space="preserve"> </w:t>
      </w:r>
      <w:r w:rsidRPr="00DE2FBD">
        <w:t>is</w:t>
      </w:r>
      <w:r w:rsidR="00DF53C6">
        <w:t xml:space="preserve"> </w:t>
      </w:r>
      <w:r w:rsidRPr="00DE2FBD">
        <w:t>calculated</w:t>
      </w:r>
      <w:r w:rsidR="00DF53C6">
        <w:t xml:space="preserve"> </w:t>
      </w:r>
      <w:r w:rsidRPr="00DE2FBD">
        <w:t>on</w:t>
      </w:r>
      <w:r w:rsidR="00DF53C6">
        <w:t xml:space="preserve"> </w:t>
      </w:r>
      <w:r w:rsidRPr="00DE2FBD">
        <w:t>a</w:t>
      </w:r>
      <w:r w:rsidR="00DF53C6">
        <w:t xml:space="preserve"> </w:t>
      </w:r>
      <w:r w:rsidRPr="00DE2FBD">
        <w:t>pro</w:t>
      </w:r>
      <w:r w:rsidR="00DF53C6">
        <w:t xml:space="preserve"> </w:t>
      </w:r>
      <w:r w:rsidRPr="00DE2FBD">
        <w:t>rata</w:t>
      </w:r>
      <w:r w:rsidR="00DF53C6">
        <w:t xml:space="preserve"> </w:t>
      </w:r>
      <w:r w:rsidRPr="00DE2FBD">
        <w:t>or</w:t>
      </w:r>
      <w:r w:rsidR="00DF53C6">
        <w:t xml:space="preserve"> </w:t>
      </w:r>
      <w:r w:rsidRPr="00DE2FBD">
        <w:t>proportional</w:t>
      </w:r>
      <w:r w:rsidR="00DF53C6">
        <w:t xml:space="preserve"> </w:t>
      </w:r>
      <w:r w:rsidRPr="00DE2FBD">
        <w:t>basis.</w:t>
      </w:r>
      <w:r w:rsidR="00DF53C6">
        <w:t xml:space="preserve">  </w:t>
      </w:r>
      <w:r w:rsidRPr="00DE2FBD">
        <w:t>For</w:t>
      </w:r>
      <w:r w:rsidR="00DF53C6">
        <w:t xml:space="preserve"> </w:t>
      </w:r>
      <w:r w:rsidRPr="00DE2FBD">
        <w:t>example,</w:t>
      </w:r>
      <w:r w:rsidR="00DF53C6">
        <w:t xml:space="preserve"> </w:t>
      </w:r>
      <w:r w:rsidRPr="00DE2FBD">
        <w:t>for</w:t>
      </w:r>
      <w:r w:rsidR="00DF53C6">
        <w:t xml:space="preserve"> </w:t>
      </w:r>
      <w:r w:rsidRPr="00DE2FBD">
        <w:t>an</w:t>
      </w:r>
      <w:r w:rsidR="00DF53C6">
        <w:t xml:space="preserve"> </w:t>
      </w:r>
      <w:r w:rsidRPr="00DE2FBD">
        <w:t>employee</w:t>
      </w:r>
      <w:r w:rsidR="00DF53C6">
        <w:t xml:space="preserve"> </w:t>
      </w:r>
      <w:r w:rsidRPr="00DE2FBD">
        <w:t>who</w:t>
      </w:r>
      <w:r w:rsidR="00DF53C6">
        <w:t xml:space="preserve"> </w:t>
      </w:r>
      <w:r w:rsidRPr="00DE2FBD">
        <w:t>works</w:t>
      </w:r>
      <w:r w:rsidR="00DF53C6">
        <w:t xml:space="preserve"> </w:t>
      </w:r>
      <w:r w:rsidRPr="00DE2FBD">
        <w:t>twenty</w:t>
      </w:r>
      <w:r w:rsidR="00DF53C6">
        <w:t xml:space="preserve"> </w:t>
      </w:r>
      <w:r w:rsidRPr="00DE2FBD">
        <w:t>(20)</w:t>
      </w:r>
      <w:r w:rsidR="00DF53C6">
        <w:t xml:space="preserve"> </w:t>
      </w:r>
      <w:r w:rsidRPr="00DE2FBD">
        <w:t>hours</w:t>
      </w:r>
      <w:r w:rsidR="00DF53C6">
        <w:t xml:space="preserve"> </w:t>
      </w:r>
      <w:r w:rsidRPr="00DE2FBD">
        <w:t>per</w:t>
      </w:r>
      <w:r w:rsidR="00DF53C6">
        <w:t xml:space="preserve"> </w:t>
      </w:r>
      <w:r w:rsidRPr="00DE2FBD">
        <w:t>week,</w:t>
      </w:r>
      <w:r w:rsidR="00DF53C6">
        <w:t xml:space="preserve"> </w:t>
      </w:r>
      <w:r w:rsidRPr="00DE2FBD">
        <w:t>“four</w:t>
      </w:r>
      <w:r w:rsidR="00DF53C6">
        <w:t xml:space="preserve"> </w:t>
      </w:r>
      <w:r w:rsidRPr="00DE2FBD">
        <w:t>months”</w:t>
      </w:r>
      <w:r w:rsidR="00DF53C6">
        <w:t xml:space="preserve"> </w:t>
      </w:r>
      <w:r w:rsidRPr="00DE2FBD">
        <w:t>means</w:t>
      </w:r>
      <w:r w:rsidR="00DF53C6">
        <w:t xml:space="preserve"> </w:t>
      </w:r>
      <w:r w:rsidRPr="00DE2FBD">
        <w:t>346.5</w:t>
      </w:r>
      <w:r w:rsidR="00DF53C6">
        <w:t xml:space="preserve"> </w:t>
      </w:r>
      <w:r w:rsidRPr="00DE2FBD">
        <w:t>hours</w:t>
      </w:r>
      <w:r w:rsidR="00DF53C6">
        <w:t xml:space="preserve"> </w:t>
      </w:r>
      <w:r w:rsidRPr="00DE2FBD">
        <w:t>of</w:t>
      </w:r>
      <w:r w:rsidR="00DF53C6">
        <w:t xml:space="preserve"> </w:t>
      </w:r>
      <w:r w:rsidRPr="00DE2FBD">
        <w:t>leave</w:t>
      </w:r>
      <w:r w:rsidR="00DF53C6">
        <w:t xml:space="preserve"> </w:t>
      </w:r>
      <w:r w:rsidRPr="00DE2FBD">
        <w:t>entitlement</w:t>
      </w:r>
      <w:r w:rsidR="00DF53C6">
        <w:t xml:space="preserve"> </w:t>
      </w:r>
      <w:r w:rsidRPr="00DE2FBD">
        <w:t>(20</w:t>
      </w:r>
      <w:r w:rsidR="00DF53C6">
        <w:t xml:space="preserve"> </w:t>
      </w:r>
      <w:r w:rsidRPr="00DE2FBD">
        <w:t>hours</w:t>
      </w:r>
      <w:r w:rsidR="00DF53C6">
        <w:t xml:space="preserve"> </w:t>
      </w:r>
      <w:r w:rsidRPr="00DE2FBD">
        <w:t>per</w:t>
      </w:r>
      <w:r w:rsidR="00DF53C6">
        <w:t xml:space="preserve"> </w:t>
      </w:r>
      <w:r w:rsidRPr="00DE2FBD">
        <w:t>week</w:t>
      </w:r>
      <w:r w:rsidR="00DF53C6">
        <w:t xml:space="preserve"> </w:t>
      </w:r>
      <w:r w:rsidRPr="00DE2FBD">
        <w:t>times</w:t>
      </w:r>
      <w:r w:rsidR="00DF53C6">
        <w:t xml:space="preserve"> </w:t>
      </w:r>
      <w:r w:rsidRPr="00DE2FBD">
        <w:t>17</w:t>
      </w:r>
      <w:r w:rsidR="00DF53C6">
        <w:t xml:space="preserve"> </w:t>
      </w:r>
      <w:r w:rsidRPr="00DE2FBD">
        <w:rPr>
          <w:vertAlign w:val="superscript"/>
        </w:rPr>
        <w:t>1</w:t>
      </w:r>
      <w:r w:rsidRPr="00DE2FBD">
        <w:t>/</w:t>
      </w:r>
      <w:r w:rsidRPr="00DE2FBD">
        <w:rPr>
          <w:vertAlign w:val="subscript"/>
        </w:rPr>
        <w:t>3</w:t>
      </w:r>
      <w:r w:rsidR="00DF53C6">
        <w:t xml:space="preserve"> </w:t>
      </w:r>
      <w:r w:rsidRPr="00DE2FBD">
        <w:t>weeks).</w:t>
      </w:r>
      <w:r w:rsidR="00DF53C6">
        <w:t xml:space="preserve">  </w:t>
      </w:r>
      <w:r w:rsidRPr="00DE2FBD">
        <w:t>For</w:t>
      </w:r>
      <w:r w:rsidR="00DF53C6">
        <w:t xml:space="preserve"> </w:t>
      </w:r>
      <w:r w:rsidRPr="00DE2FBD">
        <w:t>an</w:t>
      </w:r>
      <w:r w:rsidR="00DF53C6">
        <w:t xml:space="preserve"> </w:t>
      </w:r>
      <w:r w:rsidRPr="00DE2FBD">
        <w:t>employee</w:t>
      </w:r>
      <w:r w:rsidR="00DF53C6">
        <w:t xml:space="preserve"> </w:t>
      </w:r>
      <w:r w:rsidRPr="00DE2FBD">
        <w:t>who</w:t>
      </w:r>
      <w:r w:rsidR="00DF53C6">
        <w:t xml:space="preserve"> </w:t>
      </w:r>
      <w:r w:rsidRPr="00DE2FBD">
        <w:t>normally</w:t>
      </w:r>
      <w:r w:rsidR="00DF53C6">
        <w:t xml:space="preserve"> </w:t>
      </w:r>
      <w:r w:rsidRPr="00DE2FBD">
        <w:t>works</w:t>
      </w:r>
      <w:r w:rsidR="00DF53C6">
        <w:t xml:space="preserve"> </w:t>
      </w:r>
      <w:r w:rsidRPr="00DE2FBD">
        <w:t>forty-eight</w:t>
      </w:r>
      <w:r w:rsidR="00DF53C6">
        <w:t xml:space="preserve"> </w:t>
      </w:r>
      <w:r w:rsidRPr="00DE2FBD">
        <w:t>(48)</w:t>
      </w:r>
      <w:r w:rsidR="00DF53C6">
        <w:t xml:space="preserve"> </w:t>
      </w:r>
      <w:r w:rsidRPr="00DE2FBD">
        <w:t>hours</w:t>
      </w:r>
      <w:r w:rsidR="00DF53C6">
        <w:t xml:space="preserve"> </w:t>
      </w:r>
      <w:r w:rsidRPr="00DE2FBD">
        <w:t>per</w:t>
      </w:r>
      <w:r w:rsidR="00DF53C6">
        <w:t xml:space="preserve"> </w:t>
      </w:r>
      <w:r w:rsidRPr="00DE2FBD">
        <w:t>week,</w:t>
      </w:r>
      <w:r w:rsidR="00DF53C6">
        <w:t xml:space="preserve"> </w:t>
      </w:r>
      <w:r w:rsidRPr="00DE2FBD">
        <w:t>“four</w:t>
      </w:r>
      <w:r w:rsidR="00DF53C6">
        <w:t xml:space="preserve"> </w:t>
      </w:r>
      <w:r w:rsidRPr="00DE2FBD">
        <w:t>months”</w:t>
      </w:r>
      <w:r w:rsidR="00DF53C6">
        <w:t xml:space="preserve"> </w:t>
      </w:r>
      <w:r w:rsidRPr="00DE2FBD">
        <w:t>means</w:t>
      </w:r>
      <w:r w:rsidR="00DF53C6">
        <w:t xml:space="preserve"> </w:t>
      </w:r>
      <w:r w:rsidRPr="00DE2FBD">
        <w:t>832</w:t>
      </w:r>
      <w:r w:rsidR="00DF53C6">
        <w:t xml:space="preserve"> </w:t>
      </w:r>
      <w:r w:rsidRPr="00DE2FBD">
        <w:t>hours</w:t>
      </w:r>
      <w:r w:rsidR="00DF53C6">
        <w:t xml:space="preserve"> </w:t>
      </w:r>
      <w:r w:rsidRPr="00DE2FBD">
        <w:t>of</w:t>
      </w:r>
      <w:r w:rsidR="00DF53C6">
        <w:t xml:space="preserve"> </w:t>
      </w:r>
      <w:r w:rsidRPr="00DE2FBD">
        <w:t>leave</w:t>
      </w:r>
      <w:r w:rsidR="00DF53C6">
        <w:t xml:space="preserve"> </w:t>
      </w:r>
      <w:r w:rsidRPr="00DE2FBD">
        <w:t>entitlement</w:t>
      </w:r>
      <w:r w:rsidR="00DF53C6">
        <w:t xml:space="preserve"> </w:t>
      </w:r>
      <w:r w:rsidRPr="00DE2FBD">
        <w:t>(48</w:t>
      </w:r>
      <w:r w:rsidR="00DF53C6">
        <w:t xml:space="preserve"> </w:t>
      </w:r>
      <w:r w:rsidRPr="00DE2FBD">
        <w:t>hours</w:t>
      </w:r>
      <w:r w:rsidR="00DF53C6">
        <w:t xml:space="preserve"> </w:t>
      </w:r>
      <w:r w:rsidRPr="00DE2FBD">
        <w:t>per</w:t>
      </w:r>
      <w:r w:rsidR="00DF53C6">
        <w:t xml:space="preserve"> </w:t>
      </w:r>
      <w:r w:rsidRPr="00DE2FBD">
        <w:t>week</w:t>
      </w:r>
      <w:r w:rsidR="00DF53C6">
        <w:t xml:space="preserve"> </w:t>
      </w:r>
      <w:r w:rsidRPr="00DE2FBD">
        <w:t>times</w:t>
      </w:r>
      <w:r w:rsidR="00DF53C6">
        <w:t xml:space="preserve"> </w:t>
      </w:r>
      <w:r w:rsidRPr="00DE2FBD">
        <w:t>17</w:t>
      </w:r>
      <w:r w:rsidR="00DF53C6">
        <w:t xml:space="preserve"> </w:t>
      </w:r>
      <w:r w:rsidRPr="00DE2FBD">
        <w:rPr>
          <w:vertAlign w:val="superscript"/>
        </w:rPr>
        <w:t>1</w:t>
      </w:r>
      <w:r w:rsidRPr="00DE2FBD">
        <w:t>/</w:t>
      </w:r>
      <w:r w:rsidRPr="00DE2FBD">
        <w:rPr>
          <w:vertAlign w:val="subscript"/>
        </w:rPr>
        <w:t>3</w:t>
      </w:r>
      <w:r w:rsidR="00DF53C6">
        <w:t xml:space="preserve"> </w:t>
      </w:r>
      <w:r w:rsidRPr="00DE2FBD">
        <w:t>weeks).</w:t>
      </w:r>
    </w:p>
    <w:p w14:paraId="3A9978BA" w14:textId="77777777" w:rsidR="00105D4A" w:rsidRPr="00DE2FBD" w:rsidRDefault="00105D4A" w:rsidP="00105D4A">
      <w:pPr>
        <w:numPr>
          <w:ilvl w:val="12"/>
          <w:numId w:val="0"/>
        </w:numPr>
        <w:ind w:left="720"/>
        <w:jc w:val="both"/>
      </w:pPr>
    </w:p>
    <w:p w14:paraId="2CB95682" w14:textId="77777777" w:rsidR="00105D4A" w:rsidRPr="00DE2FBD" w:rsidRDefault="00105D4A" w:rsidP="00105D4A">
      <w:pPr>
        <w:numPr>
          <w:ilvl w:val="12"/>
          <w:numId w:val="0"/>
        </w:numPr>
        <w:ind w:left="720"/>
        <w:jc w:val="both"/>
      </w:pPr>
      <w:r w:rsidRPr="00DE2FBD">
        <w:t>At</w:t>
      </w:r>
      <w:r w:rsidR="00DF53C6">
        <w:t xml:space="preserve"> </w:t>
      </w:r>
      <w:r w:rsidRPr="00DE2FBD">
        <w:t>the</w:t>
      </w:r>
      <w:r w:rsidR="00DF53C6">
        <w:t xml:space="preserve"> </w:t>
      </w:r>
      <w:r w:rsidRPr="00DE2FBD">
        <w:t>end</w:t>
      </w:r>
      <w:r w:rsidR="00DF53C6">
        <w:t xml:space="preserve"> </w:t>
      </w:r>
      <w:r w:rsidRPr="00DE2FBD">
        <w:t>or</w:t>
      </w:r>
      <w:r w:rsidR="00DF53C6">
        <w:t xml:space="preserve"> </w:t>
      </w:r>
      <w:r w:rsidRPr="00DE2FBD">
        <w:t>depletion</w:t>
      </w:r>
      <w:r w:rsidR="00DF53C6">
        <w:t xml:space="preserve"> </w:t>
      </w:r>
      <w:r w:rsidRPr="00DE2FBD">
        <w:t>of</w:t>
      </w:r>
      <w:r w:rsidR="00DF53C6">
        <w:t xml:space="preserve"> </w:t>
      </w:r>
      <w:r w:rsidRPr="00DE2FBD">
        <w:t>an</w:t>
      </w:r>
      <w:r w:rsidR="00DF53C6">
        <w:t xml:space="preserve"> </w:t>
      </w:r>
      <w:r w:rsidRPr="00DE2FBD">
        <w:t>employee’s</w:t>
      </w:r>
      <w:r w:rsidR="00DF53C6">
        <w:t xml:space="preserve"> </w:t>
      </w:r>
      <w:r w:rsidRPr="00DE2FBD">
        <w:t>pregnancy</w:t>
      </w:r>
      <w:r w:rsidR="00DF53C6">
        <w:t xml:space="preserve"> </w:t>
      </w:r>
      <w:r w:rsidRPr="00DE2FBD">
        <w:t>disability</w:t>
      </w:r>
      <w:r w:rsidR="00DF53C6">
        <w:t xml:space="preserve"> </w:t>
      </w:r>
      <w:r w:rsidRPr="00DE2FBD">
        <w:t>leave,</w:t>
      </w:r>
      <w:r w:rsidR="00DF53C6">
        <w:t xml:space="preserve"> </w:t>
      </w:r>
      <w:r w:rsidRPr="00DE2FBD">
        <w:t>an</w:t>
      </w:r>
      <w:r w:rsidR="00DF53C6">
        <w:t xml:space="preserve"> </w:t>
      </w:r>
      <w:r w:rsidRPr="00DE2FBD">
        <w:t>employee</w:t>
      </w:r>
      <w:r w:rsidR="00DF53C6">
        <w:t xml:space="preserve"> </w:t>
      </w:r>
      <w:r w:rsidRPr="00DE2FBD">
        <w:t>who</w:t>
      </w:r>
      <w:r w:rsidR="00DF53C6">
        <w:t xml:space="preserve"> </w:t>
      </w:r>
      <w:r w:rsidRPr="00DE2FBD">
        <w:t>has</w:t>
      </w:r>
      <w:r w:rsidR="00DF53C6">
        <w:t xml:space="preserve"> </w:t>
      </w:r>
      <w:r w:rsidRPr="00DE2FBD">
        <w:t>a</w:t>
      </w:r>
      <w:r w:rsidR="00DF53C6">
        <w:t xml:space="preserve"> </w:t>
      </w:r>
      <w:r w:rsidRPr="00DE2FBD">
        <w:t>physical</w:t>
      </w:r>
      <w:r w:rsidR="00DF53C6">
        <w:t xml:space="preserve"> </w:t>
      </w:r>
      <w:r w:rsidRPr="00DE2FBD">
        <w:t>or</w:t>
      </w:r>
      <w:r w:rsidR="00DF53C6">
        <w:t xml:space="preserve"> </w:t>
      </w:r>
      <w:r w:rsidRPr="00DE2FBD">
        <w:t>mental</w:t>
      </w:r>
      <w:r w:rsidR="00DF53C6">
        <w:t xml:space="preserve"> </w:t>
      </w:r>
      <w:r w:rsidRPr="00DE2FBD">
        <w:t>disability</w:t>
      </w:r>
      <w:r w:rsidR="00DF53C6">
        <w:t xml:space="preserve"> </w:t>
      </w:r>
      <w:r w:rsidRPr="00DE2FBD">
        <w:t>(which</w:t>
      </w:r>
      <w:r w:rsidR="00DF53C6">
        <w:t xml:space="preserve"> </w:t>
      </w:r>
      <w:r w:rsidRPr="00DE2FBD">
        <w:t>may</w:t>
      </w:r>
      <w:r w:rsidR="00DF53C6">
        <w:t xml:space="preserve"> </w:t>
      </w:r>
      <w:r w:rsidRPr="00DE2FBD">
        <w:t>or</w:t>
      </w:r>
      <w:r w:rsidR="00DF53C6">
        <w:t xml:space="preserve"> </w:t>
      </w:r>
      <w:r w:rsidRPr="00DE2FBD">
        <w:t>may</w:t>
      </w:r>
      <w:r w:rsidR="00DF53C6">
        <w:t xml:space="preserve"> </w:t>
      </w:r>
      <w:r w:rsidRPr="00DE2FBD">
        <w:t>not</w:t>
      </w:r>
      <w:r w:rsidR="00DF53C6">
        <w:t xml:space="preserve"> </w:t>
      </w:r>
      <w:r w:rsidRPr="00DE2FBD">
        <w:t>be</w:t>
      </w:r>
      <w:r w:rsidR="00DF53C6">
        <w:t xml:space="preserve"> </w:t>
      </w:r>
      <w:r w:rsidRPr="00DE2FBD">
        <w:t>due</w:t>
      </w:r>
      <w:r w:rsidR="00DF53C6">
        <w:t xml:space="preserve"> </w:t>
      </w:r>
      <w:r w:rsidRPr="00DE2FBD">
        <w:t>to</w:t>
      </w:r>
      <w:r w:rsidR="00DF53C6">
        <w:t xml:space="preserve"> </w:t>
      </w:r>
      <w:r w:rsidRPr="00DE2FBD">
        <w:t>pregnancy,</w:t>
      </w:r>
      <w:r w:rsidR="00DF53C6">
        <w:t xml:space="preserve"> </w:t>
      </w:r>
      <w:r w:rsidRPr="00DE2FBD">
        <w:t>childbirth,</w:t>
      </w:r>
      <w:r w:rsidR="00DF53C6">
        <w:t xml:space="preserve"> </w:t>
      </w:r>
      <w:r w:rsidRPr="00DE2FBD">
        <w:t>or</w:t>
      </w:r>
      <w:r w:rsidR="00DF53C6">
        <w:t xml:space="preserve"> </w:t>
      </w:r>
      <w:r w:rsidRPr="00DE2FBD">
        <w:t>related</w:t>
      </w:r>
      <w:r w:rsidR="00DF53C6">
        <w:t xml:space="preserve"> </w:t>
      </w:r>
      <w:r w:rsidRPr="00DE2FBD">
        <w:t>medical</w:t>
      </w:r>
      <w:r w:rsidR="00DF53C6">
        <w:t xml:space="preserve"> </w:t>
      </w:r>
      <w:r w:rsidRPr="00DE2FBD">
        <w:t>conditions)</w:t>
      </w:r>
      <w:r w:rsidR="00DF53C6">
        <w:t xml:space="preserve"> </w:t>
      </w:r>
      <w:r w:rsidRPr="00DE2FBD">
        <w:t>may</w:t>
      </w:r>
      <w:r w:rsidR="00DF53C6">
        <w:t xml:space="preserve"> </w:t>
      </w:r>
      <w:r w:rsidRPr="00DE2FBD">
        <w:t>be</w:t>
      </w:r>
      <w:r w:rsidR="00DF53C6">
        <w:t xml:space="preserve"> </w:t>
      </w:r>
      <w:r w:rsidRPr="00DE2FBD">
        <w:t>entitled</w:t>
      </w:r>
      <w:r w:rsidR="00DF53C6">
        <w:t xml:space="preserve"> </w:t>
      </w:r>
      <w:r w:rsidRPr="00DE2FBD">
        <w:t>to</w:t>
      </w:r>
      <w:r w:rsidR="00DF53C6">
        <w:t xml:space="preserve"> </w:t>
      </w:r>
      <w:r w:rsidRPr="00DE2FBD">
        <w:t>reasonable</w:t>
      </w:r>
      <w:r w:rsidR="00DF53C6">
        <w:t xml:space="preserve"> </w:t>
      </w:r>
      <w:r w:rsidRPr="00DE2FBD">
        <w:t>accommodation.</w:t>
      </w:r>
      <w:r w:rsidR="00DF53C6">
        <w:t xml:space="preserve">  </w:t>
      </w:r>
      <w:r w:rsidRPr="00DE2FBD">
        <w:t>Entitlement</w:t>
      </w:r>
      <w:r w:rsidR="00DF53C6">
        <w:t xml:space="preserve"> </w:t>
      </w:r>
      <w:r w:rsidRPr="00DE2FBD">
        <w:t>to</w:t>
      </w:r>
      <w:r w:rsidR="00DF53C6">
        <w:t xml:space="preserve"> </w:t>
      </w:r>
      <w:r w:rsidRPr="00DE2FBD">
        <w:t>additional</w:t>
      </w:r>
      <w:r w:rsidR="00DF53C6">
        <w:t xml:space="preserve"> </w:t>
      </w:r>
      <w:r w:rsidRPr="00DE2FBD">
        <w:t>leave</w:t>
      </w:r>
      <w:r w:rsidR="00DF53C6">
        <w:t xml:space="preserve"> </w:t>
      </w:r>
      <w:r w:rsidRPr="00DE2FBD">
        <w:t>must</w:t>
      </w:r>
      <w:r w:rsidR="00DF53C6">
        <w:t xml:space="preserve"> </w:t>
      </w:r>
      <w:r w:rsidRPr="00DE2FBD">
        <w:t>be</w:t>
      </w:r>
      <w:r w:rsidR="00DF53C6">
        <w:t xml:space="preserve"> </w:t>
      </w:r>
      <w:r w:rsidRPr="00DE2FBD">
        <w:t>determined</w:t>
      </w:r>
      <w:r w:rsidR="00DF53C6">
        <w:t xml:space="preserve"> </w:t>
      </w:r>
      <w:r w:rsidRPr="00DE2FBD">
        <w:t>on</w:t>
      </w:r>
      <w:r w:rsidR="00DF53C6">
        <w:t xml:space="preserve"> </w:t>
      </w:r>
      <w:r w:rsidRPr="00DE2FBD">
        <w:t>a</w:t>
      </w:r>
      <w:r w:rsidR="00DF53C6">
        <w:t xml:space="preserve"> </w:t>
      </w:r>
      <w:r w:rsidRPr="00DE2FBD">
        <w:t>case-by</w:t>
      </w:r>
      <w:r w:rsidR="00DF53C6">
        <w:t xml:space="preserve"> </w:t>
      </w:r>
      <w:r w:rsidRPr="00DE2FBD">
        <w:t>case</w:t>
      </w:r>
      <w:r w:rsidR="00DF53C6">
        <w:t xml:space="preserve"> </w:t>
      </w:r>
      <w:r w:rsidRPr="00DE2FBD">
        <w:t>basis,</w:t>
      </w:r>
      <w:r w:rsidR="00DF53C6">
        <w:t xml:space="preserve"> </w:t>
      </w:r>
      <w:r w:rsidRPr="00DE2FBD">
        <w:t>taking</w:t>
      </w:r>
      <w:r w:rsidR="00DF53C6">
        <w:t xml:space="preserve"> </w:t>
      </w:r>
      <w:r w:rsidRPr="00DE2FBD">
        <w:t>into</w:t>
      </w:r>
      <w:r w:rsidR="00DF53C6">
        <w:t xml:space="preserve"> </w:t>
      </w:r>
      <w:r w:rsidRPr="00DE2FBD">
        <w:t>account</w:t>
      </w:r>
      <w:r w:rsidR="00DF53C6">
        <w:t xml:space="preserve"> </w:t>
      </w:r>
      <w:r w:rsidRPr="00DE2FBD">
        <w:t>a</w:t>
      </w:r>
      <w:r w:rsidR="00DF53C6">
        <w:t xml:space="preserve"> </w:t>
      </w:r>
      <w:r w:rsidRPr="00DE2FBD">
        <w:t>number</w:t>
      </w:r>
      <w:r w:rsidR="00DF53C6">
        <w:t xml:space="preserve"> </w:t>
      </w:r>
      <w:r w:rsidRPr="00DE2FBD">
        <w:t>of</w:t>
      </w:r>
      <w:r w:rsidR="00DF53C6">
        <w:t xml:space="preserve"> </w:t>
      </w:r>
      <w:r w:rsidRPr="00DE2FBD">
        <w:t>considerations</w:t>
      </w:r>
      <w:r w:rsidR="00DF53C6">
        <w:t xml:space="preserve"> </w:t>
      </w:r>
      <w:r w:rsidRPr="00DE2FBD">
        <w:t>such</w:t>
      </w:r>
      <w:r w:rsidR="00DF53C6">
        <w:t xml:space="preserve"> </w:t>
      </w:r>
      <w:r w:rsidRPr="00DE2FBD">
        <w:t>as</w:t>
      </w:r>
      <w:r w:rsidR="00DF53C6">
        <w:t xml:space="preserve"> </w:t>
      </w:r>
      <w:r w:rsidRPr="00DE2FBD">
        <w:t>whether</w:t>
      </w:r>
      <w:r w:rsidR="00DF53C6">
        <w:t xml:space="preserve"> </w:t>
      </w:r>
      <w:r w:rsidRPr="00DE2FBD">
        <w:t>an</w:t>
      </w:r>
      <w:r w:rsidR="00DF53C6">
        <w:t xml:space="preserve"> </w:t>
      </w:r>
      <w:r w:rsidRPr="00DE2FBD">
        <w:t>extended</w:t>
      </w:r>
      <w:r w:rsidR="00DF53C6">
        <w:t xml:space="preserve"> </w:t>
      </w:r>
      <w:r w:rsidRPr="00DE2FBD">
        <w:t>leave</w:t>
      </w:r>
      <w:r w:rsidR="00DF53C6">
        <w:t xml:space="preserve"> </w:t>
      </w:r>
      <w:r w:rsidRPr="00DE2FBD">
        <w:t>is</w:t>
      </w:r>
      <w:r w:rsidR="00DF53C6">
        <w:t xml:space="preserve"> </w:t>
      </w:r>
      <w:r w:rsidRPr="00DE2FBD">
        <w:t>likely</w:t>
      </w:r>
      <w:r w:rsidR="00DF53C6">
        <w:t xml:space="preserve"> </w:t>
      </w:r>
      <w:r w:rsidRPr="00DE2FBD">
        <w:t>to</w:t>
      </w:r>
      <w:r w:rsidR="00DF53C6">
        <w:t xml:space="preserve"> </w:t>
      </w:r>
      <w:r w:rsidRPr="00DE2FBD">
        <w:t>be</w:t>
      </w:r>
      <w:r w:rsidR="00DF53C6">
        <w:t xml:space="preserve"> </w:t>
      </w:r>
      <w:r w:rsidRPr="00DE2FBD">
        <w:t>effective</w:t>
      </w:r>
      <w:r w:rsidR="00DF53C6">
        <w:t xml:space="preserve"> </w:t>
      </w:r>
      <w:r w:rsidRPr="00DE2FBD">
        <w:t>in</w:t>
      </w:r>
      <w:r w:rsidR="00DF53C6">
        <w:t xml:space="preserve"> </w:t>
      </w:r>
      <w:r w:rsidRPr="00DE2FBD">
        <w:t>allowing</w:t>
      </w:r>
      <w:r w:rsidR="00DF53C6">
        <w:t xml:space="preserve"> </w:t>
      </w:r>
      <w:r w:rsidRPr="00DE2FBD">
        <w:t>the</w:t>
      </w:r>
      <w:r w:rsidR="00DF53C6">
        <w:t xml:space="preserve"> </w:t>
      </w:r>
      <w:r w:rsidRPr="00DE2FBD">
        <w:t>employee</w:t>
      </w:r>
      <w:r w:rsidR="00DF53C6">
        <w:t xml:space="preserve"> </w:t>
      </w:r>
      <w:r w:rsidRPr="00DE2FBD">
        <w:t>to</w:t>
      </w:r>
      <w:r w:rsidR="00DF53C6">
        <w:t xml:space="preserve"> </w:t>
      </w:r>
      <w:r w:rsidRPr="00DE2FBD">
        <w:t>return</w:t>
      </w:r>
      <w:r w:rsidR="00DF53C6">
        <w:t xml:space="preserve"> </w:t>
      </w:r>
      <w:r w:rsidRPr="00DE2FBD">
        <w:t>to</w:t>
      </w:r>
      <w:r w:rsidR="00DF53C6">
        <w:t xml:space="preserve"> </w:t>
      </w:r>
      <w:r w:rsidRPr="00DE2FBD">
        <w:t>work</w:t>
      </w:r>
      <w:r w:rsidR="00DF53C6">
        <w:t xml:space="preserve"> </w:t>
      </w:r>
      <w:r w:rsidRPr="00DE2FBD">
        <w:t>at</w:t>
      </w:r>
      <w:r w:rsidR="00DF53C6">
        <w:t xml:space="preserve"> </w:t>
      </w:r>
      <w:r w:rsidRPr="00DE2FBD">
        <w:t>the</w:t>
      </w:r>
      <w:r w:rsidR="00DF53C6">
        <w:t xml:space="preserve"> </w:t>
      </w:r>
      <w:r w:rsidRPr="00DE2FBD">
        <w:t>end</w:t>
      </w:r>
      <w:r w:rsidR="00DF53C6">
        <w:t xml:space="preserve"> </w:t>
      </w:r>
      <w:r w:rsidRPr="00DE2FBD">
        <w:t>of</w:t>
      </w:r>
      <w:r w:rsidR="00DF53C6">
        <w:t xml:space="preserve"> </w:t>
      </w:r>
      <w:r w:rsidRPr="00DE2FBD">
        <w:t>the</w:t>
      </w:r>
      <w:r w:rsidR="00DF53C6">
        <w:t xml:space="preserve"> </w:t>
      </w:r>
      <w:r w:rsidRPr="00DE2FBD">
        <w:t>leave,</w:t>
      </w:r>
      <w:r w:rsidR="00DF53C6">
        <w:t xml:space="preserve"> </w:t>
      </w:r>
      <w:r w:rsidRPr="00DE2FBD">
        <w:t>with</w:t>
      </w:r>
      <w:r w:rsidR="00DF53C6">
        <w:t xml:space="preserve"> </w:t>
      </w:r>
      <w:r w:rsidRPr="00DE2FBD">
        <w:t>or</w:t>
      </w:r>
      <w:r w:rsidR="00DF53C6">
        <w:t xml:space="preserve"> </w:t>
      </w:r>
      <w:r w:rsidRPr="00DE2FBD">
        <w:t>without</w:t>
      </w:r>
      <w:r w:rsidR="00DF53C6">
        <w:t xml:space="preserve"> </w:t>
      </w:r>
      <w:r w:rsidRPr="00DE2FBD">
        <w:t>further</w:t>
      </w:r>
      <w:r w:rsidR="00DF53C6">
        <w:t xml:space="preserve"> </w:t>
      </w:r>
      <w:r w:rsidRPr="00DE2FBD">
        <w:t>reasonable</w:t>
      </w:r>
      <w:r w:rsidR="00DF53C6">
        <w:t xml:space="preserve"> </w:t>
      </w:r>
      <w:r w:rsidRPr="00DE2FBD">
        <w:t>accommodation,</w:t>
      </w:r>
      <w:r w:rsidR="00DF53C6">
        <w:t xml:space="preserve"> </w:t>
      </w:r>
      <w:r w:rsidRPr="00DE2FBD">
        <w:t>and</w:t>
      </w:r>
      <w:r w:rsidR="00DF53C6">
        <w:t xml:space="preserve"> </w:t>
      </w:r>
      <w:r w:rsidRPr="00DE2FBD">
        <w:t>whether</w:t>
      </w:r>
      <w:r w:rsidR="00DF53C6">
        <w:t xml:space="preserve"> </w:t>
      </w:r>
      <w:r w:rsidRPr="00DE2FBD">
        <w:t>or</w:t>
      </w:r>
      <w:r w:rsidR="00DF53C6">
        <w:t xml:space="preserve"> </w:t>
      </w:r>
      <w:r w:rsidRPr="00DE2FBD">
        <w:t>not</w:t>
      </w:r>
      <w:r w:rsidR="00DF53C6">
        <w:t xml:space="preserve"> </w:t>
      </w:r>
      <w:r w:rsidRPr="00DE2FBD">
        <w:t>additional</w:t>
      </w:r>
      <w:r w:rsidR="00DF53C6">
        <w:t xml:space="preserve"> </w:t>
      </w:r>
      <w:r w:rsidRPr="00DE2FBD">
        <w:t>leave</w:t>
      </w:r>
      <w:r w:rsidR="00DF53C6">
        <w:t xml:space="preserve"> </w:t>
      </w:r>
      <w:r w:rsidRPr="00DE2FBD">
        <w:t>would</w:t>
      </w:r>
      <w:r w:rsidR="00DF53C6">
        <w:t xml:space="preserve"> </w:t>
      </w:r>
      <w:r w:rsidRPr="00DE2FBD">
        <w:t>create</w:t>
      </w:r>
      <w:r w:rsidR="00DF53C6">
        <w:t xml:space="preserve"> </w:t>
      </w:r>
      <w:r w:rsidRPr="00DE2FBD">
        <w:t>an</w:t>
      </w:r>
      <w:r w:rsidR="00DF53C6">
        <w:t xml:space="preserve"> </w:t>
      </w:r>
      <w:r w:rsidRPr="00DE2FBD">
        <w:t>undue</w:t>
      </w:r>
      <w:r w:rsidR="00DF53C6">
        <w:t xml:space="preserve"> </w:t>
      </w:r>
      <w:r w:rsidRPr="00DE2FBD">
        <w:lastRenderedPageBreak/>
        <w:t>hardship</w:t>
      </w:r>
      <w:r w:rsidR="00DF53C6">
        <w:t xml:space="preserve"> </w:t>
      </w:r>
      <w:r w:rsidRPr="00DE2FBD">
        <w:t>for</w:t>
      </w:r>
      <w:r w:rsidR="00DF53C6">
        <w:t xml:space="preserve"> </w:t>
      </w:r>
      <w:r w:rsidRPr="00DE2FBD">
        <w:t>the</w:t>
      </w:r>
      <w:r w:rsidR="00DF53C6">
        <w:t xml:space="preserve"> </w:t>
      </w:r>
      <w:r w:rsidRPr="00DE2FBD">
        <w:t>School.</w:t>
      </w:r>
      <w:r w:rsidR="00DF53C6">
        <w:t xml:space="preserve">  </w:t>
      </w:r>
      <w:r w:rsidRPr="00DE2FBD">
        <w:t>The</w:t>
      </w:r>
      <w:r w:rsidR="00DF53C6">
        <w:t xml:space="preserve"> </w:t>
      </w:r>
      <w:r w:rsidRPr="00DE2FBD">
        <w:t>School</w:t>
      </w:r>
      <w:r w:rsidR="00DF53C6">
        <w:t xml:space="preserve"> </w:t>
      </w:r>
      <w:r w:rsidRPr="00DE2FBD">
        <w:t>is</w:t>
      </w:r>
      <w:r w:rsidR="00DF53C6">
        <w:t xml:space="preserve"> </w:t>
      </w:r>
      <w:r w:rsidRPr="00DE2FBD">
        <w:t>not</w:t>
      </w:r>
      <w:r w:rsidR="00DF53C6">
        <w:t xml:space="preserve"> </w:t>
      </w:r>
      <w:r w:rsidRPr="00DE2FBD">
        <w:t>required</w:t>
      </w:r>
      <w:r w:rsidR="00DF53C6">
        <w:t xml:space="preserve"> </w:t>
      </w:r>
      <w:r w:rsidRPr="00DE2FBD">
        <w:t>to</w:t>
      </w:r>
      <w:r w:rsidR="00DF53C6">
        <w:t xml:space="preserve"> </w:t>
      </w:r>
      <w:r w:rsidRPr="00DE2FBD">
        <w:t>provide</w:t>
      </w:r>
      <w:r w:rsidR="00DF53C6">
        <w:t xml:space="preserve"> </w:t>
      </w:r>
      <w:r w:rsidRPr="00DE2FBD">
        <w:t>an</w:t>
      </w:r>
      <w:r w:rsidR="00DF53C6">
        <w:t xml:space="preserve"> </w:t>
      </w:r>
      <w:r w:rsidRPr="00DE2FBD">
        <w:t>indefinite</w:t>
      </w:r>
      <w:r w:rsidR="00DF53C6">
        <w:t xml:space="preserve"> </w:t>
      </w:r>
      <w:r w:rsidRPr="00DE2FBD">
        <w:t>leave</w:t>
      </w:r>
      <w:r w:rsidR="00DF53C6">
        <w:t xml:space="preserve"> </w:t>
      </w:r>
      <w:r w:rsidRPr="00DE2FBD">
        <w:t>of</w:t>
      </w:r>
      <w:r w:rsidR="00DF53C6">
        <w:t xml:space="preserve"> </w:t>
      </w:r>
      <w:r w:rsidRPr="00DE2FBD">
        <w:t>absence</w:t>
      </w:r>
      <w:r w:rsidR="00DF53C6">
        <w:t xml:space="preserve"> </w:t>
      </w:r>
      <w:r w:rsidRPr="00DE2FBD">
        <w:t>as</w:t>
      </w:r>
      <w:r w:rsidR="00DF53C6">
        <w:t xml:space="preserve"> </w:t>
      </w:r>
      <w:r w:rsidRPr="00DE2FBD">
        <w:t>a</w:t>
      </w:r>
      <w:r w:rsidR="00DF53C6">
        <w:t xml:space="preserve"> </w:t>
      </w:r>
      <w:r w:rsidRPr="00DE2FBD">
        <w:t>reasonable</w:t>
      </w:r>
      <w:r w:rsidR="00DF53C6">
        <w:t xml:space="preserve"> </w:t>
      </w:r>
      <w:r w:rsidRPr="00DE2FBD">
        <w:t>accommodation.</w:t>
      </w:r>
    </w:p>
    <w:p w14:paraId="5D387205" w14:textId="77777777" w:rsidR="00105D4A" w:rsidRPr="00DE2FBD" w:rsidRDefault="00105D4A" w:rsidP="00105D4A">
      <w:pPr>
        <w:numPr>
          <w:ilvl w:val="12"/>
          <w:numId w:val="0"/>
        </w:numPr>
        <w:jc w:val="both"/>
      </w:pPr>
    </w:p>
    <w:p w14:paraId="597B1DE1" w14:textId="77777777" w:rsidR="00105D4A" w:rsidRPr="00DE2FBD" w:rsidRDefault="00105D4A" w:rsidP="00105D4A">
      <w:pPr>
        <w:numPr>
          <w:ilvl w:val="12"/>
          <w:numId w:val="0"/>
        </w:numPr>
        <w:ind w:left="720" w:hanging="720"/>
        <w:jc w:val="both"/>
      </w:pPr>
      <w:r w:rsidRPr="00DE2FBD">
        <w:t>•</w:t>
      </w:r>
      <w:r w:rsidRPr="00DE2FBD">
        <w:tab/>
        <w:t>Pay</w:t>
      </w:r>
      <w:r w:rsidR="00DF53C6">
        <w:t xml:space="preserve"> </w:t>
      </w:r>
      <w:r w:rsidRPr="00DE2FBD">
        <w:t>during</w:t>
      </w:r>
      <w:r w:rsidR="00DF53C6">
        <w:t xml:space="preserve"> </w:t>
      </w:r>
      <w:r w:rsidRPr="00DE2FBD">
        <w:t>Pregnancy</w:t>
      </w:r>
      <w:r w:rsidR="00DF53C6">
        <w:t xml:space="preserve"> </w:t>
      </w:r>
      <w:r w:rsidRPr="00DE2FBD">
        <w:t>Disability</w:t>
      </w:r>
      <w:r w:rsidR="00DF53C6">
        <w:t xml:space="preserve"> </w:t>
      </w:r>
      <w:r w:rsidRPr="00DE2FBD">
        <w:t>Leave</w:t>
      </w:r>
      <w:r w:rsidR="00DF53C6">
        <w:t xml:space="preserve"> </w:t>
      </w:r>
      <w:r w:rsidRPr="00DE2FBD">
        <w:fldChar w:fldCharType="begin"/>
      </w:r>
      <w:r w:rsidRPr="00DE2FBD">
        <w:instrText>tc</w:instrText>
      </w:r>
      <w:r w:rsidR="00DF53C6">
        <w:instrText xml:space="preserve"> </w:instrText>
      </w:r>
      <w:r w:rsidRPr="00DE2FBD">
        <w:instrText>"•</w:instrText>
      </w:r>
      <w:r w:rsidRPr="00DE2FBD">
        <w:tab/>
        <w:instrText>Pay</w:instrText>
      </w:r>
      <w:r w:rsidR="00DF53C6">
        <w:instrText xml:space="preserve"> </w:instrText>
      </w:r>
      <w:r w:rsidRPr="00DE2FBD">
        <w:instrText>During</w:instrText>
      </w:r>
      <w:r w:rsidR="00DF53C6">
        <w:instrText xml:space="preserve"> </w:instrText>
      </w:r>
      <w:r w:rsidRPr="00DE2FBD">
        <w:instrText>Pregnancy</w:instrText>
      </w:r>
      <w:r w:rsidR="00DF53C6">
        <w:instrText xml:space="preserve"> </w:instrText>
      </w:r>
      <w:r w:rsidRPr="00DE2FBD">
        <w:instrText>Disability</w:instrText>
      </w:r>
      <w:r w:rsidR="00DF53C6">
        <w:instrText xml:space="preserve"> </w:instrText>
      </w:r>
      <w:r w:rsidRPr="00DE2FBD">
        <w:instrText>Leave</w:instrText>
      </w:r>
      <w:r w:rsidR="00DF53C6">
        <w:instrText xml:space="preserve"> </w:instrText>
      </w:r>
      <w:r w:rsidRPr="00DE2FBD">
        <w:instrText>"</w:instrText>
      </w:r>
      <w:r w:rsidR="00DF53C6">
        <w:instrText xml:space="preserve"> </w:instrText>
      </w:r>
      <w:r w:rsidRPr="00DE2FBD">
        <w:instrText>\l</w:instrText>
      </w:r>
      <w:r w:rsidR="00DF53C6">
        <w:instrText xml:space="preserve"> </w:instrText>
      </w:r>
      <w:r w:rsidRPr="00DE2FBD">
        <w:instrText>4</w:instrText>
      </w:r>
      <w:r w:rsidRPr="00DE2FBD">
        <w:fldChar w:fldCharType="end"/>
      </w:r>
    </w:p>
    <w:p w14:paraId="63362870" w14:textId="77777777" w:rsidR="00105D4A" w:rsidRPr="00DE2FBD" w:rsidRDefault="00105D4A" w:rsidP="00105D4A">
      <w:pPr>
        <w:numPr>
          <w:ilvl w:val="12"/>
          <w:numId w:val="0"/>
        </w:numPr>
        <w:jc w:val="both"/>
      </w:pPr>
    </w:p>
    <w:p w14:paraId="2FBA3983" w14:textId="77777777" w:rsidR="00105D4A" w:rsidRPr="00DE2FBD" w:rsidRDefault="00105D4A" w:rsidP="00105D4A">
      <w:pPr>
        <w:numPr>
          <w:ilvl w:val="12"/>
          <w:numId w:val="0"/>
        </w:numPr>
        <w:ind w:left="1440" w:hanging="720"/>
        <w:jc w:val="both"/>
      </w:pPr>
      <w:r w:rsidRPr="00DE2FBD">
        <w:t>1.</w:t>
      </w:r>
      <w:r w:rsidRPr="00DE2FBD">
        <w:tab/>
        <w:t>An</w:t>
      </w:r>
      <w:r w:rsidR="00DF53C6">
        <w:t xml:space="preserve"> </w:t>
      </w:r>
      <w:r w:rsidRPr="00DE2FBD">
        <w:t>employee</w:t>
      </w:r>
      <w:r w:rsidR="00DF53C6">
        <w:t xml:space="preserve"> </w:t>
      </w:r>
      <w:r w:rsidRPr="00DE2FBD">
        <w:t>on</w:t>
      </w:r>
      <w:r w:rsidR="00DF53C6">
        <w:t xml:space="preserve"> </w:t>
      </w:r>
      <w:r w:rsidRPr="00DE2FBD">
        <w:t>pregnancy</w:t>
      </w:r>
      <w:r w:rsidR="00DF53C6">
        <w:t xml:space="preserve"> </w:t>
      </w:r>
      <w:r w:rsidRPr="00DE2FBD">
        <w:t>disability</w:t>
      </w:r>
      <w:r w:rsidR="00DF53C6">
        <w:t xml:space="preserve"> </w:t>
      </w:r>
      <w:r w:rsidRPr="00DE2FBD">
        <w:t>leave</w:t>
      </w:r>
      <w:r w:rsidR="00DF53C6">
        <w:t xml:space="preserve"> </w:t>
      </w:r>
      <w:r w:rsidRPr="00DE2FBD">
        <w:t>must</w:t>
      </w:r>
      <w:r w:rsidR="00DF53C6">
        <w:t xml:space="preserve"> </w:t>
      </w:r>
      <w:r w:rsidRPr="00DE2FBD">
        <w:t>use</w:t>
      </w:r>
      <w:r w:rsidR="00DF53C6">
        <w:t xml:space="preserve"> </w:t>
      </w:r>
      <w:r w:rsidRPr="00DE2FBD">
        <w:t>all</w:t>
      </w:r>
      <w:r w:rsidR="00DF53C6">
        <w:t xml:space="preserve"> </w:t>
      </w:r>
      <w:r w:rsidRPr="00DE2FBD">
        <w:t>accrued</w:t>
      </w:r>
      <w:r w:rsidR="00DF53C6">
        <w:t xml:space="preserve"> </w:t>
      </w:r>
      <w:r w:rsidRPr="00DE2FBD">
        <w:t>paid</w:t>
      </w:r>
      <w:r w:rsidR="00DF53C6">
        <w:t xml:space="preserve"> </w:t>
      </w:r>
      <w:r w:rsidRPr="00DE2FBD">
        <w:t>sick</w:t>
      </w:r>
      <w:r w:rsidR="00DF53C6">
        <w:t xml:space="preserve"> </w:t>
      </w:r>
      <w:r w:rsidRPr="00DE2FBD">
        <w:t>leave</w:t>
      </w:r>
      <w:r w:rsidR="00DF53C6">
        <w:t xml:space="preserve"> </w:t>
      </w:r>
      <w:r w:rsidRPr="00DE2FBD">
        <w:t>and</w:t>
      </w:r>
      <w:r w:rsidR="00DF53C6">
        <w:t xml:space="preserve"> </w:t>
      </w:r>
      <w:r w:rsidRPr="00DE2FBD">
        <w:t>may</w:t>
      </w:r>
      <w:r w:rsidR="00DF53C6">
        <w:t xml:space="preserve"> </w:t>
      </w:r>
      <w:r w:rsidRPr="00DE2FBD">
        <w:t>use</w:t>
      </w:r>
      <w:r w:rsidR="00DF53C6">
        <w:t xml:space="preserve"> </w:t>
      </w:r>
      <w:r w:rsidRPr="00DE2FBD">
        <w:t>any</w:t>
      </w:r>
      <w:r w:rsidR="00DF53C6">
        <w:t xml:space="preserve"> </w:t>
      </w:r>
      <w:r w:rsidRPr="00DE2FBD">
        <w:t>or</w:t>
      </w:r>
      <w:r w:rsidR="00DF53C6">
        <w:t xml:space="preserve"> </w:t>
      </w:r>
      <w:r w:rsidRPr="00DE2FBD">
        <w:t>all</w:t>
      </w:r>
      <w:r w:rsidR="00DF53C6">
        <w:t xml:space="preserve"> </w:t>
      </w:r>
      <w:r w:rsidRPr="00DE2FBD">
        <w:t>accrued</w:t>
      </w:r>
      <w:r w:rsidR="00DF53C6">
        <w:t xml:space="preserve"> </w:t>
      </w:r>
      <w:r w:rsidRPr="00DE2FBD">
        <w:t>vacation</w:t>
      </w:r>
      <w:r w:rsidR="00DF53C6">
        <w:t xml:space="preserve"> </w:t>
      </w:r>
      <w:r w:rsidRPr="00DE2FBD">
        <w:t>time</w:t>
      </w:r>
      <w:r w:rsidR="00DF53C6">
        <w:t xml:space="preserve"> </w:t>
      </w:r>
      <w:r w:rsidRPr="00DE2FBD">
        <w:t>at</w:t>
      </w:r>
      <w:r w:rsidR="00DF53C6">
        <w:t xml:space="preserve"> </w:t>
      </w:r>
      <w:r w:rsidRPr="00DE2FBD">
        <w:t>the</w:t>
      </w:r>
      <w:r w:rsidR="00DF53C6">
        <w:t xml:space="preserve"> </w:t>
      </w:r>
      <w:r w:rsidRPr="00DE2FBD">
        <w:t>beginning</w:t>
      </w:r>
      <w:r w:rsidR="00DF53C6">
        <w:t xml:space="preserve"> </w:t>
      </w:r>
      <w:r w:rsidRPr="00DE2FBD">
        <w:t>of</w:t>
      </w:r>
      <w:r w:rsidR="00DF53C6">
        <w:t xml:space="preserve"> </w:t>
      </w:r>
      <w:r w:rsidRPr="00DE2FBD">
        <w:t>any</w:t>
      </w:r>
      <w:r w:rsidR="00DF53C6">
        <w:t xml:space="preserve"> </w:t>
      </w:r>
      <w:r w:rsidRPr="00DE2FBD">
        <w:t>otherwise</w:t>
      </w:r>
      <w:r w:rsidR="00DF53C6">
        <w:t xml:space="preserve"> </w:t>
      </w:r>
      <w:r w:rsidRPr="00DE2FBD">
        <w:t>unpaid</w:t>
      </w:r>
      <w:r w:rsidR="00DF53C6">
        <w:t xml:space="preserve"> </w:t>
      </w:r>
      <w:r w:rsidRPr="00DE2FBD">
        <w:t>leave</w:t>
      </w:r>
      <w:r w:rsidR="00DF53C6">
        <w:t xml:space="preserve"> </w:t>
      </w:r>
      <w:r w:rsidRPr="00DE2FBD">
        <w:t>period.</w:t>
      </w:r>
    </w:p>
    <w:p w14:paraId="163D34DA" w14:textId="77777777" w:rsidR="00105D4A" w:rsidRPr="00DE2FBD" w:rsidRDefault="00105D4A" w:rsidP="00105D4A">
      <w:pPr>
        <w:numPr>
          <w:ilvl w:val="12"/>
          <w:numId w:val="0"/>
        </w:numPr>
        <w:ind w:left="1440" w:hanging="720"/>
        <w:jc w:val="both"/>
      </w:pPr>
    </w:p>
    <w:p w14:paraId="45215601" w14:textId="77777777" w:rsidR="00105D4A" w:rsidRPr="00DE2FBD" w:rsidRDefault="00105D4A" w:rsidP="00105D4A">
      <w:pPr>
        <w:numPr>
          <w:ilvl w:val="12"/>
          <w:numId w:val="0"/>
        </w:numPr>
        <w:ind w:left="1440" w:hanging="720"/>
        <w:jc w:val="both"/>
      </w:pPr>
      <w:r w:rsidRPr="00DE2FBD">
        <w:t>2.</w:t>
      </w:r>
      <w:r w:rsidRPr="00DE2FBD">
        <w:tab/>
        <w:t>The</w:t>
      </w:r>
      <w:r w:rsidR="00DF53C6">
        <w:t xml:space="preserve"> </w:t>
      </w:r>
      <w:r w:rsidRPr="00DE2FBD">
        <w:t>receipt</w:t>
      </w:r>
      <w:r w:rsidR="00DF53C6">
        <w:t xml:space="preserve"> </w:t>
      </w:r>
      <w:r w:rsidRPr="00DE2FBD">
        <w:t>of</w:t>
      </w:r>
      <w:r w:rsidR="00DF53C6">
        <w:t xml:space="preserve"> </w:t>
      </w:r>
      <w:r w:rsidRPr="00DE2FBD">
        <w:t>vacation</w:t>
      </w:r>
      <w:r w:rsidR="00DF53C6">
        <w:t xml:space="preserve"> </w:t>
      </w:r>
      <w:r w:rsidRPr="00DE2FBD">
        <w:t>pay,</w:t>
      </w:r>
      <w:r w:rsidR="00DF53C6">
        <w:t xml:space="preserve"> </w:t>
      </w:r>
      <w:r w:rsidRPr="00DE2FBD">
        <w:t>sick</w:t>
      </w:r>
      <w:r w:rsidR="00DF53C6">
        <w:t xml:space="preserve"> </w:t>
      </w:r>
      <w:r w:rsidRPr="00DE2FBD">
        <w:t>leave</w:t>
      </w:r>
      <w:r w:rsidR="00DF53C6">
        <w:t xml:space="preserve"> </w:t>
      </w:r>
      <w:r w:rsidRPr="00DE2FBD">
        <w:t>pay,</w:t>
      </w:r>
      <w:r w:rsidR="00DF53C6">
        <w:t xml:space="preserve"> </w:t>
      </w:r>
      <w:r w:rsidRPr="00DE2FBD">
        <w:t>or</w:t>
      </w:r>
      <w:r w:rsidR="00DF53C6">
        <w:t xml:space="preserve"> </w:t>
      </w:r>
      <w:r w:rsidRPr="00DE2FBD">
        <w:t>state</w:t>
      </w:r>
      <w:r w:rsidR="00DF53C6">
        <w:t xml:space="preserve"> </w:t>
      </w:r>
      <w:r w:rsidRPr="00DE2FBD">
        <w:t>disability</w:t>
      </w:r>
      <w:r w:rsidR="00DF53C6">
        <w:t xml:space="preserve"> </w:t>
      </w:r>
      <w:r w:rsidRPr="00DE2FBD">
        <w:t>insurance</w:t>
      </w:r>
      <w:r w:rsidR="00DF53C6">
        <w:t xml:space="preserve"> </w:t>
      </w:r>
      <w:r w:rsidRPr="00DE2FBD">
        <w:t>benefits,</w:t>
      </w:r>
      <w:r w:rsidR="00DF53C6">
        <w:t xml:space="preserve"> </w:t>
      </w:r>
      <w:r w:rsidRPr="00DE2FBD">
        <w:t>will</w:t>
      </w:r>
      <w:r w:rsidR="00DF53C6">
        <w:t xml:space="preserve"> </w:t>
      </w:r>
      <w:r w:rsidRPr="00DE2FBD">
        <w:t>not</w:t>
      </w:r>
      <w:r w:rsidR="00DF53C6">
        <w:t xml:space="preserve"> </w:t>
      </w:r>
      <w:r w:rsidRPr="00DE2FBD">
        <w:t>extend</w:t>
      </w:r>
      <w:r w:rsidR="00DF53C6">
        <w:t xml:space="preserve"> </w:t>
      </w:r>
      <w:r w:rsidRPr="00DE2FBD">
        <w:t>the</w:t>
      </w:r>
      <w:r w:rsidR="00DF53C6">
        <w:t xml:space="preserve"> </w:t>
      </w:r>
      <w:r w:rsidRPr="00DE2FBD">
        <w:t>length</w:t>
      </w:r>
      <w:r w:rsidR="00DF53C6">
        <w:t xml:space="preserve"> </w:t>
      </w:r>
      <w:r w:rsidRPr="00DE2FBD">
        <w:t>of</w:t>
      </w:r>
      <w:r w:rsidR="00DF53C6">
        <w:t xml:space="preserve"> </w:t>
      </w:r>
      <w:r w:rsidRPr="00DE2FBD">
        <w:t>pregnancy</w:t>
      </w:r>
      <w:r w:rsidR="00DF53C6">
        <w:t xml:space="preserve"> </w:t>
      </w:r>
      <w:r w:rsidRPr="00DE2FBD">
        <w:t>disability</w:t>
      </w:r>
      <w:r w:rsidR="00DF53C6">
        <w:t xml:space="preserve"> </w:t>
      </w:r>
      <w:r w:rsidRPr="00DE2FBD">
        <w:t>leave.</w:t>
      </w:r>
    </w:p>
    <w:p w14:paraId="2AED30CB" w14:textId="77777777" w:rsidR="00105D4A" w:rsidRPr="00DE2FBD" w:rsidRDefault="00105D4A" w:rsidP="00105D4A">
      <w:pPr>
        <w:numPr>
          <w:ilvl w:val="12"/>
          <w:numId w:val="0"/>
        </w:numPr>
        <w:ind w:left="1440" w:hanging="720"/>
        <w:jc w:val="both"/>
      </w:pPr>
    </w:p>
    <w:p w14:paraId="687599B6" w14:textId="77777777" w:rsidR="00105D4A" w:rsidRPr="00DE2FBD" w:rsidRDefault="00105D4A" w:rsidP="00105D4A">
      <w:pPr>
        <w:numPr>
          <w:ilvl w:val="12"/>
          <w:numId w:val="0"/>
        </w:numPr>
        <w:ind w:left="1440" w:hanging="720"/>
        <w:jc w:val="both"/>
      </w:pPr>
      <w:r w:rsidRPr="00DE2FBD">
        <w:t>3.</w:t>
      </w:r>
      <w:r w:rsidRPr="00DE2FBD">
        <w:tab/>
        <w:t>Vacation</w:t>
      </w:r>
      <w:r w:rsidR="00DF53C6">
        <w:t xml:space="preserve"> </w:t>
      </w:r>
      <w:r w:rsidRPr="00DE2FBD">
        <w:t>and</w:t>
      </w:r>
      <w:r w:rsidR="00DF53C6">
        <w:t xml:space="preserve"> </w:t>
      </w:r>
      <w:r w:rsidRPr="00DE2FBD">
        <w:t>sick</w:t>
      </w:r>
      <w:r w:rsidR="00DF53C6">
        <w:t xml:space="preserve"> </w:t>
      </w:r>
      <w:r w:rsidRPr="00DE2FBD">
        <w:t>pay</w:t>
      </w:r>
      <w:r w:rsidR="00DF53C6">
        <w:t xml:space="preserve"> </w:t>
      </w:r>
      <w:r w:rsidRPr="00DE2FBD">
        <w:t>accrues</w:t>
      </w:r>
      <w:r w:rsidR="00DF53C6">
        <w:t xml:space="preserve"> </w:t>
      </w:r>
      <w:r w:rsidRPr="00DE2FBD">
        <w:t>during</w:t>
      </w:r>
      <w:r w:rsidR="00DF53C6">
        <w:t xml:space="preserve"> </w:t>
      </w:r>
      <w:r w:rsidRPr="00DE2FBD">
        <w:t>any</w:t>
      </w:r>
      <w:r w:rsidR="00DF53C6">
        <w:t xml:space="preserve"> </w:t>
      </w:r>
      <w:r w:rsidRPr="00DE2FBD">
        <w:t>period</w:t>
      </w:r>
      <w:r w:rsidR="00DF53C6">
        <w:t xml:space="preserve"> </w:t>
      </w:r>
      <w:r w:rsidRPr="00DE2FBD">
        <w:t>of</w:t>
      </w:r>
      <w:r w:rsidR="00DF53C6">
        <w:t xml:space="preserve"> </w:t>
      </w:r>
      <w:r w:rsidRPr="00DE2FBD">
        <w:t>unpaid</w:t>
      </w:r>
      <w:r w:rsidR="00DF53C6">
        <w:t xml:space="preserve"> </w:t>
      </w:r>
      <w:r w:rsidRPr="00DE2FBD">
        <w:t>pregnancy</w:t>
      </w:r>
      <w:r w:rsidR="00DF53C6">
        <w:t xml:space="preserve"> </w:t>
      </w:r>
      <w:r w:rsidRPr="00DE2FBD">
        <w:t>disability</w:t>
      </w:r>
      <w:r w:rsidR="00DF53C6">
        <w:t xml:space="preserve"> </w:t>
      </w:r>
      <w:r w:rsidRPr="00DE2FBD">
        <w:t>leave</w:t>
      </w:r>
      <w:r w:rsidR="00DF53C6">
        <w:t xml:space="preserve"> </w:t>
      </w:r>
      <w:r w:rsidRPr="00DE2FBD">
        <w:t>only</w:t>
      </w:r>
      <w:r w:rsidR="00DF53C6">
        <w:t xml:space="preserve"> </w:t>
      </w:r>
      <w:r w:rsidRPr="00DE2FBD">
        <w:t>until</w:t>
      </w:r>
      <w:r w:rsidR="00DF53C6">
        <w:t xml:space="preserve"> </w:t>
      </w:r>
      <w:r w:rsidRPr="00DE2FBD">
        <w:t>the</w:t>
      </w:r>
      <w:r w:rsidR="00DF53C6">
        <w:t xml:space="preserve"> </w:t>
      </w:r>
      <w:r w:rsidRPr="00DE2FBD">
        <w:t>end</w:t>
      </w:r>
      <w:r w:rsidR="00DF53C6">
        <w:t xml:space="preserve"> </w:t>
      </w:r>
      <w:r w:rsidRPr="00DE2FBD">
        <w:t>of</w:t>
      </w:r>
      <w:r w:rsidR="00DF53C6">
        <w:t xml:space="preserve"> </w:t>
      </w:r>
      <w:r w:rsidRPr="00DE2FBD">
        <w:t>the</w:t>
      </w:r>
      <w:r w:rsidR="00DF53C6">
        <w:t xml:space="preserve"> </w:t>
      </w:r>
      <w:r w:rsidRPr="00DE2FBD">
        <w:t>month</w:t>
      </w:r>
      <w:r w:rsidR="00DF53C6">
        <w:t xml:space="preserve"> </w:t>
      </w:r>
      <w:r w:rsidRPr="00DE2FBD">
        <w:t>in</w:t>
      </w:r>
      <w:r w:rsidR="00DF53C6">
        <w:t xml:space="preserve"> </w:t>
      </w:r>
      <w:r w:rsidRPr="00DE2FBD">
        <w:t>which</w:t>
      </w:r>
      <w:r w:rsidR="00DF53C6">
        <w:t xml:space="preserve"> </w:t>
      </w:r>
      <w:r w:rsidRPr="00DE2FBD">
        <w:t>the</w:t>
      </w:r>
      <w:r w:rsidR="00DF53C6">
        <w:t xml:space="preserve"> </w:t>
      </w:r>
      <w:r w:rsidRPr="00DE2FBD">
        <w:t>unpaid</w:t>
      </w:r>
      <w:r w:rsidR="00DF53C6">
        <w:t xml:space="preserve"> </w:t>
      </w:r>
      <w:r w:rsidRPr="00DE2FBD">
        <w:t>leave</w:t>
      </w:r>
      <w:r w:rsidR="00DF53C6">
        <w:t xml:space="preserve"> </w:t>
      </w:r>
      <w:r w:rsidRPr="00DE2FBD">
        <w:t>began.</w:t>
      </w:r>
    </w:p>
    <w:p w14:paraId="0296BD47" w14:textId="77777777" w:rsidR="00105D4A" w:rsidRPr="00DE2FBD" w:rsidRDefault="00105D4A" w:rsidP="00105D4A">
      <w:pPr>
        <w:numPr>
          <w:ilvl w:val="12"/>
          <w:numId w:val="0"/>
        </w:numPr>
        <w:jc w:val="both"/>
      </w:pPr>
    </w:p>
    <w:p w14:paraId="6BE7FE51" w14:textId="77777777" w:rsidR="00105D4A" w:rsidRPr="00DE2FBD" w:rsidRDefault="00105D4A" w:rsidP="00105D4A">
      <w:pPr>
        <w:numPr>
          <w:ilvl w:val="12"/>
          <w:numId w:val="0"/>
        </w:numPr>
        <w:ind w:left="720" w:hanging="720"/>
        <w:jc w:val="both"/>
      </w:pPr>
      <w:r w:rsidRPr="00DE2FBD">
        <w:t>•</w:t>
      </w:r>
      <w:r w:rsidRPr="00DE2FBD">
        <w:tab/>
        <w:t>Health</w:t>
      </w:r>
      <w:r w:rsidR="00DF53C6">
        <w:t xml:space="preserve"> </w:t>
      </w:r>
      <w:r w:rsidRPr="00DE2FBD">
        <w:t>Benefits</w:t>
      </w:r>
      <w:r w:rsidR="00DF53C6">
        <w:t xml:space="preserve"> </w:t>
      </w:r>
      <w:r w:rsidRPr="00DE2FBD">
        <w:fldChar w:fldCharType="begin"/>
      </w:r>
      <w:r w:rsidRPr="00DE2FBD">
        <w:instrText>tc</w:instrText>
      </w:r>
      <w:r w:rsidR="00DF53C6">
        <w:instrText xml:space="preserve"> </w:instrText>
      </w:r>
      <w:r w:rsidRPr="00DE2FBD">
        <w:instrText>"•</w:instrText>
      </w:r>
      <w:r w:rsidRPr="00DE2FBD">
        <w:tab/>
        <w:instrText>Health</w:instrText>
      </w:r>
      <w:r w:rsidR="00DF53C6">
        <w:instrText xml:space="preserve"> </w:instrText>
      </w:r>
      <w:r w:rsidRPr="00DE2FBD">
        <w:instrText>Benefits</w:instrText>
      </w:r>
      <w:r w:rsidR="00DF53C6">
        <w:instrText xml:space="preserve"> </w:instrText>
      </w:r>
      <w:r w:rsidRPr="00DE2FBD">
        <w:instrText>"</w:instrText>
      </w:r>
      <w:r w:rsidR="00DF53C6">
        <w:instrText xml:space="preserve"> </w:instrText>
      </w:r>
      <w:r w:rsidRPr="00DE2FBD">
        <w:instrText>\l</w:instrText>
      </w:r>
      <w:r w:rsidR="00DF53C6">
        <w:instrText xml:space="preserve"> </w:instrText>
      </w:r>
      <w:r w:rsidRPr="00DE2FBD">
        <w:instrText>4</w:instrText>
      </w:r>
      <w:r w:rsidRPr="00DE2FBD">
        <w:fldChar w:fldCharType="end"/>
      </w:r>
    </w:p>
    <w:p w14:paraId="3E146C1A" w14:textId="77777777" w:rsidR="00105D4A" w:rsidRPr="00DE2FBD" w:rsidRDefault="00105D4A" w:rsidP="00105D4A">
      <w:pPr>
        <w:numPr>
          <w:ilvl w:val="12"/>
          <w:numId w:val="0"/>
        </w:numPr>
        <w:jc w:val="both"/>
      </w:pPr>
    </w:p>
    <w:p w14:paraId="308409F9" w14:textId="77777777" w:rsidR="00105D4A" w:rsidRPr="00DE2FBD" w:rsidRDefault="008F7BC1" w:rsidP="00105D4A">
      <w:pPr>
        <w:numPr>
          <w:ilvl w:val="12"/>
          <w:numId w:val="0"/>
        </w:numPr>
        <w:ind w:left="720"/>
        <w:jc w:val="both"/>
      </w:pPr>
      <w:r>
        <w:t>OCS</w:t>
      </w:r>
      <w:r w:rsidR="00DF53C6">
        <w:t xml:space="preserve"> </w:t>
      </w:r>
      <w:r w:rsidR="00105D4A" w:rsidRPr="00DE2FBD">
        <w:t>shall</w:t>
      </w:r>
      <w:r w:rsidR="00DF53C6">
        <w:t xml:space="preserve"> </w:t>
      </w:r>
      <w:r w:rsidR="00105D4A" w:rsidRPr="00DE2FBD">
        <w:t>provide</w:t>
      </w:r>
      <w:r w:rsidR="00DF53C6">
        <w:t xml:space="preserve"> </w:t>
      </w:r>
      <w:r w:rsidR="00105D4A" w:rsidRPr="00DE2FBD">
        <w:t>continued</w:t>
      </w:r>
      <w:r w:rsidR="00DF53C6">
        <w:t xml:space="preserve"> </w:t>
      </w:r>
      <w:r w:rsidR="00105D4A" w:rsidRPr="00DE2FBD">
        <w:t>health</w:t>
      </w:r>
      <w:r w:rsidR="00DF53C6">
        <w:t xml:space="preserve"> </w:t>
      </w:r>
      <w:r w:rsidR="00105D4A" w:rsidRPr="00DE2FBD">
        <w:t>insurance</w:t>
      </w:r>
      <w:r w:rsidR="00DF53C6">
        <w:t xml:space="preserve"> </w:t>
      </w:r>
      <w:r w:rsidR="00105D4A" w:rsidRPr="00DE2FBD">
        <w:t>coverage</w:t>
      </w:r>
      <w:r w:rsidR="00DF53C6">
        <w:t xml:space="preserve"> </w:t>
      </w:r>
      <w:r w:rsidR="00105D4A" w:rsidRPr="00DE2FBD">
        <w:t>while</w:t>
      </w:r>
      <w:r w:rsidR="00DF53C6">
        <w:t xml:space="preserve"> </w:t>
      </w:r>
      <w:r w:rsidR="00105D4A" w:rsidRPr="00DE2FBD">
        <w:t>an</w:t>
      </w:r>
      <w:r w:rsidR="00DF53C6">
        <w:t xml:space="preserve"> </w:t>
      </w:r>
      <w:r w:rsidR="00105D4A" w:rsidRPr="00DE2FBD">
        <w:t>employee</w:t>
      </w:r>
      <w:r w:rsidR="00DF53C6">
        <w:t xml:space="preserve"> </w:t>
      </w:r>
      <w:r w:rsidR="00105D4A" w:rsidRPr="00DE2FBD">
        <w:t>is</w:t>
      </w:r>
      <w:r w:rsidR="00DF53C6">
        <w:t xml:space="preserve"> </w:t>
      </w:r>
      <w:r w:rsidR="00105D4A" w:rsidRPr="00DE2FBD">
        <w:t>on</w:t>
      </w:r>
      <w:r w:rsidR="00DF53C6">
        <w:t xml:space="preserve"> </w:t>
      </w:r>
      <w:r w:rsidR="00105D4A" w:rsidRPr="00DE2FBD">
        <w:t>pregnancy</w:t>
      </w:r>
      <w:r w:rsidR="00DF53C6">
        <w:t xml:space="preserve"> </w:t>
      </w:r>
      <w:r w:rsidR="00105D4A" w:rsidRPr="00DE2FBD">
        <w:t>disability</w:t>
      </w:r>
      <w:r w:rsidR="00DF53C6">
        <w:t xml:space="preserve"> </w:t>
      </w:r>
      <w:r w:rsidR="00105D4A" w:rsidRPr="00DE2FBD">
        <w:t>leave</w:t>
      </w:r>
      <w:r w:rsidR="00DF53C6">
        <w:t xml:space="preserve"> </w:t>
      </w:r>
      <w:r w:rsidR="00105D4A" w:rsidRPr="00DE2FBD">
        <w:t>consistent</w:t>
      </w:r>
      <w:r w:rsidR="00DF53C6">
        <w:t xml:space="preserve"> </w:t>
      </w:r>
      <w:r w:rsidR="00105D4A" w:rsidRPr="00DE2FBD">
        <w:t>with</w:t>
      </w:r>
      <w:r w:rsidR="00DF53C6">
        <w:t xml:space="preserve"> </w:t>
      </w:r>
      <w:r w:rsidR="00105D4A" w:rsidRPr="00DE2FBD">
        <w:t>applicable</w:t>
      </w:r>
      <w:r w:rsidR="00DF53C6">
        <w:t xml:space="preserve"> </w:t>
      </w:r>
      <w:r w:rsidR="00105D4A" w:rsidRPr="00DE2FBD">
        <w:t>law.</w:t>
      </w:r>
      <w:r w:rsidR="00DF53C6">
        <w:t xml:space="preserve">  </w:t>
      </w:r>
      <w:r w:rsidR="00105D4A" w:rsidRPr="00DE2FBD">
        <w:t>The</w:t>
      </w:r>
      <w:r w:rsidR="00DF53C6">
        <w:t xml:space="preserve"> </w:t>
      </w:r>
      <w:r w:rsidR="00105D4A" w:rsidRPr="00DE2FBD">
        <w:t>continuation</w:t>
      </w:r>
      <w:r w:rsidR="00DF53C6">
        <w:t xml:space="preserve"> </w:t>
      </w:r>
      <w:r w:rsidR="00105D4A" w:rsidRPr="00DE2FBD">
        <w:t>of</w:t>
      </w:r>
      <w:r w:rsidR="00DF53C6">
        <w:t xml:space="preserve"> </w:t>
      </w:r>
      <w:r w:rsidR="00105D4A" w:rsidRPr="00DE2FBD">
        <w:t>health</w:t>
      </w:r>
      <w:r w:rsidR="00DF53C6">
        <w:t xml:space="preserve"> </w:t>
      </w:r>
      <w:r w:rsidR="00105D4A" w:rsidRPr="00DE2FBD">
        <w:t>benefits</w:t>
      </w:r>
      <w:r w:rsidR="00DF53C6">
        <w:t xml:space="preserve"> </w:t>
      </w:r>
      <w:r w:rsidR="00105D4A" w:rsidRPr="00DE2FBD">
        <w:t>is</w:t>
      </w:r>
      <w:r w:rsidR="00DF53C6">
        <w:t xml:space="preserve"> </w:t>
      </w:r>
      <w:r w:rsidR="00105D4A" w:rsidRPr="00DE2FBD">
        <w:t>for</w:t>
      </w:r>
      <w:r w:rsidR="00DF53C6">
        <w:t xml:space="preserve"> </w:t>
      </w:r>
      <w:r w:rsidR="00105D4A" w:rsidRPr="00DE2FBD">
        <w:t>a</w:t>
      </w:r>
      <w:r w:rsidR="00DF53C6">
        <w:t xml:space="preserve"> </w:t>
      </w:r>
      <w:r w:rsidR="00105D4A" w:rsidRPr="00DE2FBD">
        <w:t>maximum</w:t>
      </w:r>
      <w:r w:rsidR="00DF53C6">
        <w:t xml:space="preserve"> </w:t>
      </w:r>
      <w:r w:rsidR="00105D4A" w:rsidRPr="00DE2FBD">
        <w:t>of</w:t>
      </w:r>
      <w:r w:rsidR="00DF53C6">
        <w:t xml:space="preserve"> </w:t>
      </w:r>
      <w:r w:rsidR="00105D4A" w:rsidRPr="00DE2FBD">
        <w:t>four</w:t>
      </w:r>
      <w:r w:rsidR="00DF53C6">
        <w:t xml:space="preserve"> </w:t>
      </w:r>
      <w:r w:rsidR="00105D4A" w:rsidRPr="00DE2FBD">
        <w:t>(4)</w:t>
      </w:r>
      <w:r w:rsidR="00DF53C6">
        <w:t xml:space="preserve"> </w:t>
      </w:r>
      <w:r w:rsidR="00105D4A" w:rsidRPr="00DE2FBD">
        <w:t>months</w:t>
      </w:r>
      <w:r w:rsidR="00DF53C6">
        <w:t xml:space="preserve"> </w:t>
      </w:r>
      <w:r w:rsidR="00105D4A" w:rsidRPr="00DE2FBD">
        <w:t>in</w:t>
      </w:r>
      <w:r w:rsidR="00DF53C6">
        <w:t xml:space="preserve"> </w:t>
      </w:r>
      <w:r w:rsidR="00105D4A" w:rsidRPr="00DE2FBD">
        <w:t>a</w:t>
      </w:r>
      <w:r w:rsidR="00DF53C6">
        <w:t xml:space="preserve"> </w:t>
      </w:r>
      <w:r w:rsidR="00105D4A" w:rsidRPr="00DE2FBD">
        <w:t>twelve</w:t>
      </w:r>
      <w:r w:rsidR="00DF53C6">
        <w:t xml:space="preserve"> </w:t>
      </w:r>
      <w:r w:rsidR="00105D4A" w:rsidRPr="00DE2FBD">
        <w:t>(12)-month</w:t>
      </w:r>
      <w:r w:rsidR="00DF53C6">
        <w:t xml:space="preserve"> </w:t>
      </w:r>
      <w:r w:rsidR="00105D4A" w:rsidRPr="00DE2FBD">
        <w:t>period.</w:t>
      </w:r>
      <w:r w:rsidR="00DF53C6">
        <w:t xml:space="preserve">  </w:t>
      </w:r>
      <w:r>
        <w:t>OCS</w:t>
      </w:r>
      <w:r w:rsidR="00DF53C6">
        <w:t xml:space="preserve"> </w:t>
      </w:r>
      <w:r w:rsidR="00105D4A" w:rsidRPr="00DE2FBD">
        <w:t>can</w:t>
      </w:r>
      <w:r w:rsidR="00DF53C6">
        <w:t xml:space="preserve"> </w:t>
      </w:r>
      <w:r w:rsidR="00105D4A" w:rsidRPr="00DE2FBD">
        <w:t>recover</w:t>
      </w:r>
      <w:r w:rsidR="00DF53C6">
        <w:t xml:space="preserve"> </w:t>
      </w:r>
      <w:r w:rsidR="00105D4A" w:rsidRPr="00DE2FBD">
        <w:t>premiums</w:t>
      </w:r>
      <w:r w:rsidR="00DF53C6">
        <w:t xml:space="preserve"> </w:t>
      </w:r>
      <w:r w:rsidR="00105D4A" w:rsidRPr="00DE2FBD">
        <w:t>that</w:t>
      </w:r>
      <w:r w:rsidR="00DF53C6">
        <w:t xml:space="preserve"> </w:t>
      </w:r>
      <w:r w:rsidR="00105D4A" w:rsidRPr="00DE2FBD">
        <w:t>it</w:t>
      </w:r>
      <w:r w:rsidR="00DF53C6">
        <w:t xml:space="preserve"> </w:t>
      </w:r>
      <w:r w:rsidR="00105D4A" w:rsidRPr="00DE2FBD">
        <w:t>already</w:t>
      </w:r>
      <w:r w:rsidR="00DF53C6">
        <w:t xml:space="preserve"> </w:t>
      </w:r>
      <w:r w:rsidR="00105D4A" w:rsidRPr="00DE2FBD">
        <w:t>paid</w:t>
      </w:r>
      <w:r w:rsidR="00DF53C6">
        <w:t xml:space="preserve"> </w:t>
      </w:r>
      <w:r w:rsidR="00105D4A" w:rsidRPr="00DE2FBD">
        <w:t>on</w:t>
      </w:r>
      <w:r w:rsidR="00DF53C6">
        <w:t xml:space="preserve"> </w:t>
      </w:r>
      <w:r w:rsidR="00105D4A" w:rsidRPr="00DE2FBD">
        <w:t>behalf</w:t>
      </w:r>
      <w:r w:rsidR="00DF53C6">
        <w:t xml:space="preserve"> </w:t>
      </w:r>
      <w:r w:rsidR="00105D4A" w:rsidRPr="00DE2FBD">
        <w:t>of</w:t>
      </w:r>
      <w:r w:rsidR="00DF53C6">
        <w:t xml:space="preserve"> </w:t>
      </w:r>
      <w:r w:rsidR="00105D4A" w:rsidRPr="00DE2FBD">
        <w:t>an</w:t>
      </w:r>
      <w:r w:rsidR="00DF53C6">
        <w:t xml:space="preserve"> </w:t>
      </w:r>
      <w:r w:rsidR="00105D4A" w:rsidRPr="00DE2FBD">
        <w:t>employee</w:t>
      </w:r>
      <w:r w:rsidR="00DF53C6">
        <w:t xml:space="preserve"> </w:t>
      </w:r>
      <w:r w:rsidR="00105D4A" w:rsidRPr="00DE2FBD">
        <w:t>if</w:t>
      </w:r>
      <w:r w:rsidR="00DF53C6">
        <w:t xml:space="preserve"> </w:t>
      </w:r>
      <w:r w:rsidR="00105D4A" w:rsidRPr="00DE2FBD">
        <w:t>both</w:t>
      </w:r>
      <w:r w:rsidR="00DF53C6">
        <w:t xml:space="preserve"> </w:t>
      </w:r>
      <w:r w:rsidR="00105D4A" w:rsidRPr="00DE2FBD">
        <w:t>of</w:t>
      </w:r>
      <w:r w:rsidR="00DF53C6">
        <w:t xml:space="preserve"> </w:t>
      </w:r>
      <w:r w:rsidR="00105D4A" w:rsidRPr="00DE2FBD">
        <w:t>the</w:t>
      </w:r>
      <w:r w:rsidR="00DF53C6">
        <w:t xml:space="preserve"> </w:t>
      </w:r>
      <w:r w:rsidR="00105D4A" w:rsidRPr="00DE2FBD">
        <w:t>following</w:t>
      </w:r>
      <w:r w:rsidR="00DF53C6">
        <w:t xml:space="preserve"> </w:t>
      </w:r>
      <w:r w:rsidR="00105D4A" w:rsidRPr="00DE2FBD">
        <w:t>conditions</w:t>
      </w:r>
      <w:r w:rsidR="00DF53C6">
        <w:t xml:space="preserve"> </w:t>
      </w:r>
      <w:r w:rsidR="00105D4A" w:rsidRPr="00DE2FBD">
        <w:t>are</w:t>
      </w:r>
      <w:r w:rsidR="00DF53C6">
        <w:t xml:space="preserve"> </w:t>
      </w:r>
      <w:r w:rsidR="00105D4A" w:rsidRPr="00DE2FBD">
        <w:t>met:</w:t>
      </w:r>
    </w:p>
    <w:p w14:paraId="547F57D8" w14:textId="77777777" w:rsidR="00105D4A" w:rsidRPr="00DE2FBD" w:rsidRDefault="00105D4A" w:rsidP="00105D4A">
      <w:pPr>
        <w:numPr>
          <w:ilvl w:val="12"/>
          <w:numId w:val="0"/>
        </w:numPr>
        <w:ind w:left="720"/>
        <w:jc w:val="both"/>
      </w:pPr>
    </w:p>
    <w:p w14:paraId="3459D0C3" w14:textId="77777777" w:rsidR="00105D4A" w:rsidRPr="00DE2FBD" w:rsidRDefault="00105D4A" w:rsidP="00105D4A">
      <w:pPr>
        <w:numPr>
          <w:ilvl w:val="12"/>
          <w:numId w:val="0"/>
        </w:numPr>
        <w:ind w:left="1440" w:hanging="720"/>
        <w:jc w:val="both"/>
      </w:pPr>
      <w:r w:rsidRPr="00DE2FBD">
        <w:t>1.</w:t>
      </w:r>
      <w:r w:rsidRPr="00DE2FBD">
        <w:tab/>
        <w:t>The</w:t>
      </w:r>
      <w:r w:rsidR="00DF53C6">
        <w:t xml:space="preserve"> </w:t>
      </w:r>
      <w:r w:rsidRPr="00DE2FBD">
        <w:t>employee</w:t>
      </w:r>
      <w:r w:rsidR="00DF53C6">
        <w:t xml:space="preserve"> </w:t>
      </w:r>
      <w:r w:rsidRPr="00DE2FBD">
        <w:t>fails</w:t>
      </w:r>
      <w:r w:rsidR="00DF53C6">
        <w:t xml:space="preserve"> </w:t>
      </w:r>
      <w:r w:rsidRPr="00DE2FBD">
        <w:t>to</w:t>
      </w:r>
      <w:r w:rsidR="00DF53C6">
        <w:t xml:space="preserve"> </w:t>
      </w:r>
      <w:r w:rsidRPr="00DE2FBD">
        <w:t>return</w:t>
      </w:r>
      <w:r w:rsidR="00DF53C6">
        <w:t xml:space="preserve"> </w:t>
      </w:r>
      <w:r w:rsidRPr="00DE2FBD">
        <w:t>from</w:t>
      </w:r>
      <w:r w:rsidR="00DF53C6">
        <w:t xml:space="preserve"> </w:t>
      </w:r>
      <w:r w:rsidRPr="00DE2FBD">
        <w:t>leave</w:t>
      </w:r>
      <w:r w:rsidR="00DF53C6">
        <w:t xml:space="preserve"> </w:t>
      </w:r>
      <w:r w:rsidRPr="00DE2FBD">
        <w:t>after</w:t>
      </w:r>
      <w:r w:rsidR="00DF53C6">
        <w:t xml:space="preserve"> </w:t>
      </w:r>
      <w:r w:rsidRPr="00DE2FBD">
        <w:t>the</w:t>
      </w:r>
      <w:r w:rsidR="00DF53C6">
        <w:t xml:space="preserve"> </w:t>
      </w:r>
      <w:r w:rsidRPr="00DE2FBD">
        <w:t>designated</w:t>
      </w:r>
      <w:r w:rsidR="00DF53C6">
        <w:t xml:space="preserve"> </w:t>
      </w:r>
      <w:r w:rsidRPr="00DE2FBD">
        <w:t>leave</w:t>
      </w:r>
      <w:r w:rsidR="00DF53C6">
        <w:t xml:space="preserve"> </w:t>
      </w:r>
      <w:r w:rsidRPr="00DE2FBD">
        <w:t>period</w:t>
      </w:r>
      <w:r w:rsidR="00DF53C6">
        <w:t xml:space="preserve"> </w:t>
      </w:r>
      <w:r w:rsidRPr="00DE2FBD">
        <w:t>expires.</w:t>
      </w:r>
    </w:p>
    <w:p w14:paraId="74AA93C4" w14:textId="77777777" w:rsidR="00105D4A" w:rsidRPr="00DE2FBD" w:rsidRDefault="00DF53C6" w:rsidP="00105D4A">
      <w:pPr>
        <w:numPr>
          <w:ilvl w:val="12"/>
          <w:numId w:val="0"/>
        </w:numPr>
        <w:ind w:left="1440" w:hanging="720"/>
        <w:jc w:val="both"/>
      </w:pPr>
      <w:r>
        <w:t xml:space="preserve"> </w:t>
      </w:r>
    </w:p>
    <w:p w14:paraId="4EF3B89E" w14:textId="77777777" w:rsidR="00105D4A" w:rsidRPr="00DE2FBD" w:rsidRDefault="00105D4A" w:rsidP="00105D4A">
      <w:pPr>
        <w:numPr>
          <w:ilvl w:val="12"/>
          <w:numId w:val="0"/>
        </w:numPr>
        <w:ind w:left="1440" w:hanging="720"/>
        <w:jc w:val="both"/>
      </w:pPr>
      <w:r w:rsidRPr="00DE2FBD">
        <w:t>2.</w:t>
      </w:r>
      <w:r w:rsidRPr="00DE2FBD">
        <w:tab/>
        <w:t>The</w:t>
      </w:r>
      <w:r w:rsidR="00DF53C6">
        <w:t xml:space="preserve"> </w:t>
      </w:r>
      <w:r w:rsidRPr="00DE2FBD">
        <w:t>employee’s</w:t>
      </w:r>
      <w:r w:rsidR="00DF53C6">
        <w:t xml:space="preserve"> </w:t>
      </w:r>
      <w:r w:rsidRPr="00DE2FBD">
        <w:t>failure</w:t>
      </w:r>
      <w:r w:rsidR="00DF53C6">
        <w:t xml:space="preserve"> </w:t>
      </w:r>
      <w:r w:rsidRPr="00DE2FBD">
        <w:t>to</w:t>
      </w:r>
      <w:r w:rsidR="00DF53C6">
        <w:t xml:space="preserve"> </w:t>
      </w:r>
      <w:r w:rsidRPr="00DE2FBD">
        <w:t>return</w:t>
      </w:r>
      <w:r w:rsidR="00DF53C6">
        <w:t xml:space="preserve"> </w:t>
      </w:r>
      <w:r w:rsidRPr="00DE2FBD">
        <w:t>from</w:t>
      </w:r>
      <w:r w:rsidR="00DF53C6">
        <w:t xml:space="preserve"> </w:t>
      </w:r>
      <w:r w:rsidRPr="00DE2FBD">
        <w:t>leave</w:t>
      </w:r>
      <w:r w:rsidR="00DF53C6">
        <w:t xml:space="preserve"> </w:t>
      </w:r>
      <w:r w:rsidRPr="00DE2FBD">
        <w:t>is</w:t>
      </w:r>
      <w:r w:rsidR="00DF53C6">
        <w:t xml:space="preserve"> </w:t>
      </w:r>
      <w:r w:rsidRPr="00DE2FBD">
        <w:t>for</w:t>
      </w:r>
      <w:r w:rsidR="00DF53C6">
        <w:t xml:space="preserve"> </w:t>
      </w:r>
      <w:r w:rsidRPr="00DE2FBD">
        <w:t>a</w:t>
      </w:r>
      <w:r w:rsidR="00DF53C6">
        <w:t xml:space="preserve"> </w:t>
      </w:r>
      <w:r w:rsidRPr="00DE2FBD">
        <w:t>reason</w:t>
      </w:r>
      <w:r w:rsidR="00DF53C6">
        <w:t xml:space="preserve"> </w:t>
      </w:r>
      <w:r w:rsidRPr="00DE2FBD">
        <w:t>other</w:t>
      </w:r>
      <w:r w:rsidR="00DF53C6">
        <w:t xml:space="preserve"> </w:t>
      </w:r>
      <w:r w:rsidRPr="00DE2FBD">
        <w:t>than</w:t>
      </w:r>
      <w:r w:rsidR="00DF53C6">
        <w:t xml:space="preserve"> </w:t>
      </w:r>
      <w:r w:rsidRPr="00DE2FBD">
        <w:t>the</w:t>
      </w:r>
      <w:r w:rsidR="00DF53C6">
        <w:t xml:space="preserve"> </w:t>
      </w:r>
      <w:r w:rsidRPr="00DE2FBD">
        <w:t>following:</w:t>
      </w:r>
      <w:r w:rsidR="00DF53C6">
        <w:t xml:space="preserve"> </w:t>
      </w:r>
    </w:p>
    <w:p w14:paraId="76FE6D52" w14:textId="77777777" w:rsidR="00105D4A" w:rsidRPr="00DE2FBD" w:rsidRDefault="00105D4A" w:rsidP="00105D4A">
      <w:pPr>
        <w:numPr>
          <w:ilvl w:val="12"/>
          <w:numId w:val="0"/>
        </w:numPr>
        <w:ind w:left="1440" w:hanging="720"/>
        <w:jc w:val="both"/>
      </w:pPr>
    </w:p>
    <w:p w14:paraId="19B4E085" w14:textId="77777777" w:rsidR="00105D4A" w:rsidRPr="00DE2FBD" w:rsidRDefault="00105D4A" w:rsidP="00105D4A">
      <w:pPr>
        <w:numPr>
          <w:ilvl w:val="0"/>
          <w:numId w:val="14"/>
        </w:numPr>
        <w:ind w:left="1800"/>
        <w:jc w:val="both"/>
      </w:pPr>
      <w:r w:rsidRPr="00DE2FBD">
        <w:t>The</w:t>
      </w:r>
      <w:r w:rsidR="00DF53C6">
        <w:t xml:space="preserve"> </w:t>
      </w:r>
      <w:r w:rsidRPr="00DE2FBD">
        <w:t>employee</w:t>
      </w:r>
      <w:r w:rsidR="00DF53C6">
        <w:t xml:space="preserve"> </w:t>
      </w:r>
      <w:r w:rsidRPr="00DE2FBD">
        <w:t>is</w:t>
      </w:r>
      <w:r w:rsidR="00DF53C6">
        <w:t xml:space="preserve"> </w:t>
      </w:r>
      <w:r w:rsidRPr="00DE2FBD">
        <w:t>taking</w:t>
      </w:r>
      <w:r w:rsidR="00DF53C6">
        <w:t xml:space="preserve"> </w:t>
      </w:r>
      <w:r w:rsidRPr="00DE2FBD">
        <w:t>leave</w:t>
      </w:r>
      <w:r w:rsidR="00DF53C6">
        <w:t xml:space="preserve"> </w:t>
      </w:r>
      <w:r w:rsidRPr="00DE2FBD">
        <w:t>under</w:t>
      </w:r>
      <w:r w:rsidR="00DF53C6">
        <w:t xml:space="preserve"> </w:t>
      </w:r>
      <w:r w:rsidRPr="00DE2FBD">
        <w:t>the</w:t>
      </w:r>
      <w:r w:rsidR="00DF53C6">
        <w:t xml:space="preserve"> </w:t>
      </w:r>
      <w:r w:rsidRPr="00DE2FBD">
        <w:t>California</w:t>
      </w:r>
      <w:r w:rsidR="00DF53C6">
        <w:t xml:space="preserve"> </w:t>
      </w:r>
      <w:r w:rsidRPr="00DE2FBD">
        <w:t>Family</w:t>
      </w:r>
      <w:r w:rsidR="00DF53C6">
        <w:t xml:space="preserve"> </w:t>
      </w:r>
      <w:r w:rsidRPr="00DE2FBD">
        <w:t>Rights</w:t>
      </w:r>
      <w:r w:rsidR="00DF53C6">
        <w:t xml:space="preserve"> </w:t>
      </w:r>
      <w:r w:rsidRPr="00DE2FBD">
        <w:t>Act.</w:t>
      </w:r>
    </w:p>
    <w:p w14:paraId="4B16205D" w14:textId="77777777" w:rsidR="00105D4A" w:rsidRPr="00DE2FBD" w:rsidRDefault="00105D4A" w:rsidP="00105D4A">
      <w:pPr>
        <w:ind w:left="1440"/>
        <w:jc w:val="both"/>
      </w:pPr>
    </w:p>
    <w:p w14:paraId="2AE465A8" w14:textId="77777777" w:rsidR="00105D4A" w:rsidRPr="00DE2FBD" w:rsidRDefault="00105D4A" w:rsidP="00105D4A">
      <w:pPr>
        <w:numPr>
          <w:ilvl w:val="0"/>
          <w:numId w:val="14"/>
        </w:numPr>
        <w:ind w:left="1800"/>
        <w:jc w:val="both"/>
      </w:pPr>
      <w:r w:rsidRPr="00DE2FBD">
        <w:t>There</w:t>
      </w:r>
      <w:r w:rsidR="00DF53C6">
        <w:t xml:space="preserve"> </w:t>
      </w:r>
      <w:r w:rsidRPr="00DE2FBD">
        <w:t>is</w:t>
      </w:r>
      <w:r w:rsidR="00DF53C6">
        <w:t xml:space="preserve"> </w:t>
      </w:r>
      <w:r w:rsidRPr="00DE2FBD">
        <w:t>a</w:t>
      </w:r>
      <w:r w:rsidR="00DF53C6">
        <w:t xml:space="preserve"> </w:t>
      </w:r>
      <w:r w:rsidRPr="00DE2FBD">
        <w:t>continuation,</w:t>
      </w:r>
      <w:r w:rsidR="00DF53C6">
        <w:t xml:space="preserve"> </w:t>
      </w:r>
      <w:r w:rsidRPr="00DE2FBD">
        <w:t>recurrence</w:t>
      </w:r>
      <w:r w:rsidR="00DF53C6">
        <w:t xml:space="preserve"> </w:t>
      </w:r>
      <w:r w:rsidRPr="00DE2FBD">
        <w:t>or</w:t>
      </w:r>
      <w:r w:rsidR="00DF53C6">
        <w:t xml:space="preserve"> </w:t>
      </w:r>
      <w:r w:rsidRPr="00DE2FBD">
        <w:t>onset</w:t>
      </w:r>
      <w:r w:rsidR="00DF53C6">
        <w:t xml:space="preserve"> </w:t>
      </w:r>
      <w:r w:rsidRPr="00DE2FBD">
        <w:t>of</w:t>
      </w:r>
      <w:r w:rsidR="00DF53C6">
        <w:t xml:space="preserve"> </w:t>
      </w:r>
      <w:r w:rsidRPr="00DE2FBD">
        <w:t>a</w:t>
      </w:r>
      <w:r w:rsidR="00DF53C6">
        <w:t xml:space="preserve"> </w:t>
      </w:r>
      <w:r w:rsidRPr="00DE2FBD">
        <w:t>health</w:t>
      </w:r>
      <w:r w:rsidR="00DF53C6">
        <w:t xml:space="preserve"> </w:t>
      </w:r>
      <w:r w:rsidRPr="00DE2FBD">
        <w:t>condition</w:t>
      </w:r>
      <w:r w:rsidR="00DF53C6">
        <w:t xml:space="preserve"> </w:t>
      </w:r>
      <w:r w:rsidRPr="00DE2FBD">
        <w:t>that</w:t>
      </w:r>
      <w:r w:rsidR="00DF53C6">
        <w:t xml:space="preserve"> </w:t>
      </w:r>
      <w:r w:rsidRPr="00DE2FBD">
        <w:t>entitles</w:t>
      </w:r>
      <w:r w:rsidR="00DF53C6">
        <w:t xml:space="preserve"> </w:t>
      </w:r>
      <w:r w:rsidRPr="00DE2FBD">
        <w:t>the</w:t>
      </w:r>
      <w:r w:rsidR="00DF53C6">
        <w:t xml:space="preserve"> </w:t>
      </w:r>
      <w:r w:rsidRPr="00DE2FBD">
        <w:t>employee</w:t>
      </w:r>
      <w:r w:rsidR="00DF53C6">
        <w:t xml:space="preserve"> </w:t>
      </w:r>
      <w:r w:rsidRPr="00DE2FBD">
        <w:t>to</w:t>
      </w:r>
      <w:r w:rsidR="00DF53C6">
        <w:t xml:space="preserve"> </w:t>
      </w:r>
      <w:r w:rsidRPr="00DE2FBD">
        <w:t>pregnancy</w:t>
      </w:r>
      <w:r w:rsidR="00DF53C6">
        <w:t xml:space="preserve"> </w:t>
      </w:r>
      <w:r w:rsidRPr="00DE2FBD">
        <w:t>disability</w:t>
      </w:r>
      <w:r w:rsidR="00DF53C6">
        <w:t xml:space="preserve"> </w:t>
      </w:r>
      <w:r w:rsidRPr="00DE2FBD">
        <w:t>leave.</w:t>
      </w:r>
    </w:p>
    <w:p w14:paraId="171C97A7" w14:textId="77777777" w:rsidR="00105D4A" w:rsidRPr="00DE2FBD" w:rsidRDefault="00105D4A" w:rsidP="00105D4A">
      <w:pPr>
        <w:jc w:val="both"/>
      </w:pPr>
    </w:p>
    <w:p w14:paraId="3EF2AF4B" w14:textId="77777777" w:rsidR="00105D4A" w:rsidRPr="00DE2FBD" w:rsidRDefault="00105D4A" w:rsidP="00105D4A">
      <w:pPr>
        <w:numPr>
          <w:ilvl w:val="0"/>
          <w:numId w:val="14"/>
        </w:numPr>
        <w:ind w:left="1800"/>
        <w:jc w:val="both"/>
      </w:pPr>
      <w:r w:rsidRPr="00DE2FBD">
        <w:t>There</w:t>
      </w:r>
      <w:r w:rsidR="00DF53C6">
        <w:t xml:space="preserve"> </w:t>
      </w:r>
      <w:r w:rsidRPr="00DE2FBD">
        <w:t>is</w:t>
      </w:r>
      <w:r w:rsidR="00DF53C6">
        <w:t xml:space="preserve"> </w:t>
      </w:r>
      <w:r w:rsidRPr="00DE2FBD">
        <w:t>a</w:t>
      </w:r>
      <w:r w:rsidR="00DF53C6">
        <w:t xml:space="preserve"> </w:t>
      </w:r>
      <w:r w:rsidRPr="00DE2FBD">
        <w:t>non-pregnancy</w:t>
      </w:r>
      <w:r w:rsidR="00DF53C6">
        <w:t xml:space="preserve"> </w:t>
      </w:r>
      <w:r w:rsidRPr="00DE2FBD">
        <w:t>related</w:t>
      </w:r>
      <w:r w:rsidR="00DF53C6">
        <w:t xml:space="preserve"> </w:t>
      </w:r>
      <w:r w:rsidRPr="00DE2FBD">
        <w:t>medical</w:t>
      </w:r>
      <w:r w:rsidR="00DF53C6">
        <w:t xml:space="preserve"> </w:t>
      </w:r>
      <w:r w:rsidRPr="00DE2FBD">
        <w:t>condition</w:t>
      </w:r>
      <w:r w:rsidR="00DF53C6">
        <w:t xml:space="preserve"> </w:t>
      </w:r>
      <w:r w:rsidRPr="00DE2FBD">
        <w:t>requiring</w:t>
      </w:r>
      <w:r w:rsidR="00DF53C6">
        <w:t xml:space="preserve"> </w:t>
      </w:r>
      <w:r w:rsidRPr="00DE2FBD">
        <w:t>further</w:t>
      </w:r>
      <w:r w:rsidR="00DF53C6">
        <w:t xml:space="preserve"> </w:t>
      </w:r>
      <w:r w:rsidRPr="00DE2FBD">
        <w:t>leave.</w:t>
      </w:r>
    </w:p>
    <w:p w14:paraId="7F3BB0FA" w14:textId="77777777" w:rsidR="00105D4A" w:rsidRPr="00DE2FBD" w:rsidRDefault="00105D4A" w:rsidP="00105D4A">
      <w:pPr>
        <w:jc w:val="both"/>
      </w:pPr>
    </w:p>
    <w:p w14:paraId="300153C4" w14:textId="77777777" w:rsidR="00105D4A" w:rsidRPr="00DE2FBD" w:rsidRDefault="00105D4A" w:rsidP="00105D4A">
      <w:pPr>
        <w:numPr>
          <w:ilvl w:val="0"/>
          <w:numId w:val="14"/>
        </w:numPr>
        <w:ind w:left="1800"/>
        <w:jc w:val="both"/>
      </w:pPr>
      <w:r w:rsidRPr="00DE2FBD">
        <w:t>Any</w:t>
      </w:r>
      <w:r w:rsidR="00DF53C6">
        <w:t xml:space="preserve"> </w:t>
      </w:r>
      <w:r w:rsidRPr="00DE2FBD">
        <w:t>other</w:t>
      </w:r>
      <w:r w:rsidR="00DF53C6">
        <w:t xml:space="preserve"> </w:t>
      </w:r>
      <w:r w:rsidRPr="00DE2FBD">
        <w:t>circumstance</w:t>
      </w:r>
      <w:r w:rsidR="00DF53C6">
        <w:t xml:space="preserve"> </w:t>
      </w:r>
      <w:r w:rsidRPr="00DE2FBD">
        <w:t>beyond</w:t>
      </w:r>
      <w:r w:rsidR="00DF53C6">
        <w:t xml:space="preserve"> </w:t>
      </w:r>
      <w:r w:rsidRPr="00DE2FBD">
        <w:t>the</w:t>
      </w:r>
      <w:r w:rsidR="00DF53C6">
        <w:t xml:space="preserve"> </w:t>
      </w:r>
      <w:r w:rsidRPr="00DE2FBD">
        <w:t>control</w:t>
      </w:r>
      <w:r w:rsidR="00DF53C6">
        <w:t xml:space="preserve"> </w:t>
      </w:r>
      <w:r w:rsidRPr="00DE2FBD">
        <w:t>of</w:t>
      </w:r>
      <w:r w:rsidR="00DF53C6">
        <w:t xml:space="preserve"> </w:t>
      </w:r>
      <w:r w:rsidRPr="00DE2FBD">
        <w:t>the</w:t>
      </w:r>
      <w:r w:rsidR="00DF53C6">
        <w:t xml:space="preserve"> </w:t>
      </w:r>
      <w:r w:rsidRPr="00DE2FBD">
        <w:t>employee.</w:t>
      </w:r>
    </w:p>
    <w:p w14:paraId="3DF7643D" w14:textId="77777777" w:rsidR="00105D4A" w:rsidRPr="00DE2FBD" w:rsidRDefault="00105D4A" w:rsidP="00105D4A">
      <w:pPr>
        <w:jc w:val="both"/>
      </w:pPr>
    </w:p>
    <w:p w14:paraId="56CD506D" w14:textId="77777777" w:rsidR="00105D4A" w:rsidRPr="00DE2FBD" w:rsidRDefault="00105D4A" w:rsidP="00105D4A">
      <w:pPr>
        <w:numPr>
          <w:ilvl w:val="12"/>
          <w:numId w:val="0"/>
        </w:numPr>
        <w:ind w:left="720" w:hanging="720"/>
        <w:jc w:val="both"/>
      </w:pPr>
      <w:r w:rsidRPr="00DE2FBD">
        <w:t>•</w:t>
      </w:r>
      <w:r w:rsidRPr="00DE2FBD">
        <w:tab/>
        <w:t>Seniority</w:t>
      </w:r>
      <w:r w:rsidR="00DF53C6">
        <w:t xml:space="preserve"> </w:t>
      </w:r>
      <w:r w:rsidRPr="00DE2FBD">
        <w:fldChar w:fldCharType="begin"/>
      </w:r>
      <w:r w:rsidRPr="00DE2FBD">
        <w:instrText>tc</w:instrText>
      </w:r>
      <w:r w:rsidR="00DF53C6">
        <w:instrText xml:space="preserve"> </w:instrText>
      </w:r>
      <w:r w:rsidRPr="00DE2FBD">
        <w:instrText>"•</w:instrText>
      </w:r>
      <w:r w:rsidRPr="00DE2FBD">
        <w:tab/>
        <w:instrText>Seniority</w:instrText>
      </w:r>
      <w:r w:rsidR="00DF53C6">
        <w:instrText xml:space="preserve"> </w:instrText>
      </w:r>
      <w:r w:rsidRPr="00DE2FBD">
        <w:instrText>"</w:instrText>
      </w:r>
      <w:r w:rsidR="00DF53C6">
        <w:instrText xml:space="preserve"> </w:instrText>
      </w:r>
      <w:r w:rsidRPr="00DE2FBD">
        <w:instrText>\l</w:instrText>
      </w:r>
      <w:r w:rsidR="00DF53C6">
        <w:instrText xml:space="preserve"> </w:instrText>
      </w:r>
      <w:r w:rsidRPr="00DE2FBD">
        <w:instrText>4</w:instrText>
      </w:r>
      <w:r w:rsidRPr="00DE2FBD">
        <w:fldChar w:fldCharType="end"/>
      </w:r>
    </w:p>
    <w:p w14:paraId="1D933E64" w14:textId="77777777" w:rsidR="00105D4A" w:rsidRPr="00DE2FBD" w:rsidRDefault="00105D4A" w:rsidP="00105D4A">
      <w:pPr>
        <w:numPr>
          <w:ilvl w:val="12"/>
          <w:numId w:val="0"/>
        </w:numPr>
        <w:jc w:val="both"/>
      </w:pPr>
    </w:p>
    <w:p w14:paraId="34CD3F2C" w14:textId="77777777" w:rsidR="00105D4A" w:rsidRPr="00DE2FBD" w:rsidRDefault="00105D4A" w:rsidP="00105D4A">
      <w:pPr>
        <w:pStyle w:val="BodyTextIndent2"/>
        <w:ind w:left="720"/>
        <w:rPr>
          <w:sz w:val="24"/>
          <w:szCs w:val="24"/>
        </w:rPr>
      </w:pPr>
      <w:r w:rsidRPr="00DE2FBD">
        <w:rPr>
          <w:sz w:val="24"/>
          <w:szCs w:val="24"/>
        </w:rPr>
        <w:t>An</w:t>
      </w:r>
      <w:r w:rsidR="00DF53C6">
        <w:rPr>
          <w:sz w:val="24"/>
          <w:szCs w:val="24"/>
        </w:rPr>
        <w:t xml:space="preserve"> </w:t>
      </w:r>
      <w:r w:rsidRPr="00DE2FBD">
        <w:rPr>
          <w:sz w:val="24"/>
          <w:szCs w:val="24"/>
        </w:rPr>
        <w:t>employee</w:t>
      </w:r>
      <w:r w:rsidR="00DF53C6">
        <w:rPr>
          <w:sz w:val="24"/>
          <w:szCs w:val="24"/>
        </w:rPr>
        <w:t xml:space="preserve"> </w:t>
      </w:r>
      <w:r w:rsidRPr="00DE2FBD">
        <w:rPr>
          <w:sz w:val="24"/>
          <w:szCs w:val="24"/>
        </w:rPr>
        <w:t>on</w:t>
      </w:r>
      <w:r w:rsidR="00DF53C6">
        <w:rPr>
          <w:sz w:val="24"/>
          <w:szCs w:val="24"/>
        </w:rPr>
        <w:t xml:space="preserve"> </w:t>
      </w:r>
      <w:r w:rsidRPr="00DE2FBD">
        <w:rPr>
          <w:sz w:val="24"/>
          <w:szCs w:val="24"/>
        </w:rPr>
        <w:t>pregnancy</w:t>
      </w:r>
      <w:r w:rsidR="00DF53C6">
        <w:rPr>
          <w:sz w:val="24"/>
          <w:szCs w:val="24"/>
        </w:rPr>
        <w:t xml:space="preserve"> </w:t>
      </w:r>
      <w:r w:rsidRPr="00DE2FBD">
        <w:rPr>
          <w:sz w:val="24"/>
          <w:szCs w:val="24"/>
        </w:rPr>
        <w:t>disability</w:t>
      </w:r>
      <w:r w:rsidR="00DF53C6">
        <w:rPr>
          <w:sz w:val="24"/>
          <w:szCs w:val="24"/>
        </w:rPr>
        <w:t xml:space="preserve"> </w:t>
      </w:r>
      <w:r w:rsidRPr="00DE2FBD">
        <w:rPr>
          <w:sz w:val="24"/>
          <w:szCs w:val="24"/>
        </w:rPr>
        <w:t>leave</w:t>
      </w:r>
      <w:r w:rsidR="00DF53C6">
        <w:rPr>
          <w:sz w:val="24"/>
          <w:szCs w:val="24"/>
        </w:rPr>
        <w:t xml:space="preserve"> </w:t>
      </w:r>
      <w:r w:rsidRPr="00DE2FBD">
        <w:rPr>
          <w:sz w:val="24"/>
          <w:szCs w:val="24"/>
        </w:rPr>
        <w:t>remains</w:t>
      </w:r>
      <w:r w:rsidR="00DF53C6">
        <w:rPr>
          <w:sz w:val="24"/>
          <w:szCs w:val="24"/>
        </w:rPr>
        <w:t xml:space="preserve"> </w:t>
      </w:r>
      <w:r w:rsidRPr="00DE2FBD">
        <w:rPr>
          <w:sz w:val="24"/>
          <w:szCs w:val="24"/>
        </w:rPr>
        <w:t>an</w:t>
      </w:r>
      <w:r w:rsidR="00DF53C6">
        <w:rPr>
          <w:sz w:val="24"/>
          <w:szCs w:val="24"/>
        </w:rPr>
        <w:t xml:space="preserve"> </w:t>
      </w:r>
      <w:r w:rsidRPr="00DE2FBD">
        <w:rPr>
          <w:sz w:val="24"/>
          <w:szCs w:val="24"/>
        </w:rPr>
        <w:t>employee</w:t>
      </w:r>
      <w:r w:rsidR="00DF53C6">
        <w:rPr>
          <w:sz w:val="24"/>
          <w:szCs w:val="24"/>
        </w:rPr>
        <w:t xml:space="preserve"> </w:t>
      </w:r>
      <w:r w:rsidRPr="00DE2FBD">
        <w:rPr>
          <w:sz w:val="24"/>
          <w:szCs w:val="24"/>
        </w:rPr>
        <w:t>of</w:t>
      </w:r>
      <w:r w:rsidR="00DF53C6">
        <w:rPr>
          <w:sz w:val="24"/>
          <w:szCs w:val="24"/>
        </w:rPr>
        <w:t xml:space="preserve"> </w:t>
      </w:r>
      <w:r w:rsidRPr="00DE2FBD">
        <w:rPr>
          <w:sz w:val="24"/>
          <w:szCs w:val="24"/>
        </w:rPr>
        <w:t>the</w:t>
      </w:r>
      <w:r w:rsidR="00DF53C6">
        <w:rPr>
          <w:sz w:val="24"/>
          <w:szCs w:val="24"/>
        </w:rPr>
        <w:t xml:space="preserve"> </w:t>
      </w:r>
      <w:r w:rsidRPr="00DE2FBD">
        <w:rPr>
          <w:sz w:val="24"/>
          <w:szCs w:val="24"/>
        </w:rPr>
        <w:t>School</w:t>
      </w:r>
      <w:r w:rsidR="00DF53C6">
        <w:rPr>
          <w:sz w:val="24"/>
          <w:szCs w:val="24"/>
        </w:rPr>
        <w:t xml:space="preserve"> </w:t>
      </w:r>
      <w:r w:rsidRPr="00DE2FBD">
        <w:rPr>
          <w:sz w:val="24"/>
          <w:szCs w:val="24"/>
        </w:rPr>
        <w:t>and</w:t>
      </w:r>
      <w:r w:rsidR="00DF53C6">
        <w:rPr>
          <w:sz w:val="24"/>
          <w:szCs w:val="24"/>
        </w:rPr>
        <w:t xml:space="preserve"> </w:t>
      </w:r>
      <w:r w:rsidRPr="00DE2FBD">
        <w:rPr>
          <w:sz w:val="24"/>
          <w:szCs w:val="24"/>
        </w:rPr>
        <w:t>a</w:t>
      </w:r>
      <w:r w:rsidR="00DF53C6">
        <w:rPr>
          <w:sz w:val="24"/>
          <w:szCs w:val="24"/>
        </w:rPr>
        <w:t xml:space="preserve"> </w:t>
      </w:r>
      <w:r w:rsidRPr="00DE2FBD">
        <w:rPr>
          <w:sz w:val="24"/>
          <w:szCs w:val="24"/>
        </w:rPr>
        <w:t>leave</w:t>
      </w:r>
      <w:r w:rsidR="00DF53C6">
        <w:rPr>
          <w:sz w:val="24"/>
          <w:szCs w:val="24"/>
        </w:rPr>
        <w:t xml:space="preserve"> </w:t>
      </w:r>
      <w:r w:rsidRPr="00DE2FBD">
        <w:rPr>
          <w:sz w:val="24"/>
          <w:szCs w:val="24"/>
        </w:rPr>
        <w:t>will</w:t>
      </w:r>
      <w:r w:rsidR="00DF53C6">
        <w:rPr>
          <w:sz w:val="24"/>
          <w:szCs w:val="24"/>
        </w:rPr>
        <w:t xml:space="preserve"> </w:t>
      </w:r>
      <w:r w:rsidRPr="00DE2FBD">
        <w:rPr>
          <w:sz w:val="24"/>
          <w:szCs w:val="24"/>
        </w:rPr>
        <w:t>not</w:t>
      </w:r>
      <w:r w:rsidR="00DF53C6">
        <w:rPr>
          <w:sz w:val="24"/>
          <w:szCs w:val="24"/>
        </w:rPr>
        <w:t xml:space="preserve"> </w:t>
      </w:r>
      <w:r w:rsidRPr="00DE2FBD">
        <w:rPr>
          <w:sz w:val="24"/>
          <w:szCs w:val="24"/>
        </w:rPr>
        <w:t>constitute</w:t>
      </w:r>
      <w:r w:rsidR="00DF53C6">
        <w:rPr>
          <w:sz w:val="24"/>
          <w:szCs w:val="24"/>
        </w:rPr>
        <w:t xml:space="preserve"> </w:t>
      </w:r>
      <w:r w:rsidRPr="00DE2FBD">
        <w:rPr>
          <w:sz w:val="24"/>
          <w:szCs w:val="24"/>
        </w:rPr>
        <w:t>a</w:t>
      </w:r>
      <w:r w:rsidR="00DF53C6">
        <w:rPr>
          <w:sz w:val="24"/>
          <w:szCs w:val="24"/>
        </w:rPr>
        <w:t xml:space="preserve"> </w:t>
      </w:r>
      <w:r w:rsidRPr="00DE2FBD">
        <w:rPr>
          <w:sz w:val="24"/>
          <w:szCs w:val="24"/>
        </w:rPr>
        <w:t>break</w:t>
      </w:r>
      <w:r w:rsidR="00DF53C6">
        <w:rPr>
          <w:sz w:val="24"/>
          <w:szCs w:val="24"/>
        </w:rPr>
        <w:t xml:space="preserve"> </w:t>
      </w:r>
      <w:r w:rsidRPr="00DE2FBD">
        <w:rPr>
          <w:sz w:val="24"/>
          <w:szCs w:val="24"/>
        </w:rPr>
        <w:t>in</w:t>
      </w:r>
      <w:r w:rsidR="00DF53C6">
        <w:rPr>
          <w:sz w:val="24"/>
          <w:szCs w:val="24"/>
        </w:rPr>
        <w:t xml:space="preserve"> </w:t>
      </w:r>
      <w:r w:rsidRPr="00DE2FBD">
        <w:rPr>
          <w:sz w:val="24"/>
          <w:szCs w:val="24"/>
        </w:rPr>
        <w:t>service.</w:t>
      </w:r>
      <w:r w:rsidR="00DF53C6">
        <w:rPr>
          <w:sz w:val="24"/>
          <w:szCs w:val="24"/>
        </w:rPr>
        <w:t xml:space="preserve">  </w:t>
      </w:r>
      <w:r w:rsidRPr="00DE2FBD">
        <w:rPr>
          <w:sz w:val="24"/>
          <w:szCs w:val="24"/>
        </w:rPr>
        <w:t>When</w:t>
      </w:r>
      <w:r w:rsidR="00DF53C6">
        <w:rPr>
          <w:sz w:val="24"/>
          <w:szCs w:val="24"/>
        </w:rPr>
        <w:t xml:space="preserve"> </w:t>
      </w:r>
      <w:r w:rsidRPr="00DE2FBD">
        <w:rPr>
          <w:sz w:val="24"/>
          <w:szCs w:val="24"/>
        </w:rPr>
        <w:t>an</w:t>
      </w:r>
      <w:r w:rsidR="00DF53C6">
        <w:rPr>
          <w:sz w:val="24"/>
          <w:szCs w:val="24"/>
        </w:rPr>
        <w:t xml:space="preserve"> </w:t>
      </w:r>
      <w:r w:rsidRPr="00DE2FBD">
        <w:rPr>
          <w:sz w:val="24"/>
          <w:szCs w:val="24"/>
        </w:rPr>
        <w:t>employee</w:t>
      </w:r>
      <w:r w:rsidR="00DF53C6">
        <w:rPr>
          <w:sz w:val="24"/>
          <w:szCs w:val="24"/>
        </w:rPr>
        <w:t xml:space="preserve"> </w:t>
      </w:r>
      <w:r w:rsidRPr="00DE2FBD">
        <w:rPr>
          <w:sz w:val="24"/>
          <w:szCs w:val="24"/>
        </w:rPr>
        <w:t>returns</w:t>
      </w:r>
      <w:r w:rsidR="00DF53C6">
        <w:rPr>
          <w:sz w:val="24"/>
          <w:szCs w:val="24"/>
        </w:rPr>
        <w:t xml:space="preserve"> </w:t>
      </w:r>
      <w:r w:rsidRPr="00DE2FBD">
        <w:rPr>
          <w:sz w:val="24"/>
          <w:szCs w:val="24"/>
        </w:rPr>
        <w:t>from</w:t>
      </w:r>
      <w:r w:rsidR="00DF53C6">
        <w:rPr>
          <w:sz w:val="24"/>
          <w:szCs w:val="24"/>
        </w:rPr>
        <w:t xml:space="preserve"> </w:t>
      </w:r>
      <w:r w:rsidRPr="00DE2FBD">
        <w:rPr>
          <w:sz w:val="24"/>
          <w:szCs w:val="24"/>
        </w:rPr>
        <w:t>pregnancy</w:t>
      </w:r>
      <w:r w:rsidR="00DF53C6">
        <w:rPr>
          <w:sz w:val="24"/>
          <w:szCs w:val="24"/>
        </w:rPr>
        <w:t xml:space="preserve"> </w:t>
      </w:r>
      <w:r w:rsidRPr="00DE2FBD">
        <w:rPr>
          <w:sz w:val="24"/>
          <w:szCs w:val="24"/>
        </w:rPr>
        <w:t>disability</w:t>
      </w:r>
      <w:r w:rsidR="00DF53C6">
        <w:rPr>
          <w:sz w:val="24"/>
          <w:szCs w:val="24"/>
        </w:rPr>
        <w:t xml:space="preserve"> </w:t>
      </w:r>
      <w:r w:rsidRPr="00DE2FBD">
        <w:rPr>
          <w:sz w:val="24"/>
          <w:szCs w:val="24"/>
        </w:rPr>
        <w:t>leave,</w:t>
      </w:r>
      <w:r w:rsidR="00DF53C6">
        <w:rPr>
          <w:sz w:val="24"/>
          <w:szCs w:val="24"/>
        </w:rPr>
        <w:t xml:space="preserve"> </w:t>
      </w:r>
      <w:r w:rsidR="00E06AA9">
        <w:rPr>
          <w:sz w:val="24"/>
          <w:szCs w:val="24"/>
          <w:lang w:val="en-US"/>
        </w:rPr>
        <w:t>they</w:t>
      </w:r>
      <w:r w:rsidR="00DF53C6">
        <w:rPr>
          <w:sz w:val="24"/>
          <w:szCs w:val="24"/>
        </w:rPr>
        <w:t xml:space="preserve"> </w:t>
      </w:r>
      <w:r w:rsidRPr="00DE2FBD">
        <w:rPr>
          <w:sz w:val="24"/>
          <w:szCs w:val="24"/>
        </w:rPr>
        <w:t>will</w:t>
      </w:r>
      <w:r w:rsidR="00DF53C6">
        <w:rPr>
          <w:sz w:val="24"/>
          <w:szCs w:val="24"/>
        </w:rPr>
        <w:t xml:space="preserve"> </w:t>
      </w:r>
      <w:r w:rsidRPr="00DE2FBD">
        <w:rPr>
          <w:sz w:val="24"/>
          <w:szCs w:val="24"/>
        </w:rPr>
        <w:t>return</w:t>
      </w:r>
      <w:r w:rsidR="00DF53C6">
        <w:rPr>
          <w:sz w:val="24"/>
          <w:szCs w:val="24"/>
        </w:rPr>
        <w:t xml:space="preserve"> </w:t>
      </w:r>
      <w:r w:rsidRPr="00DE2FBD">
        <w:rPr>
          <w:sz w:val="24"/>
          <w:szCs w:val="24"/>
        </w:rPr>
        <w:t>with</w:t>
      </w:r>
      <w:r w:rsidR="00DF53C6">
        <w:rPr>
          <w:sz w:val="24"/>
          <w:szCs w:val="24"/>
        </w:rPr>
        <w:t xml:space="preserve"> </w:t>
      </w:r>
      <w:r w:rsidRPr="00DE2FBD">
        <w:rPr>
          <w:sz w:val="24"/>
          <w:szCs w:val="24"/>
        </w:rPr>
        <w:t>the</w:t>
      </w:r>
      <w:r w:rsidR="00DF53C6">
        <w:rPr>
          <w:sz w:val="24"/>
          <w:szCs w:val="24"/>
        </w:rPr>
        <w:t xml:space="preserve"> </w:t>
      </w:r>
      <w:r w:rsidRPr="00DE2FBD">
        <w:rPr>
          <w:sz w:val="24"/>
          <w:szCs w:val="24"/>
        </w:rPr>
        <w:t>same</w:t>
      </w:r>
      <w:r w:rsidR="00DF53C6">
        <w:rPr>
          <w:sz w:val="24"/>
          <w:szCs w:val="24"/>
        </w:rPr>
        <w:t xml:space="preserve"> </w:t>
      </w:r>
      <w:r w:rsidRPr="00DE2FBD">
        <w:rPr>
          <w:sz w:val="24"/>
          <w:szCs w:val="24"/>
        </w:rPr>
        <w:t>seniority</w:t>
      </w:r>
      <w:r w:rsidR="00DF53C6">
        <w:rPr>
          <w:sz w:val="24"/>
          <w:szCs w:val="24"/>
        </w:rPr>
        <w:t xml:space="preserve"> </w:t>
      </w:r>
      <w:r w:rsidR="00E06AA9">
        <w:rPr>
          <w:sz w:val="24"/>
          <w:szCs w:val="24"/>
          <w:lang w:val="en-US"/>
        </w:rPr>
        <w:t>they</w:t>
      </w:r>
      <w:r w:rsidR="00DF53C6">
        <w:rPr>
          <w:sz w:val="24"/>
          <w:szCs w:val="24"/>
        </w:rPr>
        <w:t xml:space="preserve"> </w:t>
      </w:r>
      <w:r w:rsidRPr="00DE2FBD">
        <w:rPr>
          <w:sz w:val="24"/>
          <w:szCs w:val="24"/>
        </w:rPr>
        <w:t>had</w:t>
      </w:r>
      <w:r w:rsidR="00DF53C6">
        <w:rPr>
          <w:sz w:val="24"/>
          <w:szCs w:val="24"/>
        </w:rPr>
        <w:t xml:space="preserve"> </w:t>
      </w:r>
      <w:r w:rsidRPr="00DE2FBD">
        <w:rPr>
          <w:sz w:val="24"/>
          <w:szCs w:val="24"/>
        </w:rPr>
        <w:t>when</w:t>
      </w:r>
      <w:r w:rsidR="00DF53C6">
        <w:rPr>
          <w:sz w:val="24"/>
          <w:szCs w:val="24"/>
        </w:rPr>
        <w:t xml:space="preserve"> </w:t>
      </w:r>
      <w:r w:rsidRPr="00DE2FBD">
        <w:rPr>
          <w:sz w:val="24"/>
          <w:szCs w:val="24"/>
        </w:rPr>
        <w:t>the</w:t>
      </w:r>
      <w:r w:rsidR="00DF53C6">
        <w:rPr>
          <w:sz w:val="24"/>
          <w:szCs w:val="24"/>
        </w:rPr>
        <w:t xml:space="preserve"> </w:t>
      </w:r>
      <w:r w:rsidRPr="00DE2FBD">
        <w:rPr>
          <w:sz w:val="24"/>
          <w:szCs w:val="24"/>
        </w:rPr>
        <w:t>leave</w:t>
      </w:r>
      <w:r w:rsidR="00DF53C6">
        <w:rPr>
          <w:sz w:val="24"/>
          <w:szCs w:val="24"/>
        </w:rPr>
        <w:t xml:space="preserve"> </w:t>
      </w:r>
      <w:r w:rsidRPr="00DE2FBD">
        <w:rPr>
          <w:sz w:val="24"/>
          <w:szCs w:val="24"/>
        </w:rPr>
        <w:t>commenced.</w:t>
      </w:r>
    </w:p>
    <w:p w14:paraId="40FD4158" w14:textId="77777777" w:rsidR="00105D4A" w:rsidRPr="00DE2FBD" w:rsidRDefault="00105D4A" w:rsidP="00105D4A">
      <w:pPr>
        <w:numPr>
          <w:ilvl w:val="12"/>
          <w:numId w:val="0"/>
        </w:numPr>
        <w:jc w:val="both"/>
      </w:pPr>
    </w:p>
    <w:p w14:paraId="4EC095F3" w14:textId="77777777" w:rsidR="00105D4A" w:rsidRPr="00DE2FBD" w:rsidRDefault="00105D4A" w:rsidP="00105D4A">
      <w:pPr>
        <w:numPr>
          <w:ilvl w:val="12"/>
          <w:numId w:val="0"/>
        </w:numPr>
        <w:ind w:left="720" w:hanging="720"/>
        <w:jc w:val="both"/>
      </w:pPr>
      <w:r w:rsidRPr="00DE2FBD">
        <w:t>•</w:t>
      </w:r>
      <w:r w:rsidRPr="00DE2FBD">
        <w:tab/>
        <w:t>Medical</w:t>
      </w:r>
      <w:r w:rsidR="00DF53C6">
        <w:t xml:space="preserve"> </w:t>
      </w:r>
      <w:r w:rsidRPr="00DE2FBD">
        <w:t>Certifications</w:t>
      </w:r>
      <w:r w:rsidR="00DF53C6">
        <w:t xml:space="preserve"> </w:t>
      </w:r>
      <w:r w:rsidRPr="00DE2FBD">
        <w:fldChar w:fldCharType="begin"/>
      </w:r>
      <w:r w:rsidRPr="00DE2FBD">
        <w:instrText>tc</w:instrText>
      </w:r>
      <w:r w:rsidR="00DF53C6">
        <w:instrText xml:space="preserve"> </w:instrText>
      </w:r>
      <w:r w:rsidRPr="00DE2FBD">
        <w:instrText>"</w:instrText>
      </w:r>
    </w:p>
    <w:p w14:paraId="4D4561F8" w14:textId="77777777" w:rsidR="00105D4A" w:rsidRPr="00DE2FBD" w:rsidRDefault="00105D4A" w:rsidP="00105D4A">
      <w:pPr>
        <w:numPr>
          <w:ilvl w:val="12"/>
          <w:numId w:val="0"/>
        </w:numPr>
        <w:jc w:val="both"/>
      </w:pPr>
    </w:p>
    <w:p w14:paraId="79CC4700" w14:textId="77777777" w:rsidR="00105D4A" w:rsidRPr="00DE2FBD" w:rsidRDefault="00105D4A" w:rsidP="00105D4A">
      <w:pPr>
        <w:numPr>
          <w:ilvl w:val="12"/>
          <w:numId w:val="0"/>
        </w:numPr>
        <w:jc w:val="both"/>
      </w:pPr>
      <w:r w:rsidRPr="00DE2FBD">
        <w:br w:type="page"/>
        <w:instrText>•</w:instrText>
      </w:r>
      <w:r w:rsidRPr="00DE2FBD">
        <w:tab/>
        <w:instrText>Medical</w:instrText>
      </w:r>
      <w:r w:rsidR="00DF53C6">
        <w:instrText xml:space="preserve"> </w:instrText>
      </w:r>
      <w:r w:rsidRPr="00DE2FBD">
        <w:instrText>Certifications</w:instrText>
      </w:r>
      <w:r w:rsidR="00DF53C6">
        <w:instrText xml:space="preserve"> </w:instrText>
      </w:r>
      <w:r w:rsidRPr="00DE2FBD">
        <w:instrText>"</w:instrText>
      </w:r>
      <w:r w:rsidR="00DF53C6">
        <w:instrText xml:space="preserve"> </w:instrText>
      </w:r>
      <w:r w:rsidRPr="00DE2FBD">
        <w:instrText>\l</w:instrText>
      </w:r>
      <w:r w:rsidR="00DF53C6">
        <w:instrText xml:space="preserve"> </w:instrText>
      </w:r>
      <w:r w:rsidRPr="00DE2FBD">
        <w:instrText>4</w:instrText>
      </w:r>
      <w:r w:rsidRPr="00DE2FBD">
        <w:fldChar w:fldCharType="end"/>
      </w:r>
    </w:p>
    <w:p w14:paraId="2CCCB806" w14:textId="77777777" w:rsidR="00105D4A" w:rsidRPr="00DE2FBD" w:rsidRDefault="00105D4A" w:rsidP="00105D4A">
      <w:pPr>
        <w:numPr>
          <w:ilvl w:val="12"/>
          <w:numId w:val="0"/>
        </w:numPr>
        <w:jc w:val="both"/>
      </w:pPr>
    </w:p>
    <w:p w14:paraId="44BC7CBF" w14:textId="77777777" w:rsidR="00105D4A" w:rsidRPr="00DE2FBD" w:rsidRDefault="00105D4A" w:rsidP="00105D4A">
      <w:pPr>
        <w:numPr>
          <w:ilvl w:val="12"/>
          <w:numId w:val="0"/>
        </w:numPr>
        <w:ind w:left="1440" w:hanging="720"/>
        <w:jc w:val="both"/>
      </w:pPr>
      <w:r w:rsidRPr="00DE2FBD">
        <w:t>1.</w:t>
      </w:r>
      <w:r w:rsidRPr="00DE2FBD">
        <w:tab/>
        <w:t>An</w:t>
      </w:r>
      <w:r w:rsidR="00DF53C6">
        <w:t xml:space="preserve"> </w:t>
      </w:r>
      <w:r w:rsidRPr="00DE2FBD">
        <w:t>employee</w:t>
      </w:r>
      <w:r w:rsidR="00DF53C6">
        <w:t xml:space="preserve"> </w:t>
      </w:r>
      <w:r w:rsidRPr="00DE2FBD">
        <w:t>requesting</w:t>
      </w:r>
      <w:r w:rsidR="00DF53C6">
        <w:t xml:space="preserve"> </w:t>
      </w:r>
      <w:r w:rsidRPr="00DE2FBD">
        <w:t>a</w:t>
      </w:r>
      <w:r w:rsidR="00DF53C6">
        <w:t xml:space="preserve"> </w:t>
      </w:r>
      <w:r w:rsidRPr="00DE2FBD">
        <w:t>pregnancy</w:t>
      </w:r>
      <w:r w:rsidR="00DF53C6">
        <w:t xml:space="preserve"> </w:t>
      </w:r>
      <w:r w:rsidRPr="00DE2FBD">
        <w:t>disability</w:t>
      </w:r>
      <w:r w:rsidR="00DF53C6">
        <w:t xml:space="preserve"> </w:t>
      </w:r>
      <w:r w:rsidRPr="00DE2FBD">
        <w:t>leave</w:t>
      </w:r>
      <w:r w:rsidR="00DF53C6">
        <w:t xml:space="preserve"> </w:t>
      </w:r>
      <w:r w:rsidRPr="00DE2FBD">
        <w:t>must</w:t>
      </w:r>
      <w:r w:rsidR="00DF53C6">
        <w:t xml:space="preserve"> </w:t>
      </w:r>
      <w:r w:rsidRPr="00DE2FBD">
        <w:t>provide</w:t>
      </w:r>
      <w:r w:rsidR="00DF53C6">
        <w:t xml:space="preserve"> </w:t>
      </w:r>
      <w:r w:rsidRPr="00DE2FBD">
        <w:t>medical</w:t>
      </w:r>
      <w:r w:rsidR="00DF53C6">
        <w:t xml:space="preserve"> </w:t>
      </w:r>
      <w:r w:rsidRPr="00DE2FBD">
        <w:t>certification</w:t>
      </w:r>
      <w:r w:rsidR="00DF53C6">
        <w:t xml:space="preserve"> </w:t>
      </w:r>
      <w:r w:rsidRPr="00DE2FBD">
        <w:t>from</w:t>
      </w:r>
      <w:r w:rsidR="00DF53C6">
        <w:t xml:space="preserve"> </w:t>
      </w:r>
      <w:r w:rsidR="00E06AA9">
        <w:t>their</w:t>
      </w:r>
      <w:r w:rsidR="00DF53C6">
        <w:t xml:space="preserve"> </w:t>
      </w:r>
      <w:r w:rsidRPr="00DE2FBD">
        <w:t>healthcare</w:t>
      </w:r>
      <w:r w:rsidR="00DF53C6">
        <w:t xml:space="preserve"> </w:t>
      </w:r>
      <w:r w:rsidRPr="00DE2FBD">
        <w:t>provider</w:t>
      </w:r>
      <w:r w:rsidR="00DF53C6">
        <w:t xml:space="preserve"> </w:t>
      </w:r>
      <w:r w:rsidRPr="00DE2FBD">
        <w:t>on</w:t>
      </w:r>
      <w:r w:rsidR="00DF53C6">
        <w:t xml:space="preserve"> </w:t>
      </w:r>
      <w:r w:rsidRPr="00DE2FBD">
        <w:t>a</w:t>
      </w:r>
      <w:r w:rsidR="00DF53C6">
        <w:t xml:space="preserve"> </w:t>
      </w:r>
      <w:r w:rsidRPr="00DE2FBD">
        <w:t>form</w:t>
      </w:r>
      <w:r w:rsidR="00DF53C6">
        <w:t xml:space="preserve"> </w:t>
      </w:r>
      <w:r w:rsidRPr="00DE2FBD">
        <w:t>supplied</w:t>
      </w:r>
      <w:r w:rsidR="00DF53C6">
        <w:t xml:space="preserve"> </w:t>
      </w:r>
      <w:r w:rsidRPr="00DE2FBD">
        <w:t>by</w:t>
      </w:r>
      <w:r w:rsidR="00DF53C6">
        <w:t xml:space="preserve"> </w:t>
      </w:r>
      <w:r w:rsidRPr="00DE2FBD">
        <w:t>the</w:t>
      </w:r>
      <w:r w:rsidR="00DF53C6">
        <w:t xml:space="preserve"> </w:t>
      </w:r>
      <w:r w:rsidRPr="00DE2FBD">
        <w:t>School.</w:t>
      </w:r>
      <w:r w:rsidR="00DF53C6">
        <w:t xml:space="preserve"> </w:t>
      </w:r>
      <w:r w:rsidRPr="00DE2FBD">
        <w:t>Failure</w:t>
      </w:r>
      <w:r w:rsidR="00DF53C6">
        <w:t xml:space="preserve"> </w:t>
      </w:r>
      <w:r w:rsidRPr="00DE2FBD">
        <w:t>to</w:t>
      </w:r>
      <w:r w:rsidR="00DF53C6">
        <w:t xml:space="preserve"> </w:t>
      </w:r>
      <w:r w:rsidRPr="00DE2FBD">
        <w:t>provide</w:t>
      </w:r>
      <w:r w:rsidR="00DF53C6">
        <w:t xml:space="preserve"> </w:t>
      </w:r>
      <w:r w:rsidRPr="00DE2FBD">
        <w:t>the</w:t>
      </w:r>
      <w:r w:rsidR="00DF53C6">
        <w:t xml:space="preserve"> </w:t>
      </w:r>
      <w:r w:rsidRPr="00DE2FBD">
        <w:t>required</w:t>
      </w:r>
      <w:r w:rsidR="00DF53C6">
        <w:t xml:space="preserve"> </w:t>
      </w:r>
      <w:r w:rsidRPr="00DE2FBD">
        <w:t>certification</w:t>
      </w:r>
      <w:r w:rsidR="00DF53C6">
        <w:t xml:space="preserve"> </w:t>
      </w:r>
      <w:r w:rsidRPr="00DE2FBD">
        <w:t>in</w:t>
      </w:r>
      <w:r w:rsidR="00DF53C6">
        <w:t xml:space="preserve"> </w:t>
      </w:r>
      <w:r w:rsidRPr="00DE2FBD">
        <w:t>a</w:t>
      </w:r>
      <w:r w:rsidR="00DF53C6">
        <w:t xml:space="preserve"> </w:t>
      </w:r>
      <w:r w:rsidRPr="00DE2FBD">
        <w:t>timely</w:t>
      </w:r>
      <w:r w:rsidR="00DF53C6">
        <w:t xml:space="preserve"> </w:t>
      </w:r>
      <w:r w:rsidRPr="00DE2FBD">
        <w:t>manner</w:t>
      </w:r>
      <w:r w:rsidR="00DF53C6">
        <w:t xml:space="preserve"> </w:t>
      </w:r>
      <w:r w:rsidRPr="00DE2FBD">
        <w:t>(within</w:t>
      </w:r>
      <w:r w:rsidR="00DF53C6">
        <w:t xml:space="preserve"> </w:t>
      </w:r>
      <w:r w:rsidRPr="00DE2FBD">
        <w:t>fifteen</w:t>
      </w:r>
      <w:r w:rsidR="00DF53C6">
        <w:t xml:space="preserve"> </w:t>
      </w:r>
      <w:r w:rsidRPr="00DE2FBD">
        <w:t>(15)</w:t>
      </w:r>
      <w:r w:rsidR="00DF53C6">
        <w:t xml:space="preserve"> </w:t>
      </w:r>
      <w:r w:rsidRPr="00DE2FBD">
        <w:lastRenderedPageBreak/>
        <w:t>days</w:t>
      </w:r>
      <w:r w:rsidR="00DF53C6">
        <w:t xml:space="preserve"> </w:t>
      </w:r>
      <w:r w:rsidRPr="00DE2FBD">
        <w:t>of</w:t>
      </w:r>
      <w:r w:rsidR="00DF53C6">
        <w:t xml:space="preserve"> </w:t>
      </w:r>
      <w:r w:rsidRPr="00DE2FBD">
        <w:t>the</w:t>
      </w:r>
      <w:r w:rsidR="00DF53C6">
        <w:t xml:space="preserve"> </w:t>
      </w:r>
      <w:r w:rsidRPr="00DE2FBD">
        <w:t>leave</w:t>
      </w:r>
      <w:r w:rsidR="00DF53C6">
        <w:t xml:space="preserve"> </w:t>
      </w:r>
      <w:r w:rsidRPr="00DE2FBD">
        <w:t>request)</w:t>
      </w:r>
      <w:r w:rsidR="00DF53C6">
        <w:t xml:space="preserve"> </w:t>
      </w:r>
      <w:r w:rsidRPr="00DE2FBD">
        <w:t>may</w:t>
      </w:r>
      <w:r w:rsidR="00DF53C6">
        <w:t xml:space="preserve"> </w:t>
      </w:r>
      <w:r w:rsidRPr="00DE2FBD">
        <w:t>result</w:t>
      </w:r>
      <w:r w:rsidR="00DF53C6">
        <w:t xml:space="preserve"> </w:t>
      </w:r>
      <w:r w:rsidRPr="00DE2FBD">
        <w:t>in</w:t>
      </w:r>
      <w:r w:rsidR="00DF53C6">
        <w:t xml:space="preserve"> </w:t>
      </w:r>
      <w:r w:rsidRPr="00DE2FBD">
        <w:t>a</w:t>
      </w:r>
      <w:r w:rsidR="00DF53C6">
        <w:t xml:space="preserve"> </w:t>
      </w:r>
      <w:r w:rsidRPr="00DE2FBD">
        <w:t>denial</w:t>
      </w:r>
      <w:r w:rsidR="00DF53C6">
        <w:t xml:space="preserve"> </w:t>
      </w:r>
      <w:r w:rsidRPr="00DE2FBD">
        <w:t>of</w:t>
      </w:r>
      <w:r w:rsidR="00DF53C6">
        <w:t xml:space="preserve"> </w:t>
      </w:r>
      <w:r w:rsidRPr="00DE2FBD">
        <w:t>the</w:t>
      </w:r>
      <w:r w:rsidR="00DF53C6">
        <w:t xml:space="preserve"> </w:t>
      </w:r>
      <w:r w:rsidRPr="00DE2FBD">
        <w:t>leave</w:t>
      </w:r>
      <w:r w:rsidR="00DF53C6">
        <w:t xml:space="preserve"> </w:t>
      </w:r>
      <w:r w:rsidRPr="00DE2FBD">
        <w:t>request</w:t>
      </w:r>
      <w:r w:rsidR="00DF53C6">
        <w:t xml:space="preserve"> </w:t>
      </w:r>
      <w:r w:rsidRPr="00DE2FBD">
        <w:t>until</w:t>
      </w:r>
      <w:r w:rsidR="00DF53C6">
        <w:t xml:space="preserve"> </w:t>
      </w:r>
      <w:r w:rsidRPr="00DE2FBD">
        <w:t>such</w:t>
      </w:r>
      <w:r w:rsidR="00DF53C6">
        <w:t xml:space="preserve"> </w:t>
      </w:r>
      <w:r w:rsidRPr="00DE2FBD">
        <w:t>certification</w:t>
      </w:r>
      <w:r w:rsidR="00DF53C6">
        <w:t xml:space="preserve"> </w:t>
      </w:r>
      <w:r w:rsidRPr="00DE2FBD">
        <w:t>is</w:t>
      </w:r>
      <w:r w:rsidR="00DF53C6">
        <w:t xml:space="preserve"> </w:t>
      </w:r>
      <w:r w:rsidRPr="00DE2FBD">
        <w:t>provided.</w:t>
      </w:r>
    </w:p>
    <w:p w14:paraId="0E0A7891" w14:textId="77777777" w:rsidR="00105D4A" w:rsidRPr="00DE2FBD" w:rsidRDefault="00105D4A" w:rsidP="00105D4A">
      <w:pPr>
        <w:numPr>
          <w:ilvl w:val="12"/>
          <w:numId w:val="0"/>
        </w:numPr>
        <w:ind w:left="1440"/>
        <w:jc w:val="both"/>
      </w:pPr>
    </w:p>
    <w:p w14:paraId="42C00999" w14:textId="77777777" w:rsidR="00105D4A" w:rsidRPr="00DE2FBD" w:rsidRDefault="00105D4A" w:rsidP="00105D4A">
      <w:pPr>
        <w:numPr>
          <w:ilvl w:val="12"/>
          <w:numId w:val="0"/>
        </w:numPr>
        <w:ind w:left="1440" w:hanging="720"/>
        <w:jc w:val="both"/>
      </w:pPr>
      <w:r w:rsidRPr="00DE2FBD">
        <w:t>2.</w:t>
      </w:r>
      <w:r w:rsidRPr="00DE2FBD">
        <w:tab/>
        <w:t>Recertifications</w:t>
      </w:r>
      <w:r w:rsidR="00DF53C6">
        <w:t xml:space="preserve"> </w:t>
      </w:r>
      <w:r w:rsidRPr="00DE2FBD">
        <w:t>are</w:t>
      </w:r>
      <w:r w:rsidR="00DF53C6">
        <w:t xml:space="preserve"> </w:t>
      </w:r>
      <w:r w:rsidRPr="00DE2FBD">
        <w:t>required</w:t>
      </w:r>
      <w:r w:rsidR="00DF53C6">
        <w:t xml:space="preserve"> </w:t>
      </w:r>
      <w:r w:rsidRPr="00DE2FBD">
        <w:t>if</w:t>
      </w:r>
      <w:r w:rsidR="00DF53C6">
        <w:t xml:space="preserve"> </w:t>
      </w:r>
      <w:r w:rsidRPr="00DE2FBD">
        <w:t>leave</w:t>
      </w:r>
      <w:r w:rsidR="00DF53C6">
        <w:t xml:space="preserve"> </w:t>
      </w:r>
      <w:r w:rsidRPr="00DE2FBD">
        <w:t>is</w:t>
      </w:r>
      <w:r w:rsidR="00DF53C6">
        <w:t xml:space="preserve"> </w:t>
      </w:r>
      <w:r w:rsidRPr="00DE2FBD">
        <w:t>sought</w:t>
      </w:r>
      <w:r w:rsidR="00DF53C6">
        <w:t xml:space="preserve"> </w:t>
      </w:r>
      <w:r w:rsidRPr="00DE2FBD">
        <w:t>after</w:t>
      </w:r>
      <w:r w:rsidR="00DF53C6">
        <w:t xml:space="preserve"> </w:t>
      </w:r>
      <w:r w:rsidRPr="00DE2FBD">
        <w:t>expiration</w:t>
      </w:r>
      <w:r w:rsidR="00DF53C6">
        <w:t xml:space="preserve"> </w:t>
      </w:r>
      <w:r w:rsidRPr="00DE2FBD">
        <w:t>of</w:t>
      </w:r>
      <w:r w:rsidR="00DF53C6">
        <w:t xml:space="preserve"> </w:t>
      </w:r>
      <w:r w:rsidRPr="00DE2FBD">
        <w:t>the</w:t>
      </w:r>
      <w:r w:rsidR="00DF53C6">
        <w:t xml:space="preserve"> </w:t>
      </w:r>
      <w:r w:rsidRPr="00DE2FBD">
        <w:t>time</w:t>
      </w:r>
      <w:r w:rsidR="00DF53C6">
        <w:t xml:space="preserve"> </w:t>
      </w:r>
      <w:r w:rsidRPr="00DE2FBD">
        <w:t>estimated</w:t>
      </w:r>
      <w:r w:rsidR="00DF53C6">
        <w:t xml:space="preserve"> </w:t>
      </w:r>
      <w:r w:rsidRPr="00DE2FBD">
        <w:t>by</w:t>
      </w:r>
      <w:r w:rsidR="00DF53C6">
        <w:t xml:space="preserve"> </w:t>
      </w:r>
      <w:r w:rsidRPr="00DE2FBD">
        <w:t>the</w:t>
      </w:r>
      <w:r w:rsidR="00DF53C6">
        <w:t xml:space="preserve"> </w:t>
      </w:r>
      <w:r w:rsidRPr="00DE2FBD">
        <w:t>healthcare</w:t>
      </w:r>
      <w:r w:rsidR="00DF53C6">
        <w:t xml:space="preserve"> </w:t>
      </w:r>
      <w:r w:rsidRPr="00DE2FBD">
        <w:t>provider.</w:t>
      </w:r>
      <w:r w:rsidR="00DF53C6">
        <w:t xml:space="preserve">  </w:t>
      </w:r>
      <w:r w:rsidRPr="00DE2FBD">
        <w:t>Failure</w:t>
      </w:r>
      <w:r w:rsidR="00DF53C6">
        <w:t xml:space="preserve"> </w:t>
      </w:r>
      <w:r w:rsidRPr="00DE2FBD">
        <w:t>to</w:t>
      </w:r>
      <w:r w:rsidR="00DF53C6">
        <w:t xml:space="preserve"> </w:t>
      </w:r>
      <w:r w:rsidRPr="00DE2FBD">
        <w:t>submit</w:t>
      </w:r>
      <w:r w:rsidR="00DF53C6">
        <w:t xml:space="preserve"> </w:t>
      </w:r>
      <w:r w:rsidRPr="00DE2FBD">
        <w:t>required</w:t>
      </w:r>
      <w:r w:rsidR="00DF53C6">
        <w:t xml:space="preserve"> </w:t>
      </w:r>
      <w:r w:rsidRPr="00DE2FBD">
        <w:t>recertifications</w:t>
      </w:r>
      <w:r w:rsidR="00DF53C6">
        <w:t xml:space="preserve"> </w:t>
      </w:r>
      <w:r w:rsidRPr="00DE2FBD">
        <w:t>can</w:t>
      </w:r>
      <w:r w:rsidR="00DF53C6">
        <w:t xml:space="preserve"> </w:t>
      </w:r>
      <w:r w:rsidRPr="00DE2FBD">
        <w:t>result</w:t>
      </w:r>
      <w:r w:rsidR="00DF53C6">
        <w:t xml:space="preserve"> </w:t>
      </w:r>
      <w:r w:rsidRPr="00DE2FBD">
        <w:t>in</w:t>
      </w:r>
      <w:r w:rsidR="00DF53C6">
        <w:t xml:space="preserve"> </w:t>
      </w:r>
      <w:r w:rsidRPr="00DE2FBD">
        <w:t>termination</w:t>
      </w:r>
      <w:r w:rsidR="00DF53C6">
        <w:t xml:space="preserve"> </w:t>
      </w:r>
      <w:r w:rsidRPr="00DE2FBD">
        <w:t>of</w:t>
      </w:r>
      <w:r w:rsidR="00DF53C6">
        <w:t xml:space="preserve"> </w:t>
      </w:r>
      <w:r w:rsidRPr="00DE2FBD">
        <w:t>the</w:t>
      </w:r>
      <w:r w:rsidR="00DF53C6">
        <w:t xml:space="preserve"> </w:t>
      </w:r>
      <w:r w:rsidRPr="00DE2FBD">
        <w:t>leave.</w:t>
      </w:r>
    </w:p>
    <w:p w14:paraId="5C3D11E4" w14:textId="77777777" w:rsidR="00105D4A" w:rsidRPr="00DE2FBD" w:rsidRDefault="00105D4A" w:rsidP="00105D4A">
      <w:pPr>
        <w:numPr>
          <w:ilvl w:val="12"/>
          <w:numId w:val="0"/>
        </w:numPr>
        <w:jc w:val="both"/>
      </w:pPr>
    </w:p>
    <w:p w14:paraId="2DE43378" w14:textId="77777777" w:rsidR="00105D4A" w:rsidRPr="00DE2FBD" w:rsidRDefault="00105D4A" w:rsidP="00105D4A">
      <w:pPr>
        <w:numPr>
          <w:ilvl w:val="12"/>
          <w:numId w:val="0"/>
        </w:numPr>
        <w:ind w:left="720" w:hanging="720"/>
        <w:jc w:val="both"/>
      </w:pPr>
      <w:r w:rsidRPr="00DE2FBD">
        <w:t>•</w:t>
      </w:r>
      <w:r w:rsidRPr="00DE2FBD">
        <w:tab/>
        <w:t>Requesting</w:t>
      </w:r>
      <w:r w:rsidR="00DF53C6">
        <w:t xml:space="preserve"> </w:t>
      </w:r>
      <w:r w:rsidRPr="00DE2FBD">
        <w:t>and</w:t>
      </w:r>
      <w:r w:rsidR="00DF53C6">
        <w:t xml:space="preserve"> </w:t>
      </w:r>
      <w:r w:rsidRPr="00DE2FBD">
        <w:t>Scheduling</w:t>
      </w:r>
      <w:r w:rsidR="00DF53C6">
        <w:t xml:space="preserve"> </w:t>
      </w:r>
      <w:r w:rsidRPr="00DE2FBD">
        <w:t>Pregnancy</w:t>
      </w:r>
      <w:r w:rsidR="00DF53C6">
        <w:t xml:space="preserve"> </w:t>
      </w:r>
      <w:r w:rsidRPr="00DE2FBD">
        <w:t>Disability</w:t>
      </w:r>
      <w:r w:rsidR="00DF53C6">
        <w:t xml:space="preserve"> </w:t>
      </w:r>
      <w:r w:rsidRPr="00DE2FBD">
        <w:t>Leave</w:t>
      </w:r>
      <w:r w:rsidR="00DF53C6">
        <w:t xml:space="preserve"> </w:t>
      </w:r>
      <w:r w:rsidRPr="00DE2FBD">
        <w:fldChar w:fldCharType="begin"/>
      </w:r>
      <w:r w:rsidRPr="00DE2FBD">
        <w:instrText>tc</w:instrText>
      </w:r>
      <w:r w:rsidR="00DF53C6">
        <w:instrText xml:space="preserve"> </w:instrText>
      </w:r>
      <w:r w:rsidRPr="00DE2FBD">
        <w:instrText>"•</w:instrText>
      </w:r>
      <w:r w:rsidRPr="00DE2FBD">
        <w:tab/>
        <w:instrText>Requesting</w:instrText>
      </w:r>
      <w:r w:rsidR="00DF53C6">
        <w:instrText xml:space="preserve"> </w:instrText>
      </w:r>
      <w:r w:rsidRPr="00DE2FBD">
        <w:instrText>And</w:instrText>
      </w:r>
      <w:r w:rsidR="00DF53C6">
        <w:instrText xml:space="preserve"> </w:instrText>
      </w:r>
      <w:r w:rsidRPr="00DE2FBD">
        <w:instrText>Scheduling</w:instrText>
      </w:r>
      <w:r w:rsidR="00DF53C6">
        <w:instrText xml:space="preserve"> </w:instrText>
      </w:r>
      <w:r w:rsidRPr="00DE2FBD">
        <w:instrText>Pregnancy</w:instrText>
      </w:r>
      <w:r w:rsidR="00DF53C6">
        <w:instrText xml:space="preserve"> </w:instrText>
      </w:r>
      <w:r w:rsidRPr="00DE2FBD">
        <w:instrText>Disability</w:instrText>
      </w:r>
      <w:r w:rsidR="00DF53C6">
        <w:instrText xml:space="preserve"> </w:instrText>
      </w:r>
      <w:r w:rsidRPr="00DE2FBD">
        <w:instrText>Leave</w:instrText>
      </w:r>
      <w:r w:rsidR="00DF53C6">
        <w:instrText xml:space="preserve"> </w:instrText>
      </w:r>
      <w:r w:rsidRPr="00DE2FBD">
        <w:instrText>"</w:instrText>
      </w:r>
      <w:r w:rsidR="00DF53C6">
        <w:instrText xml:space="preserve"> </w:instrText>
      </w:r>
      <w:r w:rsidRPr="00DE2FBD">
        <w:instrText>\l</w:instrText>
      </w:r>
      <w:r w:rsidR="00DF53C6">
        <w:instrText xml:space="preserve"> </w:instrText>
      </w:r>
      <w:r w:rsidRPr="00DE2FBD">
        <w:instrText>4</w:instrText>
      </w:r>
      <w:r w:rsidRPr="00DE2FBD">
        <w:fldChar w:fldCharType="end"/>
      </w:r>
    </w:p>
    <w:p w14:paraId="26973BB1" w14:textId="77777777" w:rsidR="00105D4A" w:rsidRPr="00DE2FBD" w:rsidRDefault="00105D4A" w:rsidP="00105D4A">
      <w:pPr>
        <w:numPr>
          <w:ilvl w:val="12"/>
          <w:numId w:val="0"/>
        </w:numPr>
        <w:jc w:val="both"/>
      </w:pPr>
    </w:p>
    <w:p w14:paraId="12D9B884" w14:textId="3A7CB1B1" w:rsidR="00105D4A" w:rsidRPr="00DE2FBD" w:rsidRDefault="00105D4A" w:rsidP="00105D4A">
      <w:pPr>
        <w:numPr>
          <w:ilvl w:val="12"/>
          <w:numId w:val="0"/>
        </w:numPr>
        <w:ind w:left="1440" w:hanging="720"/>
        <w:jc w:val="both"/>
      </w:pPr>
      <w:r w:rsidRPr="00DE2FBD">
        <w:t>1.</w:t>
      </w:r>
      <w:r w:rsidRPr="00DE2FBD">
        <w:tab/>
        <w:t>An</w:t>
      </w:r>
      <w:r w:rsidR="00DF53C6">
        <w:t xml:space="preserve"> </w:t>
      </w:r>
      <w:r w:rsidRPr="00DE2FBD">
        <w:t>employee</w:t>
      </w:r>
      <w:r w:rsidR="00DF53C6">
        <w:t xml:space="preserve"> </w:t>
      </w:r>
      <w:r w:rsidRPr="00DE2FBD">
        <w:t>should</w:t>
      </w:r>
      <w:r w:rsidR="00DF53C6">
        <w:t xml:space="preserve"> </w:t>
      </w:r>
      <w:r w:rsidRPr="00DE2FBD">
        <w:t>request</w:t>
      </w:r>
      <w:r w:rsidR="00DF53C6">
        <w:t xml:space="preserve"> </w:t>
      </w:r>
      <w:r w:rsidRPr="00DE2FBD">
        <w:t>pregnancy</w:t>
      </w:r>
      <w:r w:rsidR="00DF53C6">
        <w:t xml:space="preserve"> </w:t>
      </w:r>
      <w:r w:rsidRPr="00DE2FBD">
        <w:t>disability</w:t>
      </w:r>
      <w:r w:rsidR="00DF53C6">
        <w:t xml:space="preserve"> </w:t>
      </w:r>
      <w:r w:rsidRPr="00DE2FBD">
        <w:t>leave</w:t>
      </w:r>
      <w:r w:rsidR="00DF53C6">
        <w:t xml:space="preserve"> </w:t>
      </w:r>
      <w:r w:rsidRPr="00DE2FBD">
        <w:t>by</w:t>
      </w:r>
      <w:r w:rsidR="00DF53C6">
        <w:t xml:space="preserve"> </w:t>
      </w:r>
      <w:r w:rsidRPr="00DE2FBD">
        <w:t>completing</w:t>
      </w:r>
      <w:r w:rsidR="00DF53C6">
        <w:t xml:space="preserve"> </w:t>
      </w:r>
      <w:r w:rsidRPr="00DE2FBD">
        <w:t>a</w:t>
      </w:r>
      <w:r w:rsidR="00DF53C6">
        <w:t xml:space="preserve"> </w:t>
      </w:r>
      <w:r w:rsidRPr="00DE2FBD">
        <w:t>Request</w:t>
      </w:r>
      <w:r w:rsidR="00DF53C6">
        <w:t xml:space="preserve"> </w:t>
      </w:r>
      <w:r w:rsidRPr="00DE2FBD">
        <w:t>for</w:t>
      </w:r>
      <w:r w:rsidR="00DF53C6">
        <w:t xml:space="preserve"> </w:t>
      </w:r>
      <w:r w:rsidRPr="00DE2FBD">
        <w:t>Leave</w:t>
      </w:r>
      <w:r w:rsidR="00DF53C6">
        <w:t xml:space="preserve"> </w:t>
      </w:r>
      <w:r w:rsidRPr="00DE2FBD">
        <w:t>form</w:t>
      </w:r>
      <w:r w:rsidR="00DF53C6">
        <w:t xml:space="preserve"> </w:t>
      </w:r>
      <w:r w:rsidRPr="00DE2FBD">
        <w:t>and</w:t>
      </w:r>
      <w:r w:rsidR="00DF53C6">
        <w:t xml:space="preserve"> </w:t>
      </w:r>
      <w:r w:rsidRPr="00DE2FBD">
        <w:t>submitting</w:t>
      </w:r>
      <w:r w:rsidR="00DF53C6">
        <w:t xml:space="preserve"> </w:t>
      </w:r>
      <w:r w:rsidRPr="00DE2FBD">
        <w:t>it</w:t>
      </w:r>
      <w:r w:rsidR="00DF53C6">
        <w:t xml:space="preserve"> </w:t>
      </w:r>
      <w:r w:rsidRPr="00DE2FBD">
        <w:t>to</w:t>
      </w:r>
      <w:r w:rsidR="00DF53C6">
        <w:t xml:space="preserve"> </w:t>
      </w:r>
      <w:r w:rsidRPr="00DE2FBD">
        <w:t>the</w:t>
      </w:r>
      <w:r w:rsidR="00DF53C6">
        <w:t xml:space="preserve"> </w:t>
      </w:r>
      <w:r w:rsidR="008F7BC1">
        <w:t>Executive</w:t>
      </w:r>
      <w:r w:rsidR="00DF53C6">
        <w:t xml:space="preserve"> </w:t>
      </w:r>
      <w:r w:rsidR="008F7BC1">
        <w:t>Director</w:t>
      </w:r>
      <w:r w:rsidRPr="00DE2FBD">
        <w:t>.</w:t>
      </w:r>
      <w:r w:rsidR="00DF53C6">
        <w:t xml:space="preserve">  </w:t>
      </w:r>
      <w:r w:rsidRPr="00DE2FBD">
        <w:t>An</w:t>
      </w:r>
      <w:r w:rsidR="00DF53C6">
        <w:t xml:space="preserve"> </w:t>
      </w:r>
      <w:r w:rsidRPr="00DE2FBD">
        <w:t>employee</w:t>
      </w:r>
      <w:r w:rsidR="00DF53C6">
        <w:t xml:space="preserve"> </w:t>
      </w:r>
      <w:r w:rsidRPr="00DE2FBD">
        <w:t>asking</w:t>
      </w:r>
      <w:r w:rsidR="00DF53C6">
        <w:t xml:space="preserve"> </w:t>
      </w:r>
      <w:r w:rsidRPr="00DE2FBD">
        <w:t>for</w:t>
      </w:r>
      <w:r w:rsidR="00DF53C6">
        <w:t xml:space="preserve"> </w:t>
      </w:r>
      <w:r w:rsidRPr="00DE2FBD">
        <w:t>a</w:t>
      </w:r>
      <w:r w:rsidR="00DF53C6">
        <w:t xml:space="preserve"> </w:t>
      </w:r>
      <w:r w:rsidRPr="00DE2FBD">
        <w:t>Request</w:t>
      </w:r>
      <w:r w:rsidR="00DF53C6">
        <w:t xml:space="preserve"> </w:t>
      </w:r>
      <w:r w:rsidRPr="00DE2FBD">
        <w:t>for</w:t>
      </w:r>
      <w:r w:rsidR="00DF53C6">
        <w:t xml:space="preserve"> </w:t>
      </w:r>
      <w:r w:rsidRPr="00DE2FBD">
        <w:t>Leave</w:t>
      </w:r>
      <w:r w:rsidR="00DF53C6">
        <w:t xml:space="preserve"> </w:t>
      </w:r>
      <w:r w:rsidRPr="00DE2FBD">
        <w:t>form</w:t>
      </w:r>
      <w:r w:rsidR="00DF53C6">
        <w:t xml:space="preserve"> </w:t>
      </w:r>
      <w:r w:rsidRPr="00DE2FBD">
        <w:t>will</w:t>
      </w:r>
      <w:r w:rsidR="00DF53C6">
        <w:t xml:space="preserve"> </w:t>
      </w:r>
      <w:r w:rsidRPr="00DE2FBD">
        <w:t>be</w:t>
      </w:r>
      <w:r w:rsidR="00DF53C6">
        <w:t xml:space="preserve"> </w:t>
      </w:r>
      <w:r w:rsidRPr="00DE2FBD">
        <w:t>referred</w:t>
      </w:r>
      <w:r w:rsidR="00DF53C6">
        <w:t xml:space="preserve"> </w:t>
      </w:r>
      <w:r w:rsidRPr="00DE2FBD">
        <w:t>to</w:t>
      </w:r>
      <w:ins w:id="165" w:author="Author">
        <w:r w:rsidR="00DF53C6">
          <w:t xml:space="preserve"> </w:t>
        </w:r>
      </w:ins>
      <w:r w:rsidRPr="00DE2FBD">
        <w:t>the</w:t>
      </w:r>
      <w:r w:rsidR="00DF53C6">
        <w:t xml:space="preserve"> </w:t>
      </w:r>
      <w:r w:rsidRPr="00DE2FBD">
        <w:t>School’s</w:t>
      </w:r>
      <w:r w:rsidR="00DF53C6">
        <w:t xml:space="preserve"> </w:t>
      </w:r>
      <w:r w:rsidRPr="00DE2FBD">
        <w:t>then</w:t>
      </w:r>
      <w:r w:rsidR="00DF53C6">
        <w:t xml:space="preserve"> </w:t>
      </w:r>
      <w:r w:rsidRPr="00DE2FBD">
        <w:t>current</w:t>
      </w:r>
      <w:r w:rsidR="00DF53C6">
        <w:t xml:space="preserve"> </w:t>
      </w:r>
      <w:r w:rsidRPr="00DE2FBD">
        <w:t>pregnancy</w:t>
      </w:r>
      <w:r w:rsidR="00DF53C6">
        <w:t xml:space="preserve"> </w:t>
      </w:r>
      <w:r w:rsidRPr="00DE2FBD">
        <w:t>disability</w:t>
      </w:r>
      <w:r w:rsidR="00DF53C6">
        <w:t xml:space="preserve"> </w:t>
      </w:r>
      <w:r w:rsidRPr="00DE2FBD">
        <w:t>leave</w:t>
      </w:r>
      <w:r w:rsidR="00DF53C6">
        <w:t xml:space="preserve"> </w:t>
      </w:r>
      <w:r w:rsidRPr="00DE2FBD">
        <w:t>policy.</w:t>
      </w:r>
    </w:p>
    <w:p w14:paraId="458850CE" w14:textId="77777777" w:rsidR="00105D4A" w:rsidRPr="00DE2FBD" w:rsidRDefault="00105D4A" w:rsidP="00105D4A">
      <w:pPr>
        <w:numPr>
          <w:ilvl w:val="12"/>
          <w:numId w:val="0"/>
        </w:numPr>
        <w:ind w:left="1440"/>
        <w:jc w:val="both"/>
      </w:pPr>
    </w:p>
    <w:p w14:paraId="1990D929" w14:textId="77777777" w:rsidR="00105D4A" w:rsidRPr="00DE2FBD" w:rsidRDefault="00105D4A" w:rsidP="00105D4A">
      <w:pPr>
        <w:numPr>
          <w:ilvl w:val="12"/>
          <w:numId w:val="0"/>
        </w:numPr>
        <w:ind w:left="1440" w:hanging="720"/>
        <w:jc w:val="both"/>
      </w:pPr>
      <w:r w:rsidRPr="00DE2FBD">
        <w:t>2.</w:t>
      </w:r>
      <w:r w:rsidRPr="00DE2FBD">
        <w:tab/>
        <w:t>Employee</w:t>
      </w:r>
      <w:r w:rsidR="00DF53C6">
        <w:t xml:space="preserve"> </w:t>
      </w:r>
      <w:r w:rsidRPr="00DE2FBD">
        <w:t>should</w:t>
      </w:r>
      <w:r w:rsidR="00DF53C6">
        <w:t xml:space="preserve"> </w:t>
      </w:r>
      <w:r w:rsidRPr="00DE2FBD">
        <w:t>provide</w:t>
      </w:r>
      <w:r w:rsidR="00DF53C6">
        <w:t xml:space="preserve"> </w:t>
      </w:r>
      <w:r w:rsidRPr="00DE2FBD">
        <w:t>not</w:t>
      </w:r>
      <w:r w:rsidR="00DF53C6">
        <w:t xml:space="preserve"> </w:t>
      </w:r>
      <w:r w:rsidRPr="00DE2FBD">
        <w:t>less</w:t>
      </w:r>
      <w:r w:rsidR="00DF53C6">
        <w:t xml:space="preserve"> </w:t>
      </w:r>
      <w:r w:rsidRPr="00DE2FBD">
        <w:t>than</w:t>
      </w:r>
      <w:r w:rsidR="00DF53C6">
        <w:t xml:space="preserve"> </w:t>
      </w:r>
      <w:r w:rsidRPr="00DE2FBD">
        <w:t>thirty</w:t>
      </w:r>
      <w:r w:rsidR="00DF53C6">
        <w:t xml:space="preserve"> </w:t>
      </w:r>
      <w:r w:rsidRPr="00DE2FBD">
        <w:t>(30)</w:t>
      </w:r>
      <w:r w:rsidR="00DF53C6">
        <w:t xml:space="preserve"> </w:t>
      </w:r>
      <w:r w:rsidRPr="00DE2FBD">
        <w:t>days</w:t>
      </w:r>
      <w:r w:rsidR="00AD05E9" w:rsidRPr="00DE2FBD">
        <w:t>’</w:t>
      </w:r>
      <w:r w:rsidR="00DF53C6">
        <w:t xml:space="preserve"> </w:t>
      </w:r>
      <w:r w:rsidR="00AD05E9" w:rsidRPr="00DE2FBD">
        <w:t>notice</w:t>
      </w:r>
      <w:r w:rsidR="00DF53C6">
        <w:t xml:space="preserve"> </w:t>
      </w:r>
      <w:r w:rsidRPr="00DE2FBD">
        <w:t>or</w:t>
      </w:r>
      <w:r w:rsidR="00DF53C6">
        <w:t xml:space="preserve"> </w:t>
      </w:r>
      <w:r w:rsidRPr="00DE2FBD">
        <w:t>as</w:t>
      </w:r>
      <w:r w:rsidR="00DF53C6">
        <w:t xml:space="preserve"> </w:t>
      </w:r>
      <w:r w:rsidRPr="00DE2FBD">
        <w:t>soon</w:t>
      </w:r>
      <w:r w:rsidR="00DF53C6">
        <w:t xml:space="preserve"> </w:t>
      </w:r>
      <w:r w:rsidRPr="00DE2FBD">
        <w:t>as</w:t>
      </w:r>
      <w:r w:rsidR="00DF53C6">
        <w:t xml:space="preserve"> </w:t>
      </w:r>
      <w:r w:rsidRPr="00DE2FBD">
        <w:t>is</w:t>
      </w:r>
      <w:r w:rsidR="00DF53C6">
        <w:t xml:space="preserve"> </w:t>
      </w:r>
      <w:r w:rsidRPr="00DE2FBD">
        <w:t>practicable,</w:t>
      </w:r>
      <w:r w:rsidR="00DF53C6">
        <w:t xml:space="preserve"> </w:t>
      </w:r>
      <w:r w:rsidRPr="00DE2FBD">
        <w:t>if</w:t>
      </w:r>
      <w:r w:rsidR="00DF53C6">
        <w:t xml:space="preserve"> </w:t>
      </w:r>
      <w:r w:rsidRPr="00DE2FBD">
        <w:t>the</w:t>
      </w:r>
      <w:r w:rsidR="00DF53C6">
        <w:t xml:space="preserve"> </w:t>
      </w:r>
      <w:r w:rsidRPr="00DE2FBD">
        <w:t>need</w:t>
      </w:r>
      <w:r w:rsidR="00DF53C6">
        <w:t xml:space="preserve"> </w:t>
      </w:r>
      <w:r w:rsidRPr="00DE2FBD">
        <w:t>for</w:t>
      </w:r>
      <w:r w:rsidR="00DF53C6">
        <w:t xml:space="preserve"> </w:t>
      </w:r>
      <w:r w:rsidRPr="00DE2FBD">
        <w:t>the</w:t>
      </w:r>
      <w:r w:rsidR="00DF53C6">
        <w:t xml:space="preserve"> </w:t>
      </w:r>
      <w:r w:rsidRPr="00DE2FBD">
        <w:t>leave</w:t>
      </w:r>
      <w:r w:rsidR="00DF53C6">
        <w:t xml:space="preserve"> </w:t>
      </w:r>
      <w:r w:rsidRPr="00DE2FBD">
        <w:t>is</w:t>
      </w:r>
      <w:r w:rsidR="00DF53C6">
        <w:t xml:space="preserve"> </w:t>
      </w:r>
      <w:r w:rsidRPr="00DE2FBD">
        <w:t>foreseeable.</w:t>
      </w:r>
      <w:r w:rsidR="00DF53C6">
        <w:t xml:space="preserve">  </w:t>
      </w:r>
      <w:r w:rsidRPr="00DE2FBD">
        <w:t>Failure</w:t>
      </w:r>
      <w:r w:rsidR="00DF53C6">
        <w:t xml:space="preserve"> </w:t>
      </w:r>
      <w:r w:rsidRPr="00DE2FBD">
        <w:t>to</w:t>
      </w:r>
      <w:r w:rsidR="00DF53C6">
        <w:t xml:space="preserve"> </w:t>
      </w:r>
      <w:r w:rsidRPr="00DE2FBD">
        <w:t>provide</w:t>
      </w:r>
      <w:r w:rsidR="00DF53C6">
        <w:t xml:space="preserve"> </w:t>
      </w:r>
      <w:r w:rsidRPr="00DE2FBD">
        <w:t>such</w:t>
      </w:r>
      <w:r w:rsidR="00DF53C6">
        <w:t xml:space="preserve"> </w:t>
      </w:r>
      <w:r w:rsidRPr="00DE2FBD">
        <w:t>notice</w:t>
      </w:r>
      <w:r w:rsidR="00DF53C6">
        <w:t xml:space="preserve"> </w:t>
      </w:r>
      <w:r w:rsidRPr="00DE2FBD">
        <w:t>is</w:t>
      </w:r>
      <w:r w:rsidR="00DF53C6">
        <w:t xml:space="preserve"> </w:t>
      </w:r>
      <w:r w:rsidRPr="00DE2FBD">
        <w:t>grounds</w:t>
      </w:r>
      <w:r w:rsidR="00DF53C6">
        <w:t xml:space="preserve"> </w:t>
      </w:r>
      <w:r w:rsidRPr="00DE2FBD">
        <w:t>for</w:t>
      </w:r>
      <w:r w:rsidR="00DF53C6">
        <w:t xml:space="preserve"> </w:t>
      </w:r>
      <w:r w:rsidRPr="00DE2FBD">
        <w:t>denial</w:t>
      </w:r>
      <w:r w:rsidR="00DF53C6">
        <w:t xml:space="preserve"> </w:t>
      </w:r>
      <w:r w:rsidRPr="00DE2FBD">
        <w:t>of</w:t>
      </w:r>
      <w:r w:rsidR="00DF53C6">
        <w:t xml:space="preserve"> </w:t>
      </w:r>
      <w:r w:rsidRPr="00DE2FBD">
        <w:t>the</w:t>
      </w:r>
      <w:r w:rsidR="00DF53C6">
        <w:t xml:space="preserve"> </w:t>
      </w:r>
      <w:r w:rsidRPr="00DE2FBD">
        <w:t>leave</w:t>
      </w:r>
      <w:r w:rsidR="00DF53C6">
        <w:t xml:space="preserve"> </w:t>
      </w:r>
      <w:r w:rsidRPr="00DE2FBD">
        <w:t>request,</w:t>
      </w:r>
      <w:r w:rsidR="00DF53C6">
        <w:t xml:space="preserve"> </w:t>
      </w:r>
      <w:r w:rsidRPr="00DE2FBD">
        <w:t>except</w:t>
      </w:r>
      <w:r w:rsidR="00DF53C6">
        <w:t xml:space="preserve"> </w:t>
      </w:r>
      <w:r w:rsidRPr="00DE2FBD">
        <w:t>if</w:t>
      </w:r>
      <w:r w:rsidR="00DF53C6">
        <w:t xml:space="preserve"> </w:t>
      </w:r>
      <w:r w:rsidRPr="00DE2FBD">
        <w:t>the</w:t>
      </w:r>
      <w:r w:rsidR="00DF53C6">
        <w:t xml:space="preserve"> </w:t>
      </w:r>
      <w:r w:rsidRPr="00DE2FBD">
        <w:t>need</w:t>
      </w:r>
      <w:r w:rsidR="00DF53C6">
        <w:t xml:space="preserve"> </w:t>
      </w:r>
      <w:r w:rsidRPr="00DE2FBD">
        <w:t>for</w:t>
      </w:r>
      <w:r w:rsidR="00DF53C6">
        <w:t xml:space="preserve"> </w:t>
      </w:r>
      <w:r w:rsidRPr="00DE2FBD">
        <w:t>pregnancy</w:t>
      </w:r>
      <w:r w:rsidR="00DF53C6">
        <w:t xml:space="preserve"> </w:t>
      </w:r>
      <w:r w:rsidRPr="00DE2FBD">
        <w:t>disability</w:t>
      </w:r>
      <w:r w:rsidR="00DF53C6">
        <w:t xml:space="preserve"> </w:t>
      </w:r>
      <w:r w:rsidRPr="00DE2FBD">
        <w:t>leave</w:t>
      </w:r>
      <w:r w:rsidR="00DF53C6">
        <w:t xml:space="preserve"> </w:t>
      </w:r>
      <w:r w:rsidRPr="00DE2FBD">
        <w:t>was</w:t>
      </w:r>
      <w:r w:rsidR="00DF53C6">
        <w:t xml:space="preserve"> </w:t>
      </w:r>
      <w:r w:rsidRPr="00DE2FBD">
        <w:t>an</w:t>
      </w:r>
      <w:r w:rsidR="00DF53C6">
        <w:t xml:space="preserve"> </w:t>
      </w:r>
      <w:r w:rsidRPr="00DE2FBD">
        <w:t>emergency</w:t>
      </w:r>
      <w:r w:rsidR="00DF53C6">
        <w:t xml:space="preserve"> </w:t>
      </w:r>
      <w:r w:rsidRPr="00DE2FBD">
        <w:t>and</w:t>
      </w:r>
      <w:r w:rsidR="00DF53C6">
        <w:t xml:space="preserve"> </w:t>
      </w:r>
      <w:r w:rsidRPr="00DE2FBD">
        <w:t>was</w:t>
      </w:r>
      <w:r w:rsidR="00DF53C6">
        <w:t xml:space="preserve"> </w:t>
      </w:r>
      <w:r w:rsidRPr="00DE2FBD">
        <w:t>otherwise</w:t>
      </w:r>
      <w:r w:rsidR="00DF53C6">
        <w:t xml:space="preserve"> </w:t>
      </w:r>
      <w:r w:rsidRPr="00DE2FBD">
        <w:t>unforeseeable.</w:t>
      </w:r>
      <w:r w:rsidR="00DF53C6">
        <w:t xml:space="preserve"> </w:t>
      </w:r>
    </w:p>
    <w:p w14:paraId="64E7CA11" w14:textId="77777777" w:rsidR="00105D4A" w:rsidRPr="00DE2FBD" w:rsidRDefault="00105D4A" w:rsidP="00105D4A">
      <w:pPr>
        <w:numPr>
          <w:ilvl w:val="12"/>
          <w:numId w:val="0"/>
        </w:numPr>
        <w:ind w:left="1440"/>
        <w:jc w:val="both"/>
      </w:pPr>
    </w:p>
    <w:p w14:paraId="2B3FD5A7" w14:textId="77777777" w:rsidR="00105D4A" w:rsidRPr="00DE2FBD" w:rsidRDefault="00105D4A" w:rsidP="00105D4A">
      <w:pPr>
        <w:numPr>
          <w:ilvl w:val="12"/>
          <w:numId w:val="0"/>
        </w:numPr>
        <w:ind w:left="1440" w:hanging="720"/>
        <w:jc w:val="both"/>
      </w:pPr>
      <w:r w:rsidRPr="00DE2FBD">
        <w:t>3.</w:t>
      </w:r>
      <w:r w:rsidRPr="00DE2FBD">
        <w:tab/>
        <w:t>Where</w:t>
      </w:r>
      <w:r w:rsidR="00DF53C6">
        <w:t xml:space="preserve"> </w:t>
      </w:r>
      <w:r w:rsidRPr="00DE2FBD">
        <w:t>possible,</w:t>
      </w:r>
      <w:r w:rsidR="00DF53C6">
        <w:t xml:space="preserve"> </w:t>
      </w:r>
      <w:r w:rsidRPr="00DE2FBD">
        <w:t>employees</w:t>
      </w:r>
      <w:r w:rsidR="00DF53C6">
        <w:t xml:space="preserve"> </w:t>
      </w:r>
      <w:r w:rsidRPr="00DE2FBD">
        <w:t>must</w:t>
      </w:r>
      <w:r w:rsidR="00DF53C6">
        <w:t xml:space="preserve"> </w:t>
      </w:r>
      <w:r w:rsidRPr="00DE2FBD">
        <w:t>make</w:t>
      </w:r>
      <w:r w:rsidR="00DF53C6">
        <w:t xml:space="preserve"> </w:t>
      </w:r>
      <w:r w:rsidRPr="00DE2FBD">
        <w:t>a</w:t>
      </w:r>
      <w:r w:rsidR="00DF53C6">
        <w:t xml:space="preserve"> </w:t>
      </w:r>
      <w:r w:rsidRPr="00DE2FBD">
        <w:t>reasonable</w:t>
      </w:r>
      <w:r w:rsidR="00DF53C6">
        <w:t xml:space="preserve"> </w:t>
      </w:r>
      <w:r w:rsidRPr="00DE2FBD">
        <w:t>effort</w:t>
      </w:r>
      <w:r w:rsidR="00DF53C6">
        <w:t xml:space="preserve"> </w:t>
      </w:r>
      <w:r w:rsidRPr="00DE2FBD">
        <w:t>to</w:t>
      </w:r>
      <w:r w:rsidR="00DF53C6">
        <w:t xml:space="preserve"> </w:t>
      </w:r>
      <w:r w:rsidRPr="00DE2FBD">
        <w:t>schedule</w:t>
      </w:r>
      <w:r w:rsidR="00DF53C6">
        <w:t xml:space="preserve"> </w:t>
      </w:r>
      <w:r w:rsidRPr="00DE2FBD">
        <w:t>foreseeable</w:t>
      </w:r>
      <w:r w:rsidR="00DF53C6">
        <w:t xml:space="preserve"> </w:t>
      </w:r>
      <w:r w:rsidRPr="00DE2FBD">
        <w:t>planned</w:t>
      </w:r>
      <w:r w:rsidR="00DF53C6">
        <w:t xml:space="preserve"> </w:t>
      </w:r>
      <w:r w:rsidRPr="00DE2FBD">
        <w:t>medical</w:t>
      </w:r>
      <w:r w:rsidR="00DF53C6">
        <w:t xml:space="preserve"> </w:t>
      </w:r>
      <w:r w:rsidRPr="00DE2FBD">
        <w:t>treatments</w:t>
      </w:r>
      <w:r w:rsidR="00DF53C6">
        <w:t xml:space="preserve"> </w:t>
      </w:r>
      <w:r w:rsidRPr="00DE2FBD">
        <w:t>so</w:t>
      </w:r>
      <w:r w:rsidR="00DF53C6">
        <w:t xml:space="preserve"> </w:t>
      </w:r>
      <w:r w:rsidRPr="00DE2FBD">
        <w:t>as</w:t>
      </w:r>
      <w:r w:rsidR="00DF53C6">
        <w:t xml:space="preserve"> </w:t>
      </w:r>
      <w:r w:rsidRPr="00DE2FBD">
        <w:t>not</w:t>
      </w:r>
      <w:r w:rsidR="00DF53C6">
        <w:t xml:space="preserve"> </w:t>
      </w:r>
      <w:r w:rsidRPr="00DE2FBD">
        <w:t>to</w:t>
      </w:r>
      <w:r w:rsidR="00DF53C6">
        <w:t xml:space="preserve"> </w:t>
      </w:r>
      <w:r w:rsidRPr="00DE2FBD">
        <w:t>unduly</w:t>
      </w:r>
      <w:r w:rsidR="00DF53C6">
        <w:t xml:space="preserve"> </w:t>
      </w:r>
      <w:r w:rsidRPr="00DE2FBD">
        <w:t>disrupt</w:t>
      </w:r>
      <w:r w:rsidR="00DF53C6">
        <w:t xml:space="preserve"> </w:t>
      </w:r>
      <w:r w:rsidRPr="00DE2FBD">
        <w:t>the</w:t>
      </w:r>
      <w:r w:rsidR="00DF53C6">
        <w:t xml:space="preserve"> </w:t>
      </w:r>
      <w:r w:rsidRPr="00DE2FBD">
        <w:t>School’s</w:t>
      </w:r>
      <w:r w:rsidR="00DF53C6">
        <w:t xml:space="preserve"> </w:t>
      </w:r>
      <w:r w:rsidRPr="00DE2FBD">
        <w:t>operations.</w:t>
      </w:r>
    </w:p>
    <w:p w14:paraId="4AF43B96" w14:textId="77777777" w:rsidR="00105D4A" w:rsidRPr="00DE2FBD" w:rsidRDefault="00105D4A" w:rsidP="00105D4A">
      <w:pPr>
        <w:numPr>
          <w:ilvl w:val="12"/>
          <w:numId w:val="0"/>
        </w:numPr>
        <w:ind w:left="1440"/>
        <w:jc w:val="both"/>
      </w:pPr>
    </w:p>
    <w:p w14:paraId="169ED41E" w14:textId="77777777" w:rsidR="00105D4A" w:rsidRPr="00DE2FBD" w:rsidRDefault="00105D4A" w:rsidP="00105D4A">
      <w:pPr>
        <w:numPr>
          <w:ilvl w:val="12"/>
          <w:numId w:val="0"/>
        </w:numPr>
        <w:ind w:left="1440" w:hanging="720"/>
        <w:jc w:val="both"/>
      </w:pPr>
      <w:r w:rsidRPr="00DE2FBD">
        <w:t>4.</w:t>
      </w:r>
      <w:r w:rsidRPr="00DE2FBD">
        <w:tab/>
        <w:t>Pregnancy</w:t>
      </w:r>
      <w:r w:rsidR="00DF53C6">
        <w:t xml:space="preserve"> </w:t>
      </w:r>
      <w:r w:rsidRPr="00DE2FBD">
        <w:t>disability</w:t>
      </w:r>
      <w:r w:rsidR="00DF53C6">
        <w:t xml:space="preserve"> </w:t>
      </w:r>
      <w:r w:rsidRPr="00DE2FBD">
        <w:t>leave</w:t>
      </w:r>
      <w:r w:rsidR="00DF53C6">
        <w:t xml:space="preserve"> </w:t>
      </w:r>
      <w:r w:rsidRPr="00DE2FBD">
        <w:t>may</w:t>
      </w:r>
      <w:r w:rsidR="00DF53C6">
        <w:t xml:space="preserve"> </w:t>
      </w:r>
      <w:r w:rsidRPr="00DE2FBD">
        <w:t>be</w:t>
      </w:r>
      <w:r w:rsidR="00DF53C6">
        <w:t xml:space="preserve"> </w:t>
      </w:r>
      <w:r w:rsidRPr="00DE2FBD">
        <w:t>taken</w:t>
      </w:r>
      <w:r w:rsidR="00DF53C6">
        <w:t xml:space="preserve"> </w:t>
      </w:r>
      <w:r w:rsidRPr="00DE2FBD">
        <w:t>intermittently</w:t>
      </w:r>
      <w:r w:rsidR="00DF53C6">
        <w:t xml:space="preserve"> </w:t>
      </w:r>
      <w:r w:rsidRPr="00DE2FBD">
        <w:t>or</w:t>
      </w:r>
      <w:r w:rsidR="00DF53C6">
        <w:t xml:space="preserve"> </w:t>
      </w:r>
      <w:r w:rsidRPr="00DE2FBD">
        <w:t>on</w:t>
      </w:r>
      <w:r w:rsidR="00DF53C6">
        <w:t xml:space="preserve"> </w:t>
      </w:r>
      <w:r w:rsidRPr="00DE2FBD">
        <w:t>a</w:t>
      </w:r>
      <w:r w:rsidR="00DF53C6">
        <w:t xml:space="preserve"> </w:t>
      </w:r>
      <w:r w:rsidRPr="00DE2FBD">
        <w:t>reduced</w:t>
      </w:r>
      <w:r w:rsidR="00DF53C6">
        <w:t xml:space="preserve"> </w:t>
      </w:r>
      <w:r w:rsidRPr="00DE2FBD">
        <w:t>leave</w:t>
      </w:r>
      <w:r w:rsidR="00DF53C6">
        <w:t xml:space="preserve"> </w:t>
      </w:r>
      <w:r w:rsidRPr="00DE2FBD">
        <w:t>schedule</w:t>
      </w:r>
      <w:r w:rsidR="00DF53C6">
        <w:t xml:space="preserve"> </w:t>
      </w:r>
      <w:r w:rsidRPr="00DE2FBD">
        <w:t>when</w:t>
      </w:r>
      <w:r w:rsidR="00DF53C6">
        <w:t xml:space="preserve"> </w:t>
      </w:r>
      <w:r w:rsidRPr="00DE2FBD">
        <w:t>medically</w:t>
      </w:r>
      <w:r w:rsidR="00DF53C6">
        <w:t xml:space="preserve"> </w:t>
      </w:r>
      <w:r w:rsidRPr="00DE2FBD">
        <w:t>advisable,</w:t>
      </w:r>
      <w:r w:rsidR="00DF53C6">
        <w:t xml:space="preserve"> </w:t>
      </w:r>
      <w:r w:rsidRPr="00DE2FBD">
        <w:t>as</w:t>
      </w:r>
      <w:r w:rsidR="00DF53C6">
        <w:t xml:space="preserve"> </w:t>
      </w:r>
      <w:r w:rsidRPr="00DE2FBD">
        <w:t>determined</w:t>
      </w:r>
      <w:r w:rsidR="00DF53C6">
        <w:t xml:space="preserve"> </w:t>
      </w:r>
      <w:r w:rsidRPr="00DE2FBD">
        <w:t>by</w:t>
      </w:r>
      <w:r w:rsidR="00DF53C6">
        <w:t xml:space="preserve"> </w:t>
      </w:r>
      <w:r w:rsidRPr="00DE2FBD">
        <w:t>the</w:t>
      </w:r>
      <w:r w:rsidR="00DF53C6">
        <w:t xml:space="preserve"> </w:t>
      </w:r>
      <w:r w:rsidRPr="00DE2FBD">
        <w:t>employee’s</w:t>
      </w:r>
      <w:r w:rsidR="00DF53C6">
        <w:t xml:space="preserve"> </w:t>
      </w:r>
      <w:r w:rsidRPr="00DE2FBD">
        <w:t>healthcare</w:t>
      </w:r>
      <w:r w:rsidR="00DF53C6">
        <w:t xml:space="preserve"> </w:t>
      </w:r>
      <w:r w:rsidRPr="00DE2FBD">
        <w:t>provider.</w:t>
      </w:r>
      <w:r w:rsidR="00DF53C6">
        <w:t xml:space="preserve">  </w:t>
      </w:r>
    </w:p>
    <w:p w14:paraId="663C4894" w14:textId="77777777" w:rsidR="00105D4A" w:rsidRPr="00DE2FBD" w:rsidRDefault="00105D4A" w:rsidP="00105D4A">
      <w:pPr>
        <w:numPr>
          <w:ilvl w:val="12"/>
          <w:numId w:val="0"/>
        </w:numPr>
        <w:ind w:left="1440"/>
        <w:jc w:val="both"/>
      </w:pPr>
    </w:p>
    <w:p w14:paraId="31B9531F" w14:textId="77777777" w:rsidR="00105D4A" w:rsidRPr="00DE2FBD" w:rsidRDefault="00105D4A" w:rsidP="00105D4A">
      <w:pPr>
        <w:numPr>
          <w:ilvl w:val="12"/>
          <w:numId w:val="0"/>
        </w:numPr>
        <w:ind w:left="1440" w:hanging="720"/>
        <w:jc w:val="both"/>
      </w:pPr>
      <w:r w:rsidRPr="00DE2FBD">
        <w:t>5.</w:t>
      </w:r>
      <w:r w:rsidRPr="00DE2FBD">
        <w:tab/>
        <w:t>If</w:t>
      </w:r>
      <w:r w:rsidR="00DF53C6">
        <w:t xml:space="preserve"> </w:t>
      </w:r>
      <w:r w:rsidRPr="00DE2FBD">
        <w:t>an</w:t>
      </w:r>
      <w:r w:rsidR="00DF53C6">
        <w:t xml:space="preserve"> </w:t>
      </w:r>
      <w:r w:rsidRPr="00DE2FBD">
        <w:t>employee</w:t>
      </w:r>
      <w:r w:rsidR="00DF53C6">
        <w:t xml:space="preserve"> </w:t>
      </w:r>
      <w:r w:rsidRPr="00DE2FBD">
        <w:t>needs</w:t>
      </w:r>
      <w:r w:rsidR="00DF53C6">
        <w:t xml:space="preserve"> </w:t>
      </w:r>
      <w:r w:rsidRPr="00DE2FBD">
        <w:t>intermittent</w:t>
      </w:r>
      <w:r w:rsidR="00DF53C6">
        <w:t xml:space="preserve"> </w:t>
      </w:r>
      <w:r w:rsidRPr="00DE2FBD">
        <w:t>leave</w:t>
      </w:r>
      <w:r w:rsidR="00DF53C6">
        <w:t xml:space="preserve"> </w:t>
      </w:r>
      <w:r w:rsidRPr="00DE2FBD">
        <w:t>or</w:t>
      </w:r>
      <w:r w:rsidR="00DF53C6">
        <w:t xml:space="preserve"> </w:t>
      </w:r>
      <w:r w:rsidRPr="00DE2FBD">
        <w:t>leave</w:t>
      </w:r>
      <w:r w:rsidR="00DF53C6">
        <w:t xml:space="preserve"> </w:t>
      </w:r>
      <w:r w:rsidRPr="00DE2FBD">
        <w:t>on</w:t>
      </w:r>
      <w:r w:rsidR="00DF53C6">
        <w:t xml:space="preserve"> </w:t>
      </w:r>
      <w:r w:rsidRPr="00DE2FBD">
        <w:t>a</w:t>
      </w:r>
      <w:r w:rsidR="00DF53C6">
        <w:t xml:space="preserve"> </w:t>
      </w:r>
      <w:r w:rsidRPr="00DE2FBD">
        <w:t>reduced</w:t>
      </w:r>
      <w:r w:rsidR="00DF53C6">
        <w:t xml:space="preserve"> </w:t>
      </w:r>
      <w:r w:rsidRPr="00DE2FBD">
        <w:t>leave</w:t>
      </w:r>
      <w:r w:rsidR="00DF53C6">
        <w:t xml:space="preserve"> </w:t>
      </w:r>
      <w:r w:rsidRPr="00DE2FBD">
        <w:t>schedule</w:t>
      </w:r>
      <w:r w:rsidR="00DF53C6">
        <w:t xml:space="preserve"> </w:t>
      </w:r>
      <w:r w:rsidRPr="00DE2FBD">
        <w:t>that</w:t>
      </w:r>
      <w:r w:rsidR="00DF53C6">
        <w:t xml:space="preserve"> </w:t>
      </w:r>
      <w:r w:rsidRPr="00DE2FBD">
        <w:t>is</w:t>
      </w:r>
      <w:r w:rsidR="00DF53C6">
        <w:t xml:space="preserve"> </w:t>
      </w:r>
      <w:r w:rsidRPr="00DE2FBD">
        <w:t>foreseeable</w:t>
      </w:r>
      <w:r w:rsidR="00DF53C6">
        <w:t xml:space="preserve"> </w:t>
      </w:r>
      <w:r w:rsidRPr="00DE2FBD">
        <w:t>based</w:t>
      </w:r>
      <w:r w:rsidR="00DF53C6">
        <w:t xml:space="preserve"> </w:t>
      </w:r>
      <w:r w:rsidRPr="00DE2FBD">
        <w:t>on</w:t>
      </w:r>
      <w:r w:rsidR="00DF53C6">
        <w:t xml:space="preserve"> </w:t>
      </w:r>
      <w:r w:rsidRPr="00DE2FBD">
        <w:t>planned</w:t>
      </w:r>
      <w:r w:rsidR="00DF53C6">
        <w:t xml:space="preserve"> </w:t>
      </w:r>
      <w:r w:rsidRPr="00DE2FBD">
        <w:t>medical</w:t>
      </w:r>
      <w:r w:rsidR="00DF53C6">
        <w:t xml:space="preserve"> </w:t>
      </w:r>
      <w:r w:rsidRPr="00DE2FBD">
        <w:t>treatment,</w:t>
      </w:r>
      <w:r w:rsidR="00DF53C6">
        <w:t xml:space="preserve"> </w:t>
      </w:r>
      <w:r w:rsidRPr="00DE2FBD">
        <w:t>the</w:t>
      </w:r>
      <w:r w:rsidR="00DF53C6">
        <w:t xml:space="preserve"> </w:t>
      </w:r>
      <w:r w:rsidRPr="00DE2FBD">
        <w:t>employee</w:t>
      </w:r>
      <w:r w:rsidR="00DF53C6">
        <w:t xml:space="preserve"> </w:t>
      </w:r>
      <w:r w:rsidRPr="00DE2FBD">
        <w:t>may</w:t>
      </w:r>
      <w:r w:rsidR="00DF53C6">
        <w:t xml:space="preserve"> </w:t>
      </w:r>
      <w:r w:rsidRPr="00DE2FBD">
        <w:t>be</w:t>
      </w:r>
      <w:r w:rsidR="00DF53C6">
        <w:t xml:space="preserve"> </w:t>
      </w:r>
      <w:r w:rsidRPr="00DE2FBD">
        <w:t>transferred</w:t>
      </w:r>
      <w:r w:rsidR="00DF53C6">
        <w:t xml:space="preserve"> </w:t>
      </w:r>
      <w:r w:rsidRPr="00DE2FBD">
        <w:t>temporarily</w:t>
      </w:r>
      <w:r w:rsidR="00DF53C6">
        <w:t xml:space="preserve"> </w:t>
      </w:r>
      <w:r w:rsidRPr="00DE2FBD">
        <w:t>to</w:t>
      </w:r>
      <w:r w:rsidR="00DF53C6">
        <w:t xml:space="preserve"> </w:t>
      </w:r>
      <w:r w:rsidRPr="00DE2FBD">
        <w:t>an</w:t>
      </w:r>
      <w:r w:rsidR="00DF53C6">
        <w:t xml:space="preserve"> </w:t>
      </w:r>
      <w:r w:rsidRPr="00DE2FBD">
        <w:t>available</w:t>
      </w:r>
      <w:r w:rsidR="00DF53C6">
        <w:t xml:space="preserve"> </w:t>
      </w:r>
      <w:r w:rsidRPr="00DE2FBD">
        <w:t>alternative</w:t>
      </w:r>
      <w:r w:rsidR="00DF53C6">
        <w:t xml:space="preserve"> </w:t>
      </w:r>
      <w:r w:rsidRPr="00DE2FBD">
        <w:t>position</w:t>
      </w:r>
      <w:r w:rsidR="00DF53C6">
        <w:t xml:space="preserve"> </w:t>
      </w:r>
      <w:r w:rsidRPr="00DE2FBD">
        <w:t>for</w:t>
      </w:r>
      <w:r w:rsidR="00DF53C6">
        <w:t xml:space="preserve"> </w:t>
      </w:r>
      <w:r w:rsidRPr="00DE2FBD">
        <w:t>which</w:t>
      </w:r>
      <w:r w:rsidR="00DF53C6">
        <w:t xml:space="preserve"> </w:t>
      </w:r>
      <w:r w:rsidR="00E06AA9">
        <w:t>they</w:t>
      </w:r>
      <w:r w:rsidR="00DF53C6">
        <w:t xml:space="preserve"> </w:t>
      </w:r>
      <w:r w:rsidR="00E06AA9">
        <w:t>are</w:t>
      </w:r>
      <w:r w:rsidR="00DF53C6">
        <w:t xml:space="preserve"> </w:t>
      </w:r>
      <w:r w:rsidRPr="00DE2FBD">
        <w:t>qualified</w:t>
      </w:r>
      <w:r w:rsidR="00DF53C6">
        <w:t xml:space="preserve"> </w:t>
      </w:r>
      <w:r w:rsidRPr="00DE2FBD">
        <w:t>that</w:t>
      </w:r>
      <w:r w:rsidR="00DF53C6">
        <w:t xml:space="preserve"> </w:t>
      </w:r>
      <w:r w:rsidRPr="00DE2FBD">
        <w:t>has</w:t>
      </w:r>
      <w:r w:rsidR="00DF53C6">
        <w:t xml:space="preserve"> </w:t>
      </w:r>
      <w:r w:rsidRPr="00DE2FBD">
        <w:t>equivalent</w:t>
      </w:r>
      <w:r w:rsidR="00DF53C6">
        <w:t xml:space="preserve"> </w:t>
      </w:r>
      <w:r w:rsidRPr="00DE2FBD">
        <w:t>pay</w:t>
      </w:r>
      <w:r w:rsidR="00DF53C6">
        <w:t xml:space="preserve"> </w:t>
      </w:r>
      <w:r w:rsidRPr="00DE2FBD">
        <w:t>and</w:t>
      </w:r>
      <w:r w:rsidR="00DF53C6">
        <w:t xml:space="preserve"> </w:t>
      </w:r>
      <w:r w:rsidRPr="00DE2FBD">
        <w:t>benefits</w:t>
      </w:r>
      <w:r w:rsidR="00DF53C6">
        <w:t xml:space="preserve"> </w:t>
      </w:r>
      <w:r w:rsidRPr="00DE2FBD">
        <w:t>that</w:t>
      </w:r>
      <w:r w:rsidR="00DF53C6">
        <w:t xml:space="preserve"> </w:t>
      </w:r>
      <w:r w:rsidRPr="00DE2FBD">
        <w:t>better</w:t>
      </w:r>
      <w:r w:rsidR="00DF53C6">
        <w:t xml:space="preserve"> </w:t>
      </w:r>
      <w:r w:rsidRPr="00DE2FBD">
        <w:t>accommodates</w:t>
      </w:r>
      <w:r w:rsidR="00DF53C6">
        <w:t xml:space="preserve"> </w:t>
      </w:r>
      <w:r w:rsidRPr="00DE2FBD">
        <w:t>recurring</w:t>
      </w:r>
      <w:r w:rsidR="00DF53C6">
        <w:t xml:space="preserve"> </w:t>
      </w:r>
      <w:r w:rsidRPr="00DE2FBD">
        <w:t>periods</w:t>
      </w:r>
      <w:r w:rsidR="00DF53C6">
        <w:t xml:space="preserve"> </w:t>
      </w:r>
      <w:r w:rsidRPr="00DE2FBD">
        <w:t>of</w:t>
      </w:r>
      <w:r w:rsidR="00DF53C6">
        <w:t xml:space="preserve"> </w:t>
      </w:r>
      <w:r w:rsidRPr="00DE2FBD">
        <w:t>leave</w:t>
      </w:r>
      <w:r w:rsidR="00DF53C6">
        <w:t xml:space="preserve"> </w:t>
      </w:r>
      <w:r w:rsidRPr="00DE2FBD">
        <w:t>than</w:t>
      </w:r>
      <w:r w:rsidR="00DF53C6">
        <w:t xml:space="preserve"> </w:t>
      </w:r>
      <w:r w:rsidRPr="00DE2FBD">
        <w:t>the</w:t>
      </w:r>
      <w:r w:rsidR="00DF53C6">
        <w:t xml:space="preserve"> </w:t>
      </w:r>
      <w:r w:rsidRPr="00DE2FBD">
        <w:t>employee’s</w:t>
      </w:r>
      <w:r w:rsidR="00DF53C6">
        <w:t xml:space="preserve"> </w:t>
      </w:r>
      <w:r w:rsidRPr="00DE2FBD">
        <w:t>regular</w:t>
      </w:r>
      <w:r w:rsidR="00DF53C6">
        <w:t xml:space="preserve"> </w:t>
      </w:r>
      <w:r w:rsidRPr="00DE2FBD">
        <w:t>position.</w:t>
      </w:r>
    </w:p>
    <w:p w14:paraId="2DB6A1AE" w14:textId="77777777" w:rsidR="00105D4A" w:rsidRPr="00DE2FBD" w:rsidRDefault="00105D4A" w:rsidP="00105D4A">
      <w:pPr>
        <w:numPr>
          <w:ilvl w:val="12"/>
          <w:numId w:val="0"/>
        </w:numPr>
        <w:ind w:left="1440"/>
        <w:jc w:val="both"/>
      </w:pPr>
    </w:p>
    <w:p w14:paraId="52656CBF" w14:textId="77777777" w:rsidR="00105D4A" w:rsidRPr="00DE2FBD" w:rsidRDefault="00105D4A" w:rsidP="00105D4A">
      <w:pPr>
        <w:numPr>
          <w:ilvl w:val="12"/>
          <w:numId w:val="0"/>
        </w:numPr>
        <w:ind w:left="1440" w:hanging="720"/>
        <w:jc w:val="both"/>
      </w:pPr>
      <w:r w:rsidRPr="00DE2FBD">
        <w:t>6.</w:t>
      </w:r>
      <w:r w:rsidRPr="00DE2FBD">
        <w:tab/>
      </w:r>
      <w:r w:rsidR="006A751E" w:rsidRPr="00DE2FBD">
        <w:t>Th</w:t>
      </w:r>
      <w:r w:rsidRPr="00DE2FBD">
        <w:t>e</w:t>
      </w:r>
      <w:r w:rsidR="00DF53C6">
        <w:t xml:space="preserve"> </w:t>
      </w:r>
      <w:r w:rsidRPr="00DE2FBD">
        <w:t>School</w:t>
      </w:r>
      <w:r w:rsidR="00DF53C6">
        <w:t xml:space="preserve"> </w:t>
      </w:r>
      <w:r w:rsidRPr="00DE2FBD">
        <w:t>will</w:t>
      </w:r>
      <w:r w:rsidR="00DF53C6">
        <w:t xml:space="preserve"> </w:t>
      </w:r>
      <w:r w:rsidRPr="00DE2FBD">
        <w:t>respond</w:t>
      </w:r>
      <w:r w:rsidR="00DF53C6">
        <w:t xml:space="preserve"> </w:t>
      </w:r>
      <w:r w:rsidRPr="00DE2FBD">
        <w:t>to</w:t>
      </w:r>
      <w:r w:rsidR="00DF53C6">
        <w:t xml:space="preserve"> </w:t>
      </w:r>
      <w:r w:rsidRPr="00DE2FBD">
        <w:t>a</w:t>
      </w:r>
      <w:r w:rsidR="00DF53C6">
        <w:t xml:space="preserve"> </w:t>
      </w:r>
      <w:r w:rsidRPr="00DE2FBD">
        <w:t>pregnancy</w:t>
      </w:r>
      <w:r w:rsidR="00DF53C6">
        <w:t xml:space="preserve"> </w:t>
      </w:r>
      <w:r w:rsidRPr="00DE2FBD">
        <w:t>disability</w:t>
      </w:r>
      <w:r w:rsidR="00DF53C6">
        <w:t xml:space="preserve"> </w:t>
      </w:r>
      <w:r w:rsidRPr="00DE2FBD">
        <w:t>leave</w:t>
      </w:r>
      <w:r w:rsidR="00DF53C6">
        <w:t xml:space="preserve"> </w:t>
      </w:r>
      <w:r w:rsidRPr="00DE2FBD">
        <w:t>request</w:t>
      </w:r>
      <w:r w:rsidR="00DF53C6">
        <w:t xml:space="preserve"> </w:t>
      </w:r>
      <w:r w:rsidRPr="00DE2FBD">
        <w:t>within</w:t>
      </w:r>
      <w:r w:rsidR="00DF53C6">
        <w:t xml:space="preserve"> </w:t>
      </w:r>
      <w:r w:rsidRPr="00DE2FBD">
        <w:t>ten</w:t>
      </w:r>
      <w:r w:rsidR="00DF53C6">
        <w:t xml:space="preserve"> </w:t>
      </w:r>
      <w:r w:rsidRPr="00DE2FBD">
        <w:t>(10)</w:t>
      </w:r>
      <w:r w:rsidR="00DF53C6">
        <w:t xml:space="preserve"> </w:t>
      </w:r>
      <w:r w:rsidRPr="00DE2FBD">
        <w:t>days</w:t>
      </w:r>
      <w:r w:rsidR="00DF53C6">
        <w:t xml:space="preserve"> </w:t>
      </w:r>
      <w:r w:rsidRPr="00DE2FBD">
        <w:t>of</w:t>
      </w:r>
      <w:r w:rsidR="00DF53C6">
        <w:t xml:space="preserve"> </w:t>
      </w:r>
      <w:r w:rsidRPr="00DE2FBD">
        <w:t>receiving</w:t>
      </w:r>
      <w:r w:rsidR="00DF53C6">
        <w:t xml:space="preserve"> </w:t>
      </w:r>
      <w:r w:rsidRPr="00DE2FBD">
        <w:t>the</w:t>
      </w:r>
      <w:r w:rsidR="00DF53C6">
        <w:t xml:space="preserve"> </w:t>
      </w:r>
      <w:r w:rsidRPr="00DE2FBD">
        <w:t>request.</w:t>
      </w:r>
      <w:r w:rsidR="00DF53C6">
        <w:t xml:space="preserve">  </w:t>
      </w:r>
      <w:r w:rsidRPr="00DE2FBD">
        <w:t>If</w:t>
      </w:r>
      <w:r w:rsidR="00DF53C6">
        <w:t xml:space="preserve"> </w:t>
      </w:r>
      <w:r w:rsidRPr="00DE2FBD">
        <w:t>a</w:t>
      </w:r>
      <w:r w:rsidR="00DF53C6">
        <w:t xml:space="preserve"> </w:t>
      </w:r>
      <w:r w:rsidRPr="00DE2FBD">
        <w:t>pregnancy</w:t>
      </w:r>
      <w:r w:rsidR="00DF53C6">
        <w:t xml:space="preserve"> </w:t>
      </w:r>
      <w:r w:rsidRPr="00DE2FBD">
        <w:t>disability</w:t>
      </w:r>
      <w:r w:rsidR="00DF53C6">
        <w:t xml:space="preserve"> </w:t>
      </w:r>
      <w:r w:rsidRPr="00DE2FBD">
        <w:t>leave</w:t>
      </w:r>
      <w:r w:rsidR="00DF53C6">
        <w:t xml:space="preserve"> </w:t>
      </w:r>
      <w:r w:rsidRPr="00DE2FBD">
        <w:t>request</w:t>
      </w:r>
      <w:r w:rsidR="00DF53C6">
        <w:t xml:space="preserve"> </w:t>
      </w:r>
      <w:r w:rsidRPr="00DE2FBD">
        <w:t>is</w:t>
      </w:r>
      <w:r w:rsidR="00DF53C6">
        <w:t xml:space="preserve"> </w:t>
      </w:r>
      <w:r w:rsidRPr="00DE2FBD">
        <w:t>granted,</w:t>
      </w:r>
      <w:r w:rsidR="00DF53C6">
        <w:t xml:space="preserve"> </w:t>
      </w:r>
      <w:r w:rsidRPr="00DE2FBD">
        <w:t>the</w:t>
      </w:r>
      <w:r w:rsidR="00DF53C6">
        <w:t xml:space="preserve"> </w:t>
      </w:r>
      <w:r w:rsidRPr="00DE2FBD">
        <w:t>School</w:t>
      </w:r>
      <w:r w:rsidR="00DF53C6">
        <w:t xml:space="preserve"> </w:t>
      </w:r>
      <w:r w:rsidRPr="00DE2FBD">
        <w:t>will</w:t>
      </w:r>
      <w:r w:rsidR="00DF53C6">
        <w:t xml:space="preserve"> </w:t>
      </w:r>
      <w:r w:rsidRPr="00DE2FBD">
        <w:t>notify</w:t>
      </w:r>
      <w:r w:rsidR="00DF53C6">
        <w:t xml:space="preserve"> </w:t>
      </w:r>
      <w:r w:rsidRPr="00DE2FBD">
        <w:t>the</w:t>
      </w:r>
      <w:r w:rsidR="00DF53C6">
        <w:t xml:space="preserve"> </w:t>
      </w:r>
      <w:r w:rsidRPr="00DE2FBD">
        <w:t>employee</w:t>
      </w:r>
      <w:r w:rsidR="00DF53C6">
        <w:t xml:space="preserve"> </w:t>
      </w:r>
      <w:r w:rsidRPr="00DE2FBD">
        <w:t>in</w:t>
      </w:r>
      <w:r w:rsidR="00DF53C6">
        <w:t xml:space="preserve"> </w:t>
      </w:r>
      <w:r w:rsidRPr="00DE2FBD">
        <w:t>writing</w:t>
      </w:r>
      <w:r w:rsidR="00DF53C6">
        <w:t xml:space="preserve"> </w:t>
      </w:r>
      <w:r w:rsidRPr="00DE2FBD">
        <w:t>and</w:t>
      </w:r>
      <w:r w:rsidR="00DF53C6">
        <w:t xml:space="preserve"> </w:t>
      </w:r>
      <w:r w:rsidRPr="00DE2FBD">
        <w:t>leave</w:t>
      </w:r>
      <w:r w:rsidR="00DF53C6">
        <w:t xml:space="preserve"> </w:t>
      </w:r>
      <w:r w:rsidRPr="00DE2FBD">
        <w:t>will</w:t>
      </w:r>
      <w:r w:rsidR="00DF53C6">
        <w:t xml:space="preserve"> </w:t>
      </w:r>
      <w:r w:rsidRPr="00DE2FBD">
        <w:t>be</w:t>
      </w:r>
      <w:r w:rsidR="00DF53C6">
        <w:t xml:space="preserve"> </w:t>
      </w:r>
      <w:r w:rsidRPr="00DE2FBD">
        <w:t>counted</w:t>
      </w:r>
      <w:r w:rsidR="00DF53C6">
        <w:t xml:space="preserve"> </w:t>
      </w:r>
      <w:r w:rsidRPr="00DE2FBD">
        <w:t>against</w:t>
      </w:r>
      <w:r w:rsidR="00DF53C6">
        <w:t xml:space="preserve"> </w:t>
      </w:r>
      <w:r w:rsidRPr="00DE2FBD">
        <w:t>the</w:t>
      </w:r>
      <w:r w:rsidR="00DF53C6">
        <w:t xml:space="preserve"> </w:t>
      </w:r>
      <w:r w:rsidRPr="00DE2FBD">
        <w:t>employee’s</w:t>
      </w:r>
      <w:r w:rsidR="00DF53C6">
        <w:t xml:space="preserve"> </w:t>
      </w:r>
      <w:r w:rsidRPr="00DE2FBD">
        <w:t>pregnancy</w:t>
      </w:r>
      <w:r w:rsidR="00DF53C6">
        <w:t xml:space="preserve"> </w:t>
      </w:r>
      <w:r w:rsidRPr="00DE2FBD">
        <w:t>disability</w:t>
      </w:r>
      <w:r w:rsidR="00DF53C6">
        <w:t xml:space="preserve"> </w:t>
      </w:r>
      <w:r w:rsidRPr="00DE2FBD">
        <w:t>leave</w:t>
      </w:r>
      <w:r w:rsidR="00DF53C6">
        <w:t xml:space="preserve"> </w:t>
      </w:r>
      <w:r w:rsidRPr="00DE2FBD">
        <w:t>entitlement.</w:t>
      </w:r>
      <w:r w:rsidR="00DF53C6">
        <w:t xml:space="preserve">  </w:t>
      </w:r>
      <w:r w:rsidRPr="00DE2FBD">
        <w:t>This</w:t>
      </w:r>
      <w:r w:rsidR="00DF53C6">
        <w:t xml:space="preserve"> </w:t>
      </w:r>
      <w:r w:rsidRPr="00DE2FBD">
        <w:t>notice</w:t>
      </w:r>
      <w:r w:rsidR="00DF53C6">
        <w:t xml:space="preserve"> </w:t>
      </w:r>
      <w:r w:rsidRPr="00DE2FBD">
        <w:t>will</w:t>
      </w:r>
      <w:r w:rsidR="00DF53C6">
        <w:t xml:space="preserve"> </w:t>
      </w:r>
      <w:r w:rsidRPr="00DE2FBD">
        <w:t>explain</w:t>
      </w:r>
      <w:r w:rsidR="00DF53C6">
        <w:t xml:space="preserve"> </w:t>
      </w:r>
      <w:r w:rsidRPr="00DE2FBD">
        <w:t>the</w:t>
      </w:r>
      <w:r w:rsidR="00DF53C6">
        <w:t xml:space="preserve"> </w:t>
      </w:r>
      <w:r w:rsidRPr="00DE2FBD">
        <w:t>employee’s</w:t>
      </w:r>
      <w:r w:rsidR="00DF53C6">
        <w:t xml:space="preserve"> </w:t>
      </w:r>
      <w:r w:rsidRPr="00DE2FBD">
        <w:t>obligations</w:t>
      </w:r>
      <w:r w:rsidR="00DF53C6">
        <w:t xml:space="preserve"> </w:t>
      </w:r>
      <w:r w:rsidRPr="00DE2FBD">
        <w:t>and</w:t>
      </w:r>
      <w:r w:rsidR="00DF53C6">
        <w:t xml:space="preserve"> </w:t>
      </w:r>
      <w:r w:rsidRPr="00DE2FBD">
        <w:t>the</w:t>
      </w:r>
      <w:r w:rsidR="00DF53C6">
        <w:t xml:space="preserve"> </w:t>
      </w:r>
      <w:r w:rsidRPr="00DE2FBD">
        <w:t>consequences</w:t>
      </w:r>
      <w:r w:rsidR="00DF53C6">
        <w:t xml:space="preserve"> </w:t>
      </w:r>
      <w:r w:rsidRPr="00DE2FBD">
        <w:t>of</w:t>
      </w:r>
      <w:r w:rsidR="00DF53C6">
        <w:t xml:space="preserve"> </w:t>
      </w:r>
      <w:r w:rsidRPr="00DE2FBD">
        <w:t>failing</w:t>
      </w:r>
      <w:r w:rsidR="00DF53C6">
        <w:t xml:space="preserve"> </w:t>
      </w:r>
      <w:r w:rsidRPr="00DE2FBD">
        <w:t>to</w:t>
      </w:r>
      <w:r w:rsidR="00DF53C6">
        <w:t xml:space="preserve"> </w:t>
      </w:r>
      <w:r w:rsidRPr="00DE2FBD">
        <w:t>satisfy</w:t>
      </w:r>
      <w:r w:rsidR="00DF53C6">
        <w:t xml:space="preserve"> </w:t>
      </w:r>
      <w:r w:rsidRPr="00DE2FBD">
        <w:t>them.</w:t>
      </w:r>
    </w:p>
    <w:p w14:paraId="1809C1BE" w14:textId="77777777" w:rsidR="00105D4A" w:rsidRPr="00DE2FBD" w:rsidRDefault="00105D4A" w:rsidP="00105D4A">
      <w:pPr>
        <w:numPr>
          <w:ilvl w:val="12"/>
          <w:numId w:val="0"/>
        </w:numPr>
        <w:jc w:val="both"/>
      </w:pPr>
    </w:p>
    <w:p w14:paraId="495A4E25" w14:textId="77777777" w:rsidR="00105D4A" w:rsidRPr="00DE2FBD" w:rsidRDefault="00105D4A" w:rsidP="00105D4A">
      <w:pPr>
        <w:numPr>
          <w:ilvl w:val="12"/>
          <w:numId w:val="0"/>
        </w:numPr>
        <w:ind w:left="720" w:hanging="720"/>
        <w:jc w:val="both"/>
      </w:pPr>
      <w:r w:rsidRPr="00DE2FBD">
        <w:t>•</w:t>
      </w:r>
      <w:r w:rsidRPr="00DE2FBD">
        <w:tab/>
        <w:t>Return</w:t>
      </w:r>
      <w:r w:rsidR="00DF53C6">
        <w:t xml:space="preserve"> </w:t>
      </w:r>
      <w:r w:rsidRPr="00DE2FBD">
        <w:t>to</w:t>
      </w:r>
      <w:r w:rsidR="00DF53C6">
        <w:t xml:space="preserve"> </w:t>
      </w:r>
      <w:r w:rsidRPr="00DE2FBD">
        <w:t>Work</w:t>
      </w:r>
      <w:r w:rsidR="00DF53C6">
        <w:t xml:space="preserve"> </w:t>
      </w:r>
      <w:r w:rsidRPr="00DE2FBD">
        <w:fldChar w:fldCharType="begin"/>
      </w:r>
      <w:r w:rsidRPr="00DE2FBD">
        <w:instrText>tc</w:instrText>
      </w:r>
      <w:r w:rsidR="00DF53C6">
        <w:instrText xml:space="preserve"> </w:instrText>
      </w:r>
      <w:r w:rsidRPr="00DE2FBD">
        <w:instrText>"•</w:instrText>
      </w:r>
      <w:r w:rsidRPr="00DE2FBD">
        <w:tab/>
        <w:instrText>Return</w:instrText>
      </w:r>
      <w:r w:rsidR="00DF53C6">
        <w:instrText xml:space="preserve"> </w:instrText>
      </w:r>
      <w:r w:rsidRPr="00DE2FBD">
        <w:instrText>To</w:instrText>
      </w:r>
      <w:r w:rsidR="00DF53C6">
        <w:instrText xml:space="preserve"> </w:instrText>
      </w:r>
      <w:r w:rsidRPr="00DE2FBD">
        <w:instrText>Work</w:instrText>
      </w:r>
      <w:r w:rsidR="00DF53C6">
        <w:instrText xml:space="preserve"> </w:instrText>
      </w:r>
      <w:r w:rsidRPr="00DE2FBD">
        <w:instrText>"</w:instrText>
      </w:r>
      <w:r w:rsidR="00DF53C6">
        <w:instrText xml:space="preserve"> </w:instrText>
      </w:r>
      <w:r w:rsidRPr="00DE2FBD">
        <w:instrText>\l</w:instrText>
      </w:r>
      <w:r w:rsidR="00DF53C6">
        <w:instrText xml:space="preserve"> </w:instrText>
      </w:r>
      <w:r w:rsidRPr="00DE2FBD">
        <w:instrText>4</w:instrText>
      </w:r>
      <w:r w:rsidRPr="00DE2FBD">
        <w:fldChar w:fldCharType="end"/>
      </w:r>
    </w:p>
    <w:p w14:paraId="2874BD28" w14:textId="77777777" w:rsidR="00105D4A" w:rsidRPr="00DE2FBD" w:rsidRDefault="00105D4A" w:rsidP="00105D4A">
      <w:pPr>
        <w:numPr>
          <w:ilvl w:val="12"/>
          <w:numId w:val="0"/>
        </w:numPr>
        <w:jc w:val="both"/>
      </w:pPr>
    </w:p>
    <w:p w14:paraId="21896799" w14:textId="77777777" w:rsidR="00105D4A" w:rsidRPr="00DE2FBD" w:rsidRDefault="00105D4A" w:rsidP="00105D4A">
      <w:pPr>
        <w:numPr>
          <w:ilvl w:val="12"/>
          <w:numId w:val="0"/>
        </w:numPr>
        <w:ind w:left="1440" w:hanging="720"/>
        <w:jc w:val="both"/>
      </w:pPr>
      <w:r w:rsidRPr="00DE2FBD">
        <w:t>1.</w:t>
      </w:r>
      <w:r w:rsidRPr="00DE2FBD">
        <w:tab/>
        <w:t>Upon</w:t>
      </w:r>
      <w:r w:rsidR="00DF53C6">
        <w:t xml:space="preserve"> </w:t>
      </w:r>
      <w:r w:rsidRPr="00DE2FBD">
        <w:t>timely</w:t>
      </w:r>
      <w:r w:rsidR="00DF53C6">
        <w:t xml:space="preserve"> </w:t>
      </w:r>
      <w:r w:rsidRPr="00DE2FBD">
        <w:t>return</w:t>
      </w:r>
      <w:r w:rsidR="00DF53C6">
        <w:t xml:space="preserve"> </w:t>
      </w:r>
      <w:r w:rsidRPr="00DE2FBD">
        <w:t>at</w:t>
      </w:r>
      <w:r w:rsidR="00DF53C6">
        <w:t xml:space="preserve"> </w:t>
      </w:r>
      <w:r w:rsidRPr="00DE2FBD">
        <w:t>the</w:t>
      </w:r>
      <w:r w:rsidR="00DF53C6">
        <w:t xml:space="preserve"> </w:t>
      </w:r>
      <w:r w:rsidRPr="00DE2FBD">
        <w:t>expiration</w:t>
      </w:r>
      <w:r w:rsidR="00DF53C6">
        <w:t xml:space="preserve"> </w:t>
      </w:r>
      <w:r w:rsidRPr="00DE2FBD">
        <w:t>of</w:t>
      </w:r>
      <w:r w:rsidR="00DF53C6">
        <w:t xml:space="preserve"> </w:t>
      </w:r>
      <w:r w:rsidRPr="00DE2FBD">
        <w:t>the</w:t>
      </w:r>
      <w:r w:rsidR="00DF53C6">
        <w:t xml:space="preserve"> </w:t>
      </w:r>
      <w:r w:rsidRPr="00DE2FBD">
        <w:t>pregnancy</w:t>
      </w:r>
      <w:r w:rsidR="00DF53C6">
        <w:t xml:space="preserve"> </w:t>
      </w:r>
      <w:r w:rsidRPr="00DE2FBD">
        <w:t>disability</w:t>
      </w:r>
      <w:r w:rsidR="00DF53C6">
        <w:t xml:space="preserve"> </w:t>
      </w:r>
      <w:r w:rsidRPr="00DE2FBD">
        <w:t>leave</w:t>
      </w:r>
      <w:r w:rsidR="00DF53C6">
        <w:t xml:space="preserve"> </w:t>
      </w:r>
      <w:r w:rsidRPr="00DE2FBD">
        <w:t>period,</w:t>
      </w:r>
      <w:r w:rsidR="00DF53C6">
        <w:t xml:space="preserve"> </w:t>
      </w:r>
      <w:r w:rsidRPr="00DE2FBD">
        <w:t>an</w:t>
      </w:r>
      <w:r w:rsidR="00DF53C6">
        <w:t xml:space="preserve"> </w:t>
      </w:r>
      <w:r w:rsidRPr="00DE2FBD">
        <w:t>employee</w:t>
      </w:r>
      <w:r w:rsidR="00DF53C6">
        <w:t xml:space="preserve"> </w:t>
      </w:r>
      <w:r w:rsidRPr="00DE2FBD">
        <w:t>is</w:t>
      </w:r>
      <w:r w:rsidR="00DF53C6">
        <w:t xml:space="preserve"> </w:t>
      </w:r>
      <w:r w:rsidRPr="00DE2FBD">
        <w:t>entitled</w:t>
      </w:r>
      <w:r w:rsidR="00DF53C6">
        <w:t xml:space="preserve"> </w:t>
      </w:r>
      <w:r w:rsidRPr="00DE2FBD">
        <w:t>to</w:t>
      </w:r>
      <w:r w:rsidR="00DF53C6">
        <w:t xml:space="preserve"> </w:t>
      </w:r>
      <w:r w:rsidRPr="00DE2FBD">
        <w:t>the</w:t>
      </w:r>
      <w:r w:rsidR="00DF53C6">
        <w:t xml:space="preserve"> </w:t>
      </w:r>
      <w:r w:rsidRPr="00DE2FBD">
        <w:t>same</w:t>
      </w:r>
      <w:r w:rsidR="00DF53C6">
        <w:t xml:space="preserve"> </w:t>
      </w:r>
      <w:r w:rsidRPr="00DE2FBD">
        <w:t>position</w:t>
      </w:r>
      <w:r w:rsidR="00DF53C6">
        <w:t xml:space="preserve"> </w:t>
      </w:r>
      <w:r w:rsidRPr="00DE2FBD">
        <w:t>unless</w:t>
      </w:r>
      <w:r w:rsidR="00DF53C6">
        <w:t xml:space="preserve"> </w:t>
      </w:r>
      <w:r w:rsidRPr="00DE2FBD">
        <w:t>the</w:t>
      </w:r>
      <w:r w:rsidR="00DF53C6">
        <w:t xml:space="preserve"> </w:t>
      </w:r>
      <w:r w:rsidRPr="00DE2FBD">
        <w:t>employee</w:t>
      </w:r>
      <w:r w:rsidR="00DF53C6">
        <w:t xml:space="preserve"> </w:t>
      </w:r>
      <w:r w:rsidRPr="00DE2FBD">
        <w:t>would</w:t>
      </w:r>
      <w:r w:rsidR="00DF53C6">
        <w:t xml:space="preserve"> </w:t>
      </w:r>
      <w:r w:rsidRPr="00DE2FBD">
        <w:t>not</w:t>
      </w:r>
      <w:r w:rsidR="00DF53C6">
        <w:t xml:space="preserve"> </w:t>
      </w:r>
      <w:r w:rsidRPr="00DE2FBD">
        <w:t>otherwise</w:t>
      </w:r>
      <w:r w:rsidR="00DF53C6">
        <w:t xml:space="preserve"> </w:t>
      </w:r>
      <w:r w:rsidRPr="00DE2FBD">
        <w:t>have</w:t>
      </w:r>
      <w:r w:rsidR="00DF53C6">
        <w:t xml:space="preserve"> </w:t>
      </w:r>
      <w:r w:rsidRPr="00DE2FBD">
        <w:t>been</w:t>
      </w:r>
      <w:r w:rsidR="00DF53C6">
        <w:t xml:space="preserve"> </w:t>
      </w:r>
      <w:r w:rsidRPr="00DE2FBD">
        <w:t>employed</w:t>
      </w:r>
      <w:r w:rsidR="00DF53C6">
        <w:t xml:space="preserve"> </w:t>
      </w:r>
      <w:r w:rsidRPr="00DE2FBD">
        <w:t>in</w:t>
      </w:r>
      <w:r w:rsidR="00DF53C6">
        <w:t xml:space="preserve"> </w:t>
      </w:r>
      <w:r w:rsidRPr="00DE2FBD">
        <w:t>the</w:t>
      </w:r>
      <w:r w:rsidR="00DF53C6">
        <w:t xml:space="preserve"> </w:t>
      </w:r>
      <w:r w:rsidRPr="00DE2FBD">
        <w:t>same</w:t>
      </w:r>
      <w:r w:rsidR="00DF53C6">
        <w:t xml:space="preserve"> </w:t>
      </w:r>
      <w:r w:rsidRPr="00DE2FBD">
        <w:t>position</w:t>
      </w:r>
      <w:r w:rsidR="00DF53C6">
        <w:t xml:space="preserve"> </w:t>
      </w:r>
      <w:r w:rsidRPr="00DE2FBD">
        <w:t>at</w:t>
      </w:r>
      <w:r w:rsidR="00DF53C6">
        <w:t xml:space="preserve"> </w:t>
      </w:r>
      <w:r w:rsidRPr="00DE2FBD">
        <w:t>the</w:t>
      </w:r>
      <w:r w:rsidR="00DF53C6">
        <w:t xml:space="preserve"> </w:t>
      </w:r>
      <w:r w:rsidRPr="00DE2FBD">
        <w:t>time</w:t>
      </w:r>
      <w:r w:rsidR="00DF53C6">
        <w:t xml:space="preserve"> </w:t>
      </w:r>
      <w:r w:rsidRPr="00DE2FBD">
        <w:t>reinstatement</w:t>
      </w:r>
      <w:r w:rsidR="00DF53C6">
        <w:t xml:space="preserve"> </w:t>
      </w:r>
      <w:r w:rsidRPr="00DE2FBD">
        <w:t>is</w:t>
      </w:r>
      <w:r w:rsidR="00DF53C6">
        <w:t xml:space="preserve"> </w:t>
      </w:r>
      <w:r w:rsidRPr="00DE2FBD">
        <w:t>requested.</w:t>
      </w:r>
      <w:r w:rsidR="00DF53C6">
        <w:t xml:space="preserve"> </w:t>
      </w:r>
      <w:r w:rsidRPr="00DE2FBD">
        <w:t>If</w:t>
      </w:r>
      <w:r w:rsidR="00DF53C6">
        <w:t xml:space="preserve"> </w:t>
      </w:r>
      <w:r w:rsidRPr="00DE2FBD">
        <w:t>the</w:t>
      </w:r>
      <w:r w:rsidR="00DF53C6">
        <w:t xml:space="preserve"> </w:t>
      </w:r>
      <w:r w:rsidRPr="00DE2FBD">
        <w:t>employee</w:t>
      </w:r>
      <w:r w:rsidR="00DF53C6">
        <w:t xml:space="preserve"> </w:t>
      </w:r>
      <w:r w:rsidRPr="00DE2FBD">
        <w:t>is</w:t>
      </w:r>
      <w:r w:rsidR="00DF53C6">
        <w:t xml:space="preserve"> </w:t>
      </w:r>
      <w:r w:rsidRPr="00DE2FBD">
        <w:t>not</w:t>
      </w:r>
      <w:r w:rsidR="00DF53C6">
        <w:t xml:space="preserve"> </w:t>
      </w:r>
      <w:r w:rsidRPr="00DE2FBD">
        <w:t>reinstated</w:t>
      </w:r>
      <w:r w:rsidR="00DF53C6">
        <w:t xml:space="preserve"> </w:t>
      </w:r>
      <w:r w:rsidRPr="00DE2FBD">
        <w:t>to</w:t>
      </w:r>
      <w:r w:rsidR="00DF53C6">
        <w:t xml:space="preserve"> </w:t>
      </w:r>
      <w:r w:rsidRPr="00DE2FBD">
        <w:t>the</w:t>
      </w:r>
      <w:r w:rsidR="00DF53C6">
        <w:t xml:space="preserve"> </w:t>
      </w:r>
      <w:r w:rsidRPr="00DE2FBD">
        <w:t>same</w:t>
      </w:r>
      <w:r w:rsidR="00DF53C6">
        <w:t xml:space="preserve"> </w:t>
      </w:r>
      <w:r w:rsidRPr="00DE2FBD">
        <w:t>position,</w:t>
      </w:r>
      <w:r w:rsidR="00DF53C6">
        <w:t xml:space="preserve"> </w:t>
      </w:r>
      <w:r w:rsidRPr="00DE2FBD">
        <w:t>she</w:t>
      </w:r>
      <w:r w:rsidR="00DF53C6">
        <w:t xml:space="preserve"> </w:t>
      </w:r>
      <w:r w:rsidRPr="00DE2FBD">
        <w:t>must</w:t>
      </w:r>
      <w:r w:rsidR="00DF53C6">
        <w:t xml:space="preserve"> </w:t>
      </w:r>
      <w:r w:rsidRPr="00DE2FBD">
        <w:t>be</w:t>
      </w:r>
      <w:r w:rsidR="00DF53C6">
        <w:t xml:space="preserve"> </w:t>
      </w:r>
      <w:r w:rsidRPr="00DE2FBD">
        <w:t>reinstated</w:t>
      </w:r>
      <w:r w:rsidR="00DF53C6">
        <w:t xml:space="preserve"> </w:t>
      </w:r>
      <w:r w:rsidRPr="00DE2FBD">
        <w:t>to</w:t>
      </w:r>
      <w:r w:rsidR="00DF53C6">
        <w:t xml:space="preserve"> </w:t>
      </w:r>
      <w:r w:rsidRPr="00DE2FBD">
        <w:t>a</w:t>
      </w:r>
      <w:r w:rsidR="00DF53C6">
        <w:t xml:space="preserve"> </w:t>
      </w:r>
      <w:r w:rsidRPr="00DE2FBD">
        <w:t>comparable</w:t>
      </w:r>
      <w:r w:rsidR="00DF53C6">
        <w:t xml:space="preserve"> </w:t>
      </w:r>
      <w:r w:rsidRPr="00DE2FBD">
        <w:t>position</w:t>
      </w:r>
      <w:r w:rsidR="00DF53C6">
        <w:t xml:space="preserve"> </w:t>
      </w:r>
      <w:r w:rsidRPr="00DE2FBD">
        <w:t>unless</w:t>
      </w:r>
      <w:r w:rsidR="00DF53C6">
        <w:t xml:space="preserve"> </w:t>
      </w:r>
      <w:r w:rsidRPr="00DE2FBD">
        <w:t>one</w:t>
      </w:r>
      <w:r w:rsidR="00DF53C6">
        <w:t xml:space="preserve"> </w:t>
      </w:r>
      <w:r w:rsidRPr="00DE2FBD">
        <w:t>of</w:t>
      </w:r>
      <w:r w:rsidR="00DF53C6">
        <w:t xml:space="preserve"> </w:t>
      </w:r>
      <w:r w:rsidRPr="00DE2FBD">
        <w:t>the</w:t>
      </w:r>
      <w:r w:rsidR="00DF53C6">
        <w:t xml:space="preserve"> </w:t>
      </w:r>
      <w:r w:rsidRPr="00DE2FBD">
        <w:t>following</w:t>
      </w:r>
      <w:r w:rsidR="00DF53C6">
        <w:t xml:space="preserve"> </w:t>
      </w:r>
      <w:r w:rsidRPr="00DE2FBD">
        <w:t>is</w:t>
      </w:r>
      <w:r w:rsidR="00DF53C6">
        <w:t xml:space="preserve"> </w:t>
      </w:r>
      <w:r w:rsidRPr="00DE2FBD">
        <w:t>applicable:</w:t>
      </w:r>
    </w:p>
    <w:p w14:paraId="2F5817AC" w14:textId="77777777" w:rsidR="00105D4A" w:rsidRPr="00DE2FBD" w:rsidRDefault="00105D4A" w:rsidP="00105D4A">
      <w:pPr>
        <w:numPr>
          <w:ilvl w:val="12"/>
          <w:numId w:val="0"/>
        </w:numPr>
        <w:ind w:left="1440" w:hanging="720"/>
        <w:jc w:val="both"/>
      </w:pPr>
    </w:p>
    <w:p w14:paraId="6190F913" w14:textId="77777777" w:rsidR="00105D4A" w:rsidRPr="00DE2FBD" w:rsidRDefault="00105D4A" w:rsidP="00105D4A">
      <w:pPr>
        <w:pStyle w:val="ListParagraph"/>
        <w:numPr>
          <w:ilvl w:val="0"/>
          <w:numId w:val="18"/>
        </w:numPr>
        <w:jc w:val="both"/>
      </w:pPr>
      <w:r w:rsidRPr="00DE2FBD">
        <w:t>The</w:t>
      </w:r>
      <w:r w:rsidR="00DF53C6">
        <w:t xml:space="preserve"> </w:t>
      </w:r>
      <w:r w:rsidRPr="00DE2FBD">
        <w:t>employer</w:t>
      </w:r>
      <w:r w:rsidR="00DF53C6">
        <w:t xml:space="preserve"> </w:t>
      </w:r>
      <w:r w:rsidRPr="00DE2FBD">
        <w:t>would</w:t>
      </w:r>
      <w:r w:rsidR="00DF53C6">
        <w:t xml:space="preserve"> </w:t>
      </w:r>
      <w:r w:rsidRPr="00DE2FBD">
        <w:t>not</w:t>
      </w:r>
      <w:r w:rsidR="00DF53C6">
        <w:t xml:space="preserve"> </w:t>
      </w:r>
      <w:r w:rsidRPr="00DE2FBD">
        <w:t>have</w:t>
      </w:r>
      <w:r w:rsidR="00DF53C6">
        <w:t xml:space="preserve"> </w:t>
      </w:r>
      <w:r w:rsidRPr="00DE2FBD">
        <w:t>offered</w:t>
      </w:r>
      <w:r w:rsidR="00DF53C6">
        <w:t xml:space="preserve"> </w:t>
      </w:r>
      <w:r w:rsidRPr="00DE2FBD">
        <w:t>a</w:t>
      </w:r>
      <w:r w:rsidR="00DF53C6">
        <w:t xml:space="preserve"> </w:t>
      </w:r>
      <w:r w:rsidRPr="00DE2FBD">
        <w:t>comparable</w:t>
      </w:r>
      <w:r w:rsidR="00DF53C6">
        <w:t xml:space="preserve"> </w:t>
      </w:r>
      <w:r w:rsidRPr="00DE2FBD">
        <w:t>position</w:t>
      </w:r>
      <w:r w:rsidR="00DF53C6">
        <w:t xml:space="preserve"> </w:t>
      </w:r>
      <w:r w:rsidRPr="00DE2FBD">
        <w:t>to</w:t>
      </w:r>
      <w:r w:rsidR="00DF53C6">
        <w:t xml:space="preserve"> </w:t>
      </w:r>
      <w:r w:rsidRPr="00DE2FBD">
        <w:t>the</w:t>
      </w:r>
      <w:r w:rsidR="00DF53C6">
        <w:t xml:space="preserve"> </w:t>
      </w:r>
      <w:r w:rsidRPr="00DE2FBD">
        <w:t>employee</w:t>
      </w:r>
      <w:r w:rsidR="00DF53C6">
        <w:t xml:space="preserve"> </w:t>
      </w:r>
      <w:r w:rsidRPr="00DE2FBD">
        <w:t>if</w:t>
      </w:r>
      <w:r w:rsidR="00DF53C6">
        <w:t xml:space="preserve"> </w:t>
      </w:r>
      <w:r w:rsidRPr="00DE2FBD">
        <w:t>she</w:t>
      </w:r>
      <w:r w:rsidR="00DF53C6">
        <w:t xml:space="preserve"> </w:t>
      </w:r>
      <w:r w:rsidRPr="00DE2FBD">
        <w:t>would</w:t>
      </w:r>
      <w:r w:rsidR="00DF53C6">
        <w:t xml:space="preserve"> </w:t>
      </w:r>
      <w:r w:rsidRPr="00DE2FBD">
        <w:t>have</w:t>
      </w:r>
      <w:r w:rsidR="00DF53C6">
        <w:t xml:space="preserve"> </w:t>
      </w:r>
      <w:r w:rsidRPr="00DE2FBD">
        <w:t>been</w:t>
      </w:r>
      <w:r w:rsidR="00DF53C6">
        <w:t xml:space="preserve"> </w:t>
      </w:r>
      <w:r w:rsidRPr="00DE2FBD">
        <w:t>continuously</w:t>
      </w:r>
      <w:r w:rsidR="00DF53C6">
        <w:t xml:space="preserve"> </w:t>
      </w:r>
      <w:r w:rsidRPr="00DE2FBD">
        <w:t>at</w:t>
      </w:r>
      <w:r w:rsidR="00DF53C6">
        <w:t xml:space="preserve"> </w:t>
      </w:r>
      <w:r w:rsidRPr="00DE2FBD">
        <w:t>work</w:t>
      </w:r>
      <w:r w:rsidR="00DF53C6">
        <w:t xml:space="preserve"> </w:t>
      </w:r>
      <w:r w:rsidRPr="00DE2FBD">
        <w:t>during</w:t>
      </w:r>
      <w:r w:rsidR="00DF53C6">
        <w:t xml:space="preserve"> </w:t>
      </w:r>
      <w:r w:rsidRPr="00DE2FBD">
        <w:t>the</w:t>
      </w:r>
      <w:r w:rsidR="00DF53C6">
        <w:t xml:space="preserve"> </w:t>
      </w:r>
      <w:r w:rsidRPr="00DE2FBD">
        <w:t>pregnancy</w:t>
      </w:r>
      <w:r w:rsidR="00DF53C6">
        <w:t xml:space="preserve"> </w:t>
      </w:r>
      <w:r w:rsidRPr="00DE2FBD">
        <w:t>disability</w:t>
      </w:r>
      <w:r w:rsidR="00DF53C6">
        <w:t xml:space="preserve"> </w:t>
      </w:r>
      <w:r w:rsidRPr="00DE2FBD">
        <w:t>leave.</w:t>
      </w:r>
    </w:p>
    <w:p w14:paraId="11B034B5" w14:textId="77777777" w:rsidR="00105D4A" w:rsidRPr="00DE2FBD" w:rsidRDefault="00105D4A" w:rsidP="00105D4A">
      <w:pPr>
        <w:ind w:left="1440"/>
        <w:jc w:val="both"/>
      </w:pPr>
    </w:p>
    <w:p w14:paraId="2FE2BF53" w14:textId="77777777" w:rsidR="00105D4A" w:rsidRPr="00DE2FBD" w:rsidRDefault="00105D4A" w:rsidP="00105D4A">
      <w:pPr>
        <w:pStyle w:val="ListParagraph"/>
        <w:numPr>
          <w:ilvl w:val="0"/>
          <w:numId w:val="18"/>
        </w:numPr>
        <w:jc w:val="both"/>
      </w:pPr>
      <w:r w:rsidRPr="00DE2FBD">
        <w:lastRenderedPageBreak/>
        <w:t>There</w:t>
      </w:r>
      <w:r w:rsidR="00DF53C6">
        <w:t xml:space="preserve"> </w:t>
      </w:r>
      <w:r w:rsidRPr="00DE2FBD">
        <w:t>is</w:t>
      </w:r>
      <w:r w:rsidR="00DF53C6">
        <w:t xml:space="preserve"> </w:t>
      </w:r>
      <w:r w:rsidRPr="00DE2FBD">
        <w:t>no</w:t>
      </w:r>
      <w:r w:rsidR="00DF53C6">
        <w:t xml:space="preserve"> </w:t>
      </w:r>
      <w:r w:rsidRPr="00DE2FBD">
        <w:t>comparable</w:t>
      </w:r>
      <w:r w:rsidR="00DF53C6">
        <w:t xml:space="preserve"> </w:t>
      </w:r>
      <w:r w:rsidRPr="00DE2FBD">
        <w:t>position</w:t>
      </w:r>
      <w:r w:rsidR="00DF53C6">
        <w:t xml:space="preserve"> </w:t>
      </w:r>
      <w:r w:rsidRPr="00DE2FBD">
        <w:t>available,</w:t>
      </w:r>
      <w:r w:rsidR="00DF53C6">
        <w:t xml:space="preserve"> </w:t>
      </w:r>
      <w:r w:rsidRPr="00DE2FBD">
        <w:t>to</w:t>
      </w:r>
      <w:r w:rsidR="00DF53C6">
        <w:t xml:space="preserve"> </w:t>
      </w:r>
      <w:r w:rsidRPr="00DE2FBD">
        <w:t>which</w:t>
      </w:r>
      <w:r w:rsidR="00DF53C6">
        <w:t xml:space="preserve"> </w:t>
      </w:r>
      <w:r w:rsidRPr="00DE2FBD">
        <w:t>the</w:t>
      </w:r>
      <w:r w:rsidR="00DF53C6">
        <w:t xml:space="preserve"> </w:t>
      </w:r>
      <w:r w:rsidRPr="00DE2FBD">
        <w:t>employee</w:t>
      </w:r>
      <w:r w:rsidR="00DF53C6">
        <w:t xml:space="preserve"> </w:t>
      </w:r>
      <w:r w:rsidRPr="00DE2FBD">
        <w:t>is</w:t>
      </w:r>
      <w:r w:rsidR="00DF53C6">
        <w:t xml:space="preserve"> </w:t>
      </w:r>
      <w:r w:rsidRPr="00DE2FBD">
        <w:t>either</w:t>
      </w:r>
      <w:r w:rsidR="00DF53C6">
        <w:t xml:space="preserve"> </w:t>
      </w:r>
      <w:r w:rsidRPr="00DE2FBD">
        <w:t>qualified</w:t>
      </w:r>
      <w:r w:rsidR="00DF53C6">
        <w:t xml:space="preserve"> </w:t>
      </w:r>
      <w:r w:rsidRPr="00DE2FBD">
        <w:t>or</w:t>
      </w:r>
      <w:r w:rsidR="00DF53C6">
        <w:t xml:space="preserve"> </w:t>
      </w:r>
      <w:r w:rsidRPr="00DE2FBD">
        <w:t>entitled,</w:t>
      </w:r>
      <w:r w:rsidR="00DF53C6">
        <w:t xml:space="preserve"> </w:t>
      </w:r>
      <w:r w:rsidRPr="00DE2FBD">
        <w:t>on</w:t>
      </w:r>
      <w:r w:rsidR="00DF53C6">
        <w:t xml:space="preserve"> </w:t>
      </w:r>
      <w:r w:rsidRPr="00DE2FBD">
        <w:t>the</w:t>
      </w:r>
      <w:r w:rsidR="00DF53C6">
        <w:t xml:space="preserve"> </w:t>
      </w:r>
      <w:r w:rsidRPr="00DE2FBD">
        <w:t>employee’s</w:t>
      </w:r>
      <w:r w:rsidR="00DF53C6">
        <w:t xml:space="preserve"> </w:t>
      </w:r>
      <w:r w:rsidRPr="00DE2FBD">
        <w:t>scheduled</w:t>
      </w:r>
      <w:r w:rsidR="00DF53C6">
        <w:t xml:space="preserve"> </w:t>
      </w:r>
      <w:r w:rsidRPr="00DE2FBD">
        <w:t>date</w:t>
      </w:r>
      <w:r w:rsidR="00DF53C6">
        <w:t xml:space="preserve"> </w:t>
      </w:r>
      <w:r w:rsidRPr="00DE2FBD">
        <w:t>of</w:t>
      </w:r>
      <w:r w:rsidR="00DF53C6">
        <w:t xml:space="preserve"> </w:t>
      </w:r>
      <w:r w:rsidRPr="00DE2FBD">
        <w:t>reinstatement</w:t>
      </w:r>
      <w:r w:rsidR="00DF53C6">
        <w:t xml:space="preserve"> </w:t>
      </w:r>
      <w:r w:rsidRPr="00DE2FBD">
        <w:t>or</w:t>
      </w:r>
      <w:r w:rsidR="00DF53C6">
        <w:t xml:space="preserve"> </w:t>
      </w:r>
      <w:r w:rsidRPr="00DE2FBD">
        <w:t>within</w:t>
      </w:r>
      <w:r w:rsidR="00DF53C6">
        <w:t xml:space="preserve"> </w:t>
      </w:r>
      <w:r w:rsidRPr="00DE2FBD">
        <w:t>sixty</w:t>
      </w:r>
      <w:r w:rsidR="00DF53C6">
        <w:t xml:space="preserve"> </w:t>
      </w:r>
      <w:r w:rsidRPr="00DE2FBD">
        <w:t>(60)</w:t>
      </w:r>
      <w:r w:rsidR="00DF53C6">
        <w:t xml:space="preserve"> </w:t>
      </w:r>
      <w:r w:rsidRPr="00DE2FBD">
        <w:t>calendar</w:t>
      </w:r>
      <w:r w:rsidR="00DF53C6">
        <w:t xml:space="preserve"> </w:t>
      </w:r>
      <w:r w:rsidRPr="00DE2FBD">
        <w:t>days</w:t>
      </w:r>
      <w:r w:rsidR="00DF53C6">
        <w:t xml:space="preserve"> </w:t>
      </w:r>
      <w:r w:rsidRPr="00DE2FBD">
        <w:t>thereafter.</w:t>
      </w:r>
      <w:r w:rsidR="00DF53C6">
        <w:t xml:space="preserve">  </w:t>
      </w:r>
      <w:r w:rsidRPr="00DE2FBD">
        <w:t>The</w:t>
      </w:r>
      <w:r w:rsidR="00DF53C6">
        <w:t xml:space="preserve"> </w:t>
      </w:r>
      <w:r w:rsidRPr="00DE2FBD">
        <w:t>School</w:t>
      </w:r>
      <w:r w:rsidR="00DF53C6">
        <w:t xml:space="preserve"> </w:t>
      </w:r>
      <w:r w:rsidRPr="00DE2FBD">
        <w:t>will</w:t>
      </w:r>
      <w:r w:rsidR="00DF53C6">
        <w:t xml:space="preserve"> </w:t>
      </w:r>
      <w:r w:rsidRPr="00DE2FBD">
        <w:t>take</w:t>
      </w:r>
      <w:r w:rsidR="00DF53C6">
        <w:t xml:space="preserve"> </w:t>
      </w:r>
      <w:r w:rsidRPr="00DE2FBD">
        <w:t>reasonable</w:t>
      </w:r>
      <w:r w:rsidR="00DF53C6">
        <w:t xml:space="preserve"> </w:t>
      </w:r>
      <w:r w:rsidRPr="00DE2FBD">
        <w:t>steps</w:t>
      </w:r>
      <w:r w:rsidR="00DF53C6">
        <w:t xml:space="preserve"> </w:t>
      </w:r>
      <w:r w:rsidRPr="00DE2FBD">
        <w:t>to</w:t>
      </w:r>
      <w:r w:rsidR="00DF53C6">
        <w:t xml:space="preserve"> </w:t>
      </w:r>
      <w:r w:rsidRPr="00DE2FBD">
        <w:t>provide</w:t>
      </w:r>
      <w:r w:rsidR="00DF53C6">
        <w:t xml:space="preserve"> </w:t>
      </w:r>
      <w:r w:rsidRPr="00DE2FBD">
        <w:t>notice</w:t>
      </w:r>
      <w:r w:rsidR="00DF53C6">
        <w:t xml:space="preserve"> </w:t>
      </w:r>
      <w:r w:rsidRPr="00DE2FBD">
        <w:t>to</w:t>
      </w:r>
      <w:r w:rsidR="00DF53C6">
        <w:t xml:space="preserve"> </w:t>
      </w:r>
      <w:r w:rsidRPr="00DE2FBD">
        <w:t>the</w:t>
      </w:r>
      <w:r w:rsidR="00DF53C6">
        <w:t xml:space="preserve"> </w:t>
      </w:r>
      <w:r w:rsidRPr="00DE2FBD">
        <w:t>employee</w:t>
      </w:r>
      <w:r w:rsidR="00DF53C6">
        <w:t xml:space="preserve"> </w:t>
      </w:r>
      <w:r w:rsidRPr="00DE2FBD">
        <w:t>if</w:t>
      </w:r>
      <w:r w:rsidR="00DF53C6">
        <w:t xml:space="preserve"> </w:t>
      </w:r>
      <w:r w:rsidRPr="00DE2FBD">
        <w:t>and</w:t>
      </w:r>
      <w:r w:rsidR="00DF53C6">
        <w:t xml:space="preserve"> </w:t>
      </w:r>
      <w:r w:rsidRPr="00DE2FBD">
        <w:t>when</w:t>
      </w:r>
      <w:r w:rsidR="00DF53C6">
        <w:t xml:space="preserve"> </w:t>
      </w:r>
      <w:r w:rsidRPr="00DE2FBD">
        <w:t>comparable</w:t>
      </w:r>
      <w:r w:rsidR="00DF53C6">
        <w:t xml:space="preserve"> </w:t>
      </w:r>
      <w:r w:rsidRPr="00DE2FBD">
        <w:t>positions</w:t>
      </w:r>
      <w:r w:rsidR="00DF53C6">
        <w:t xml:space="preserve"> </w:t>
      </w:r>
      <w:r w:rsidRPr="00DE2FBD">
        <w:t>become</w:t>
      </w:r>
      <w:r w:rsidR="00DF53C6">
        <w:t xml:space="preserve"> </w:t>
      </w:r>
      <w:r w:rsidRPr="00DE2FBD">
        <w:t>availabl</w:t>
      </w:r>
      <w:r w:rsidR="008A5990" w:rsidRPr="00DE2FBD">
        <w:t>e</w:t>
      </w:r>
      <w:r w:rsidR="00DF53C6">
        <w:t xml:space="preserve"> </w:t>
      </w:r>
      <w:r w:rsidR="008A5990" w:rsidRPr="00DE2FBD">
        <w:t>during</w:t>
      </w:r>
      <w:r w:rsidR="00DF53C6">
        <w:t xml:space="preserve"> </w:t>
      </w:r>
      <w:r w:rsidR="008A5990" w:rsidRPr="00DE2FBD">
        <w:t>the</w:t>
      </w:r>
      <w:r w:rsidR="00DF53C6">
        <w:t xml:space="preserve"> </w:t>
      </w:r>
      <w:r w:rsidR="008A5990" w:rsidRPr="00DE2FBD">
        <w:t>sixty</w:t>
      </w:r>
      <w:r w:rsidR="00DF53C6">
        <w:t xml:space="preserve"> </w:t>
      </w:r>
      <w:r w:rsidR="008A5990" w:rsidRPr="00DE2FBD">
        <w:t>(60)</w:t>
      </w:r>
      <w:r w:rsidR="00DF53C6">
        <w:t xml:space="preserve"> </w:t>
      </w:r>
      <w:r w:rsidRPr="00DE2FBD">
        <w:t>day</w:t>
      </w:r>
      <w:r w:rsidR="00DF53C6">
        <w:t xml:space="preserve"> </w:t>
      </w:r>
      <w:r w:rsidRPr="00DE2FBD">
        <w:t>period.</w:t>
      </w:r>
    </w:p>
    <w:p w14:paraId="28D29624" w14:textId="77777777" w:rsidR="00105D4A" w:rsidRPr="00DE2FBD" w:rsidRDefault="00105D4A" w:rsidP="00105D4A">
      <w:pPr>
        <w:numPr>
          <w:ilvl w:val="12"/>
          <w:numId w:val="0"/>
        </w:numPr>
        <w:ind w:left="1440" w:hanging="720"/>
        <w:jc w:val="both"/>
      </w:pPr>
    </w:p>
    <w:p w14:paraId="31D6A564" w14:textId="77777777" w:rsidR="00105D4A" w:rsidRPr="00DE2FBD" w:rsidRDefault="00105D4A" w:rsidP="00DE2FBD">
      <w:pPr>
        <w:numPr>
          <w:ilvl w:val="12"/>
          <w:numId w:val="0"/>
        </w:numPr>
        <w:ind w:left="1800"/>
        <w:jc w:val="both"/>
      </w:pPr>
      <w:r w:rsidRPr="00DE2FBD">
        <w:t>A</w:t>
      </w:r>
      <w:r w:rsidR="00DF53C6">
        <w:t xml:space="preserve"> </w:t>
      </w:r>
      <w:r w:rsidRPr="00DE2FBD">
        <w:t>“comparable”</w:t>
      </w:r>
      <w:r w:rsidR="00DF53C6">
        <w:t xml:space="preserve"> </w:t>
      </w:r>
      <w:r w:rsidRPr="00DE2FBD">
        <w:t>position</w:t>
      </w:r>
      <w:r w:rsidR="00DF53C6">
        <w:t xml:space="preserve"> </w:t>
      </w:r>
      <w:r w:rsidRPr="00DE2FBD">
        <w:t>is</w:t>
      </w:r>
      <w:r w:rsidR="00DF53C6">
        <w:t xml:space="preserve"> </w:t>
      </w:r>
      <w:r w:rsidRPr="00DE2FBD">
        <w:t>a</w:t>
      </w:r>
      <w:r w:rsidR="00DF53C6">
        <w:t xml:space="preserve"> </w:t>
      </w:r>
      <w:r w:rsidRPr="00DE2FBD">
        <w:t>position</w:t>
      </w:r>
      <w:r w:rsidR="00DF53C6">
        <w:t xml:space="preserve"> </w:t>
      </w:r>
      <w:r w:rsidRPr="00DE2FBD">
        <w:t>that</w:t>
      </w:r>
      <w:r w:rsidR="00DF53C6">
        <w:t xml:space="preserve"> </w:t>
      </w:r>
      <w:r w:rsidRPr="00DE2FBD">
        <w:t>involves</w:t>
      </w:r>
      <w:r w:rsidR="00DF53C6">
        <w:t xml:space="preserve"> </w:t>
      </w:r>
      <w:r w:rsidRPr="00DE2FBD">
        <w:t>the</w:t>
      </w:r>
      <w:r w:rsidR="00DF53C6">
        <w:t xml:space="preserve"> </w:t>
      </w:r>
      <w:r w:rsidRPr="00DE2FBD">
        <w:t>same</w:t>
      </w:r>
      <w:r w:rsidR="00DF53C6">
        <w:t xml:space="preserve"> </w:t>
      </w:r>
      <w:r w:rsidRPr="00DE2FBD">
        <w:t>or</w:t>
      </w:r>
      <w:r w:rsidR="00DF53C6">
        <w:t xml:space="preserve"> </w:t>
      </w:r>
      <w:r w:rsidRPr="00DE2FBD">
        <w:t>similar</w:t>
      </w:r>
      <w:r w:rsidR="00DF53C6">
        <w:t xml:space="preserve"> </w:t>
      </w:r>
      <w:r w:rsidRPr="00DE2FBD">
        <w:t>duties</w:t>
      </w:r>
      <w:r w:rsidR="00DF53C6">
        <w:t xml:space="preserve"> </w:t>
      </w:r>
      <w:r w:rsidRPr="00DE2FBD">
        <w:t>and</w:t>
      </w:r>
      <w:r w:rsidR="00DF53C6">
        <w:t xml:space="preserve"> </w:t>
      </w:r>
      <w:r w:rsidRPr="00DE2FBD">
        <w:t>responsibilities</w:t>
      </w:r>
      <w:r w:rsidR="00DF53C6">
        <w:t xml:space="preserve"> </w:t>
      </w:r>
      <w:r w:rsidRPr="00DE2FBD">
        <w:t>and</w:t>
      </w:r>
      <w:r w:rsidR="00DF53C6">
        <w:t xml:space="preserve"> </w:t>
      </w:r>
      <w:r w:rsidRPr="00DE2FBD">
        <w:t>is</w:t>
      </w:r>
      <w:r w:rsidR="00DF53C6">
        <w:t xml:space="preserve"> </w:t>
      </w:r>
      <w:r w:rsidRPr="00DE2FBD">
        <w:t>virtually</w:t>
      </w:r>
      <w:r w:rsidR="00DF53C6">
        <w:t xml:space="preserve"> </w:t>
      </w:r>
      <w:r w:rsidRPr="00DE2FBD">
        <w:t>identical</w:t>
      </w:r>
      <w:r w:rsidR="00DF53C6">
        <w:t xml:space="preserve"> </w:t>
      </w:r>
      <w:r w:rsidRPr="00DE2FBD">
        <w:t>to</w:t>
      </w:r>
      <w:r w:rsidR="00DF53C6">
        <w:t xml:space="preserve"> </w:t>
      </w:r>
      <w:r w:rsidRPr="00DE2FBD">
        <w:t>the</w:t>
      </w:r>
      <w:r w:rsidR="00DF53C6">
        <w:t xml:space="preserve"> </w:t>
      </w:r>
      <w:r w:rsidRPr="00DE2FBD">
        <w:t>employee’s</w:t>
      </w:r>
      <w:r w:rsidR="00DF53C6">
        <w:t xml:space="preserve"> </w:t>
      </w:r>
      <w:r w:rsidRPr="00DE2FBD">
        <w:t>original</w:t>
      </w:r>
      <w:r w:rsidR="00DF53C6">
        <w:t xml:space="preserve"> </w:t>
      </w:r>
      <w:r w:rsidRPr="00DE2FBD">
        <w:t>position</w:t>
      </w:r>
      <w:r w:rsidR="00DF53C6">
        <w:t xml:space="preserve"> </w:t>
      </w:r>
      <w:r w:rsidRPr="00DE2FBD">
        <w:t>in</w:t>
      </w:r>
      <w:r w:rsidR="00DF53C6">
        <w:t xml:space="preserve"> </w:t>
      </w:r>
      <w:r w:rsidRPr="00DE2FBD">
        <w:t>terms</w:t>
      </w:r>
      <w:r w:rsidR="00DF53C6">
        <w:t xml:space="preserve"> </w:t>
      </w:r>
      <w:r w:rsidRPr="00DE2FBD">
        <w:t>of</w:t>
      </w:r>
      <w:r w:rsidR="00DF53C6">
        <w:t xml:space="preserve"> </w:t>
      </w:r>
      <w:r w:rsidRPr="00DE2FBD">
        <w:t>pay,</w:t>
      </w:r>
      <w:r w:rsidR="00DF53C6">
        <w:t xml:space="preserve"> </w:t>
      </w:r>
      <w:r w:rsidRPr="00DE2FBD">
        <w:t>benefits,</w:t>
      </w:r>
      <w:r w:rsidR="00DF53C6">
        <w:t xml:space="preserve"> </w:t>
      </w:r>
      <w:r w:rsidRPr="00DE2FBD">
        <w:t>and</w:t>
      </w:r>
      <w:r w:rsidR="00DF53C6">
        <w:t xml:space="preserve"> </w:t>
      </w:r>
      <w:r w:rsidRPr="00DE2FBD">
        <w:t>working</w:t>
      </w:r>
      <w:r w:rsidR="00DF53C6">
        <w:t xml:space="preserve"> </w:t>
      </w:r>
      <w:r w:rsidRPr="00DE2FBD">
        <w:t>conditions.</w:t>
      </w:r>
    </w:p>
    <w:p w14:paraId="1293BDA8" w14:textId="77777777" w:rsidR="00105D4A" w:rsidRPr="00DE2FBD" w:rsidRDefault="00105D4A" w:rsidP="00105D4A">
      <w:pPr>
        <w:numPr>
          <w:ilvl w:val="12"/>
          <w:numId w:val="0"/>
        </w:numPr>
        <w:ind w:left="1440"/>
        <w:jc w:val="both"/>
      </w:pPr>
    </w:p>
    <w:p w14:paraId="48DF7EB8" w14:textId="77777777" w:rsidR="00105D4A" w:rsidRPr="00DE2FBD" w:rsidRDefault="00105D4A" w:rsidP="00105D4A">
      <w:pPr>
        <w:numPr>
          <w:ilvl w:val="12"/>
          <w:numId w:val="0"/>
        </w:numPr>
        <w:ind w:left="1440" w:hanging="720"/>
        <w:jc w:val="both"/>
      </w:pPr>
      <w:r w:rsidRPr="00DE2FBD">
        <w:t>2.</w:t>
      </w:r>
      <w:r w:rsidRPr="00DE2FBD">
        <w:tab/>
        <w:t>When</w:t>
      </w:r>
      <w:r w:rsidR="00DF53C6">
        <w:t xml:space="preserve"> </w:t>
      </w:r>
      <w:r w:rsidRPr="00DE2FBD">
        <w:t>a</w:t>
      </w:r>
      <w:r w:rsidR="00DF53C6">
        <w:t xml:space="preserve"> </w:t>
      </w:r>
      <w:r w:rsidRPr="00DE2FBD">
        <w:t>request</w:t>
      </w:r>
      <w:r w:rsidR="00DF53C6">
        <w:t xml:space="preserve"> </w:t>
      </w:r>
      <w:r w:rsidRPr="00DE2FBD">
        <w:t>for</w:t>
      </w:r>
      <w:r w:rsidR="00DF53C6">
        <w:t xml:space="preserve"> </w:t>
      </w:r>
      <w:r w:rsidRPr="00DE2FBD">
        <w:t>pregnancy</w:t>
      </w:r>
      <w:r w:rsidR="00DF53C6">
        <w:t xml:space="preserve"> </w:t>
      </w:r>
      <w:r w:rsidRPr="00DE2FBD">
        <w:t>disability</w:t>
      </w:r>
      <w:r w:rsidR="00DF53C6">
        <w:t xml:space="preserve"> </w:t>
      </w:r>
      <w:r w:rsidRPr="00DE2FBD">
        <w:t>leave</w:t>
      </w:r>
      <w:r w:rsidR="00DF53C6">
        <w:t xml:space="preserve"> </w:t>
      </w:r>
      <w:r w:rsidRPr="00DE2FBD">
        <w:t>is</w:t>
      </w:r>
      <w:r w:rsidR="00DF53C6">
        <w:t xml:space="preserve"> </w:t>
      </w:r>
      <w:r w:rsidRPr="00DE2FBD">
        <w:t>granted</w:t>
      </w:r>
      <w:r w:rsidR="00DF53C6">
        <w:t xml:space="preserve"> </w:t>
      </w:r>
      <w:r w:rsidRPr="00DE2FBD">
        <w:t>to</w:t>
      </w:r>
      <w:r w:rsidR="00DF53C6">
        <w:t xml:space="preserve"> </w:t>
      </w:r>
      <w:r w:rsidRPr="00DE2FBD">
        <w:t>an</w:t>
      </w:r>
      <w:r w:rsidR="00DF53C6">
        <w:t xml:space="preserve"> </w:t>
      </w:r>
      <w:r w:rsidRPr="00DE2FBD">
        <w:t>employee,</w:t>
      </w:r>
      <w:r w:rsidR="00DF53C6">
        <w:t xml:space="preserve"> </w:t>
      </w:r>
      <w:r w:rsidRPr="00DE2FBD">
        <w:t>the</w:t>
      </w:r>
      <w:r w:rsidR="00DF53C6">
        <w:t xml:space="preserve"> </w:t>
      </w:r>
      <w:r w:rsidRPr="00DE2FBD">
        <w:t>School</w:t>
      </w:r>
      <w:r w:rsidR="00DF53C6">
        <w:t xml:space="preserve"> </w:t>
      </w:r>
      <w:r w:rsidRPr="00DE2FBD">
        <w:t>will</w:t>
      </w:r>
      <w:r w:rsidR="00DF53C6">
        <w:t xml:space="preserve"> </w:t>
      </w:r>
      <w:r w:rsidRPr="00DE2FBD">
        <w:t>give</w:t>
      </w:r>
      <w:r w:rsidR="00DF53C6">
        <w:t xml:space="preserve"> </w:t>
      </w:r>
      <w:r w:rsidRPr="00DE2FBD">
        <w:t>the</w:t>
      </w:r>
      <w:r w:rsidR="00DF53C6">
        <w:t xml:space="preserve"> </w:t>
      </w:r>
      <w:r w:rsidRPr="00DE2FBD">
        <w:t>employee</w:t>
      </w:r>
      <w:r w:rsidR="00DF53C6">
        <w:t xml:space="preserve"> </w:t>
      </w:r>
      <w:r w:rsidRPr="00DE2FBD">
        <w:t>a</w:t>
      </w:r>
      <w:r w:rsidR="00DF53C6">
        <w:t xml:space="preserve"> </w:t>
      </w:r>
      <w:r w:rsidRPr="00DE2FBD">
        <w:t>written</w:t>
      </w:r>
      <w:r w:rsidR="00DF53C6">
        <w:t xml:space="preserve"> </w:t>
      </w:r>
      <w:r w:rsidRPr="00DE2FBD">
        <w:t>guarantee</w:t>
      </w:r>
      <w:r w:rsidR="00DF53C6">
        <w:t xml:space="preserve"> </w:t>
      </w:r>
      <w:r w:rsidRPr="00DE2FBD">
        <w:t>of</w:t>
      </w:r>
      <w:r w:rsidR="00DF53C6">
        <w:t xml:space="preserve"> </w:t>
      </w:r>
      <w:r w:rsidRPr="00DE2FBD">
        <w:t>reinstatement</w:t>
      </w:r>
      <w:r w:rsidR="00DF53C6">
        <w:t xml:space="preserve"> </w:t>
      </w:r>
      <w:r w:rsidRPr="00DE2FBD">
        <w:t>at</w:t>
      </w:r>
      <w:r w:rsidR="00DF53C6">
        <w:t xml:space="preserve"> </w:t>
      </w:r>
      <w:r w:rsidRPr="00DE2FBD">
        <w:t>the</w:t>
      </w:r>
      <w:r w:rsidR="00DF53C6">
        <w:t xml:space="preserve"> </w:t>
      </w:r>
      <w:r w:rsidRPr="00DE2FBD">
        <w:t>end</w:t>
      </w:r>
      <w:r w:rsidR="00DF53C6">
        <w:t xml:space="preserve"> </w:t>
      </w:r>
      <w:r w:rsidRPr="00DE2FBD">
        <w:t>of</w:t>
      </w:r>
      <w:r w:rsidR="00DF53C6">
        <w:t xml:space="preserve"> </w:t>
      </w:r>
      <w:r w:rsidRPr="00DE2FBD">
        <w:t>the</w:t>
      </w:r>
      <w:r w:rsidR="00DF53C6">
        <w:t xml:space="preserve"> </w:t>
      </w:r>
      <w:r w:rsidRPr="00DE2FBD">
        <w:t>leave</w:t>
      </w:r>
      <w:r w:rsidR="00DF53C6">
        <w:t xml:space="preserve"> </w:t>
      </w:r>
      <w:r w:rsidRPr="00DE2FBD">
        <w:t>(with</w:t>
      </w:r>
      <w:r w:rsidR="00DF53C6">
        <w:t xml:space="preserve"> </w:t>
      </w:r>
      <w:r w:rsidRPr="00DE2FBD">
        <w:t>the</w:t>
      </w:r>
      <w:r w:rsidR="00DF53C6">
        <w:t xml:space="preserve"> </w:t>
      </w:r>
      <w:r w:rsidRPr="00DE2FBD">
        <w:t>limitations</w:t>
      </w:r>
      <w:r w:rsidR="00DF53C6">
        <w:t xml:space="preserve"> </w:t>
      </w:r>
      <w:r w:rsidRPr="00DE2FBD">
        <w:t>explained</w:t>
      </w:r>
      <w:r w:rsidR="00DF53C6">
        <w:t xml:space="preserve"> </w:t>
      </w:r>
      <w:r w:rsidRPr="00DE2FBD">
        <w:t>above).</w:t>
      </w:r>
      <w:r w:rsidR="00DF53C6">
        <w:t xml:space="preserve">  </w:t>
      </w:r>
    </w:p>
    <w:p w14:paraId="410D2486" w14:textId="77777777" w:rsidR="00105D4A" w:rsidRPr="00DE2FBD" w:rsidRDefault="00105D4A" w:rsidP="00105D4A">
      <w:pPr>
        <w:numPr>
          <w:ilvl w:val="12"/>
          <w:numId w:val="0"/>
        </w:numPr>
        <w:ind w:left="1440"/>
        <w:jc w:val="both"/>
      </w:pPr>
    </w:p>
    <w:p w14:paraId="303EEDB1" w14:textId="77777777" w:rsidR="00105D4A" w:rsidRPr="00DE2FBD" w:rsidRDefault="00105D4A" w:rsidP="00105D4A">
      <w:pPr>
        <w:numPr>
          <w:ilvl w:val="12"/>
          <w:numId w:val="0"/>
        </w:numPr>
        <w:ind w:left="1440" w:hanging="720"/>
        <w:jc w:val="both"/>
      </w:pPr>
      <w:r w:rsidRPr="00DE2FBD">
        <w:t>3.</w:t>
      </w:r>
      <w:r w:rsidRPr="00DE2FBD">
        <w:tab/>
        <w:t>In</w:t>
      </w:r>
      <w:r w:rsidR="00DF53C6">
        <w:t xml:space="preserve"> </w:t>
      </w:r>
      <w:r w:rsidRPr="00DE2FBD">
        <w:t>accordance</w:t>
      </w:r>
      <w:r w:rsidR="00DF53C6">
        <w:t xml:space="preserve"> </w:t>
      </w:r>
      <w:r w:rsidRPr="00DE2FBD">
        <w:t>with</w:t>
      </w:r>
      <w:r w:rsidR="00DF53C6">
        <w:t xml:space="preserve"> </w:t>
      </w:r>
      <w:r w:rsidR="008F7BC1">
        <w:t>OCS</w:t>
      </w:r>
      <w:r w:rsidR="00DF53C6">
        <w:t xml:space="preserve"> </w:t>
      </w:r>
      <w:r w:rsidRPr="00DE2FBD">
        <w:t>policy,</w:t>
      </w:r>
      <w:r w:rsidR="00DF53C6">
        <w:t xml:space="preserve"> </w:t>
      </w:r>
      <w:r w:rsidRPr="00DE2FBD">
        <w:t>before</w:t>
      </w:r>
      <w:r w:rsidR="00DF53C6">
        <w:t xml:space="preserve"> </w:t>
      </w:r>
      <w:r w:rsidRPr="00DE2FBD">
        <w:t>an</w:t>
      </w:r>
      <w:r w:rsidR="00DF53C6">
        <w:t xml:space="preserve"> </w:t>
      </w:r>
      <w:r w:rsidRPr="00DE2FBD">
        <w:t>employee</w:t>
      </w:r>
      <w:r w:rsidR="00DF53C6">
        <w:t xml:space="preserve"> </w:t>
      </w:r>
      <w:r w:rsidRPr="00DE2FBD">
        <w:t>will</w:t>
      </w:r>
      <w:r w:rsidR="00DF53C6">
        <w:t xml:space="preserve"> </w:t>
      </w:r>
      <w:r w:rsidRPr="00DE2FBD">
        <w:t>be</w:t>
      </w:r>
      <w:r w:rsidR="00DF53C6">
        <w:t xml:space="preserve"> </w:t>
      </w:r>
      <w:r w:rsidRPr="00DE2FBD">
        <w:t>permitted</w:t>
      </w:r>
      <w:r w:rsidR="00DF53C6">
        <w:t xml:space="preserve"> </w:t>
      </w:r>
      <w:r w:rsidRPr="00DE2FBD">
        <w:t>to</w:t>
      </w:r>
      <w:r w:rsidR="00DF53C6">
        <w:t xml:space="preserve"> </w:t>
      </w:r>
      <w:r w:rsidRPr="00DE2FBD">
        <w:t>return</w:t>
      </w:r>
      <w:r w:rsidR="00DF53C6">
        <w:t xml:space="preserve"> </w:t>
      </w:r>
      <w:r w:rsidRPr="00DE2FBD">
        <w:t>from</w:t>
      </w:r>
      <w:r w:rsidR="00DF53C6">
        <w:t xml:space="preserve"> </w:t>
      </w:r>
      <w:r w:rsidRPr="00DE2FBD">
        <w:t>a</w:t>
      </w:r>
      <w:r w:rsidR="00DF53C6">
        <w:t xml:space="preserve"> </w:t>
      </w:r>
      <w:r w:rsidRPr="00DE2FBD">
        <w:t>pregnancy</w:t>
      </w:r>
      <w:r w:rsidR="00DF53C6">
        <w:t xml:space="preserve"> </w:t>
      </w:r>
      <w:r w:rsidRPr="00DE2FBD">
        <w:t>disability</w:t>
      </w:r>
      <w:r w:rsidR="00DF53C6">
        <w:t xml:space="preserve"> </w:t>
      </w:r>
      <w:r w:rsidRPr="00DE2FBD">
        <w:t>leave</w:t>
      </w:r>
      <w:r w:rsidR="00DF53C6">
        <w:t xml:space="preserve"> </w:t>
      </w:r>
      <w:r w:rsidRPr="00DE2FBD">
        <w:t>of</w:t>
      </w:r>
      <w:r w:rsidR="00DF53C6">
        <w:t xml:space="preserve"> </w:t>
      </w:r>
      <w:r w:rsidRPr="00DE2FBD">
        <w:t>three</w:t>
      </w:r>
      <w:r w:rsidR="00DF53C6">
        <w:t xml:space="preserve"> </w:t>
      </w:r>
      <w:r w:rsidRPr="00DE2FBD">
        <w:t>(3)</w:t>
      </w:r>
      <w:r w:rsidR="00DF53C6">
        <w:t xml:space="preserve"> </w:t>
      </w:r>
      <w:r w:rsidRPr="00DE2FBD">
        <w:t>days</w:t>
      </w:r>
      <w:r w:rsidR="00DF53C6">
        <w:t xml:space="preserve"> </w:t>
      </w:r>
      <w:r w:rsidRPr="00DE2FBD">
        <w:t>or</w:t>
      </w:r>
      <w:r w:rsidR="00DF53C6">
        <w:t xml:space="preserve"> </w:t>
      </w:r>
      <w:r w:rsidRPr="00DE2FBD">
        <w:t>more,</w:t>
      </w:r>
      <w:r w:rsidR="00DF53C6">
        <w:t xml:space="preserve"> </w:t>
      </w:r>
      <w:r w:rsidRPr="00DE2FBD">
        <w:t>the</w:t>
      </w:r>
      <w:r w:rsidR="00DF53C6">
        <w:t xml:space="preserve"> </w:t>
      </w:r>
      <w:r w:rsidRPr="00DE2FBD">
        <w:t>employee</w:t>
      </w:r>
      <w:r w:rsidR="00DF53C6">
        <w:t xml:space="preserve"> </w:t>
      </w:r>
      <w:r w:rsidRPr="00DE2FBD">
        <w:t>must</w:t>
      </w:r>
      <w:r w:rsidR="00DF53C6">
        <w:t xml:space="preserve"> </w:t>
      </w:r>
      <w:r w:rsidRPr="00DE2FBD">
        <w:t>obtain</w:t>
      </w:r>
      <w:r w:rsidR="00DF53C6">
        <w:t xml:space="preserve"> </w:t>
      </w:r>
      <w:r w:rsidRPr="00DE2FBD">
        <w:t>a</w:t>
      </w:r>
      <w:r w:rsidR="00DF53C6">
        <w:t xml:space="preserve"> </w:t>
      </w:r>
      <w:r w:rsidRPr="00DE2FBD">
        <w:t>certification</w:t>
      </w:r>
      <w:r w:rsidR="00DF53C6">
        <w:t xml:space="preserve"> </w:t>
      </w:r>
      <w:r w:rsidRPr="00DE2FBD">
        <w:t>from</w:t>
      </w:r>
      <w:r w:rsidR="00DF53C6">
        <w:t xml:space="preserve"> </w:t>
      </w:r>
      <w:r w:rsidRPr="00DE2FBD">
        <w:t>her</w:t>
      </w:r>
      <w:r w:rsidR="00DF53C6">
        <w:t xml:space="preserve"> </w:t>
      </w:r>
      <w:r w:rsidRPr="00DE2FBD">
        <w:t>healthcare</w:t>
      </w:r>
      <w:r w:rsidR="00DF53C6">
        <w:t xml:space="preserve"> </w:t>
      </w:r>
      <w:r w:rsidRPr="00DE2FBD">
        <w:t>provider</w:t>
      </w:r>
      <w:r w:rsidR="00DF53C6">
        <w:t xml:space="preserve"> </w:t>
      </w:r>
      <w:r w:rsidRPr="00DE2FBD">
        <w:t>that</w:t>
      </w:r>
      <w:r w:rsidR="00DF53C6">
        <w:t xml:space="preserve"> </w:t>
      </w:r>
      <w:r w:rsidR="00E06AA9">
        <w:t>they</w:t>
      </w:r>
      <w:r w:rsidR="00DF53C6">
        <w:t xml:space="preserve"> </w:t>
      </w:r>
      <w:r w:rsidR="00E06AA9">
        <w:t>are</w:t>
      </w:r>
      <w:r w:rsidR="00DF53C6">
        <w:t xml:space="preserve"> </w:t>
      </w:r>
      <w:r w:rsidRPr="00DE2FBD">
        <w:t>able</w:t>
      </w:r>
      <w:r w:rsidR="00DF53C6">
        <w:t xml:space="preserve"> </w:t>
      </w:r>
      <w:r w:rsidRPr="00DE2FBD">
        <w:t>to</w:t>
      </w:r>
      <w:r w:rsidR="00DF53C6">
        <w:t xml:space="preserve"> </w:t>
      </w:r>
      <w:r w:rsidRPr="00DE2FBD">
        <w:t>resume</w:t>
      </w:r>
      <w:r w:rsidR="00DF53C6">
        <w:t xml:space="preserve"> </w:t>
      </w:r>
      <w:r w:rsidRPr="00DE2FBD">
        <w:t>work.</w:t>
      </w:r>
    </w:p>
    <w:p w14:paraId="79315DF0" w14:textId="77777777" w:rsidR="00105D4A" w:rsidRPr="00DE2FBD" w:rsidRDefault="00105D4A" w:rsidP="00105D4A">
      <w:pPr>
        <w:numPr>
          <w:ilvl w:val="12"/>
          <w:numId w:val="0"/>
        </w:numPr>
        <w:ind w:left="1440"/>
        <w:jc w:val="both"/>
      </w:pPr>
    </w:p>
    <w:p w14:paraId="75EDBAB1" w14:textId="77777777" w:rsidR="00105D4A" w:rsidRPr="00DE2FBD" w:rsidRDefault="00105D4A" w:rsidP="00105D4A">
      <w:pPr>
        <w:numPr>
          <w:ilvl w:val="12"/>
          <w:numId w:val="0"/>
        </w:numPr>
        <w:ind w:left="1440" w:hanging="720"/>
        <w:jc w:val="both"/>
      </w:pPr>
      <w:r w:rsidRPr="00DE2FBD">
        <w:t>4.</w:t>
      </w:r>
      <w:r w:rsidRPr="00DE2FBD">
        <w:tab/>
        <w:t>If</w:t>
      </w:r>
      <w:r w:rsidR="00DF53C6">
        <w:t xml:space="preserve"> </w:t>
      </w:r>
      <w:r w:rsidRPr="00DE2FBD">
        <w:t>the</w:t>
      </w:r>
      <w:r w:rsidR="00DF53C6">
        <w:t xml:space="preserve"> </w:t>
      </w:r>
      <w:r w:rsidRPr="00DE2FBD">
        <w:t>employee</w:t>
      </w:r>
      <w:r w:rsidR="00DF53C6">
        <w:t xml:space="preserve"> </w:t>
      </w:r>
      <w:r w:rsidRPr="00DE2FBD">
        <w:t>can</w:t>
      </w:r>
      <w:r w:rsidR="00DF53C6">
        <w:t xml:space="preserve"> </w:t>
      </w:r>
      <w:r w:rsidRPr="00DE2FBD">
        <w:t>return</w:t>
      </w:r>
      <w:r w:rsidR="00DF53C6">
        <w:t xml:space="preserve"> </w:t>
      </w:r>
      <w:r w:rsidRPr="00DE2FBD">
        <w:t>to</w:t>
      </w:r>
      <w:r w:rsidR="00DF53C6">
        <w:t xml:space="preserve"> </w:t>
      </w:r>
      <w:r w:rsidRPr="00DE2FBD">
        <w:t>work</w:t>
      </w:r>
      <w:r w:rsidR="00DF53C6">
        <w:t xml:space="preserve"> </w:t>
      </w:r>
      <w:r w:rsidRPr="00DE2FBD">
        <w:t>with</w:t>
      </w:r>
      <w:r w:rsidR="00DF53C6">
        <w:t xml:space="preserve"> </w:t>
      </w:r>
      <w:r w:rsidRPr="00DE2FBD">
        <w:t>limitations,</w:t>
      </w:r>
      <w:r w:rsidR="00DF53C6">
        <w:t xml:space="preserve"> </w:t>
      </w:r>
      <w:r w:rsidRPr="00DE2FBD">
        <w:t>the</w:t>
      </w:r>
      <w:r w:rsidR="00DF53C6">
        <w:t xml:space="preserve"> </w:t>
      </w:r>
      <w:r w:rsidRPr="00DE2FBD">
        <w:t>School</w:t>
      </w:r>
      <w:r w:rsidR="00DF53C6">
        <w:t xml:space="preserve"> </w:t>
      </w:r>
      <w:r w:rsidRPr="00DE2FBD">
        <w:t>will</w:t>
      </w:r>
      <w:r w:rsidR="00DF53C6">
        <w:t xml:space="preserve"> </w:t>
      </w:r>
      <w:r w:rsidRPr="00DE2FBD">
        <w:t>evaluate</w:t>
      </w:r>
      <w:r w:rsidR="00DF53C6">
        <w:t xml:space="preserve"> </w:t>
      </w:r>
      <w:r w:rsidRPr="00DE2FBD">
        <w:t>those</w:t>
      </w:r>
      <w:r w:rsidR="00DF53C6">
        <w:t xml:space="preserve"> </w:t>
      </w:r>
      <w:r w:rsidRPr="00DE2FBD">
        <w:t>limitations</w:t>
      </w:r>
      <w:r w:rsidR="00DF53C6">
        <w:t xml:space="preserve"> </w:t>
      </w:r>
      <w:r w:rsidRPr="00DE2FBD">
        <w:t>and,</w:t>
      </w:r>
      <w:r w:rsidR="00DF53C6">
        <w:t xml:space="preserve"> </w:t>
      </w:r>
      <w:r w:rsidRPr="00DE2FBD">
        <w:t>if</w:t>
      </w:r>
      <w:r w:rsidR="00DF53C6">
        <w:t xml:space="preserve"> </w:t>
      </w:r>
      <w:r w:rsidRPr="00DE2FBD">
        <w:t>possible,</w:t>
      </w:r>
      <w:r w:rsidR="00DF53C6">
        <w:t xml:space="preserve"> </w:t>
      </w:r>
      <w:r w:rsidRPr="00DE2FBD">
        <w:t>will</w:t>
      </w:r>
      <w:r w:rsidR="00DF53C6">
        <w:t xml:space="preserve"> </w:t>
      </w:r>
      <w:r w:rsidRPr="00DE2FBD">
        <w:t>accommodate</w:t>
      </w:r>
      <w:r w:rsidR="00DF53C6">
        <w:t xml:space="preserve"> </w:t>
      </w:r>
      <w:r w:rsidRPr="00DE2FBD">
        <w:t>the</w:t>
      </w:r>
      <w:r w:rsidR="00DF53C6">
        <w:t xml:space="preserve"> </w:t>
      </w:r>
      <w:r w:rsidRPr="00DE2FBD">
        <w:t>employee</w:t>
      </w:r>
      <w:r w:rsidR="00DF53C6">
        <w:t xml:space="preserve"> </w:t>
      </w:r>
      <w:r w:rsidRPr="00DE2FBD">
        <w:t>as</w:t>
      </w:r>
      <w:r w:rsidR="00DF53C6">
        <w:t xml:space="preserve"> </w:t>
      </w:r>
      <w:r w:rsidRPr="00DE2FBD">
        <w:t>required</w:t>
      </w:r>
      <w:r w:rsidR="00DF53C6">
        <w:t xml:space="preserve"> </w:t>
      </w:r>
      <w:r w:rsidRPr="00DE2FBD">
        <w:t>by</w:t>
      </w:r>
      <w:r w:rsidR="00DF53C6">
        <w:t xml:space="preserve"> </w:t>
      </w:r>
      <w:r w:rsidRPr="00DE2FBD">
        <w:t>law.</w:t>
      </w:r>
      <w:r w:rsidR="00DF53C6">
        <w:t xml:space="preserve">  </w:t>
      </w:r>
      <w:r w:rsidRPr="00DE2FBD">
        <w:t>If</w:t>
      </w:r>
      <w:r w:rsidR="00DF53C6">
        <w:t xml:space="preserve"> </w:t>
      </w:r>
      <w:r w:rsidRPr="00DE2FBD">
        <w:t>accommodation</w:t>
      </w:r>
      <w:r w:rsidR="00DF53C6">
        <w:t xml:space="preserve"> </w:t>
      </w:r>
      <w:r w:rsidRPr="00DE2FBD">
        <w:t>cannot</w:t>
      </w:r>
      <w:r w:rsidR="00DF53C6">
        <w:t xml:space="preserve"> </w:t>
      </w:r>
      <w:r w:rsidRPr="00DE2FBD">
        <w:t>be</w:t>
      </w:r>
      <w:r w:rsidR="00DF53C6">
        <w:t xml:space="preserve"> </w:t>
      </w:r>
      <w:r w:rsidRPr="00DE2FBD">
        <w:t>made,</w:t>
      </w:r>
      <w:r w:rsidR="00DF53C6">
        <w:t xml:space="preserve"> </w:t>
      </w:r>
      <w:r w:rsidRPr="00DE2FBD">
        <w:t>the</w:t>
      </w:r>
      <w:r w:rsidR="00DF53C6">
        <w:t xml:space="preserve"> </w:t>
      </w:r>
      <w:r w:rsidRPr="00DE2FBD">
        <w:t>employee</w:t>
      </w:r>
      <w:r w:rsidR="00DF53C6">
        <w:t xml:space="preserve"> </w:t>
      </w:r>
      <w:r w:rsidRPr="00DE2FBD">
        <w:t>will</w:t>
      </w:r>
      <w:r w:rsidR="00DF53C6">
        <w:t xml:space="preserve"> </w:t>
      </w:r>
      <w:r w:rsidRPr="00DE2FBD">
        <w:t>be</w:t>
      </w:r>
      <w:r w:rsidR="00DF53C6">
        <w:t xml:space="preserve"> </w:t>
      </w:r>
      <w:r w:rsidRPr="00DE2FBD">
        <w:t>medically</w:t>
      </w:r>
      <w:r w:rsidR="00DF53C6">
        <w:t xml:space="preserve"> </w:t>
      </w:r>
      <w:r w:rsidRPr="00DE2FBD">
        <w:t>separated</w:t>
      </w:r>
      <w:r w:rsidR="00DF53C6">
        <w:t xml:space="preserve"> </w:t>
      </w:r>
      <w:r w:rsidRPr="00DE2FBD">
        <w:t>from</w:t>
      </w:r>
      <w:r w:rsidR="00DF53C6">
        <w:t xml:space="preserve"> </w:t>
      </w:r>
      <w:r w:rsidRPr="00DE2FBD">
        <w:t>the</w:t>
      </w:r>
      <w:r w:rsidR="00DF53C6">
        <w:t xml:space="preserve"> </w:t>
      </w:r>
      <w:r w:rsidRPr="00DE2FBD">
        <w:t>School.</w:t>
      </w:r>
    </w:p>
    <w:p w14:paraId="3C2017E7" w14:textId="77777777" w:rsidR="00105D4A" w:rsidRPr="00DE2FBD" w:rsidRDefault="00105D4A" w:rsidP="00105D4A">
      <w:pPr>
        <w:numPr>
          <w:ilvl w:val="12"/>
          <w:numId w:val="0"/>
        </w:numPr>
        <w:ind w:hanging="720"/>
        <w:jc w:val="both"/>
      </w:pPr>
    </w:p>
    <w:p w14:paraId="3641DFA5" w14:textId="77777777" w:rsidR="00105D4A" w:rsidRPr="00DE2FBD" w:rsidRDefault="00105D4A" w:rsidP="00105D4A">
      <w:pPr>
        <w:numPr>
          <w:ilvl w:val="12"/>
          <w:numId w:val="0"/>
        </w:numPr>
        <w:ind w:left="720" w:hanging="720"/>
        <w:jc w:val="both"/>
      </w:pPr>
      <w:r w:rsidRPr="00DE2FBD">
        <w:t>•</w:t>
      </w:r>
      <w:r w:rsidRPr="00DE2FBD">
        <w:tab/>
        <w:t>Employment</w:t>
      </w:r>
      <w:r w:rsidR="00DF53C6">
        <w:t xml:space="preserve"> </w:t>
      </w:r>
      <w:r w:rsidRPr="00DE2FBD">
        <w:t>during</w:t>
      </w:r>
      <w:r w:rsidR="00DF53C6">
        <w:t xml:space="preserve"> </w:t>
      </w:r>
      <w:r w:rsidRPr="00DE2FBD">
        <w:t>Leave</w:t>
      </w:r>
      <w:r w:rsidR="00DF53C6">
        <w:t xml:space="preserve"> </w:t>
      </w:r>
      <w:r w:rsidRPr="00DE2FBD">
        <w:fldChar w:fldCharType="begin"/>
      </w:r>
      <w:r w:rsidRPr="00DE2FBD">
        <w:instrText>tc</w:instrText>
      </w:r>
      <w:r w:rsidR="00DF53C6">
        <w:instrText xml:space="preserve"> </w:instrText>
      </w:r>
      <w:r w:rsidRPr="00DE2FBD">
        <w:instrText>"</w:instrText>
      </w:r>
    </w:p>
    <w:p w14:paraId="182D97E8" w14:textId="77777777" w:rsidR="00105D4A" w:rsidRPr="00DE2FBD" w:rsidRDefault="00105D4A" w:rsidP="00105D4A">
      <w:pPr>
        <w:numPr>
          <w:ilvl w:val="12"/>
          <w:numId w:val="0"/>
        </w:numPr>
        <w:jc w:val="both"/>
      </w:pPr>
      <w:r w:rsidRPr="00DE2FBD">
        <w:instrText>•</w:instrText>
      </w:r>
      <w:r w:rsidRPr="00DE2FBD">
        <w:tab/>
        <w:instrText>Employment</w:instrText>
      </w:r>
      <w:r w:rsidR="00DF53C6">
        <w:instrText xml:space="preserve"> </w:instrText>
      </w:r>
      <w:r w:rsidRPr="00DE2FBD">
        <w:instrText>During</w:instrText>
      </w:r>
      <w:r w:rsidR="00DF53C6">
        <w:instrText xml:space="preserve"> </w:instrText>
      </w:r>
      <w:r w:rsidRPr="00DE2FBD">
        <w:instrText>Leave</w:instrText>
      </w:r>
      <w:r w:rsidR="00DF53C6">
        <w:instrText xml:space="preserve"> </w:instrText>
      </w:r>
      <w:r w:rsidRPr="00DE2FBD">
        <w:instrText>"</w:instrText>
      </w:r>
      <w:r w:rsidR="00DF53C6">
        <w:instrText xml:space="preserve"> </w:instrText>
      </w:r>
      <w:r w:rsidRPr="00DE2FBD">
        <w:instrText>\l</w:instrText>
      </w:r>
      <w:r w:rsidR="00DF53C6">
        <w:instrText xml:space="preserve"> </w:instrText>
      </w:r>
      <w:r w:rsidRPr="00DE2FBD">
        <w:instrText>4</w:instrText>
      </w:r>
      <w:r w:rsidRPr="00DE2FBD">
        <w:fldChar w:fldCharType="end"/>
      </w:r>
    </w:p>
    <w:p w14:paraId="28296664" w14:textId="77777777" w:rsidR="00105D4A" w:rsidRPr="00DE2FBD" w:rsidRDefault="00105D4A" w:rsidP="00105D4A">
      <w:pPr>
        <w:numPr>
          <w:ilvl w:val="12"/>
          <w:numId w:val="0"/>
        </w:numPr>
        <w:jc w:val="both"/>
      </w:pPr>
    </w:p>
    <w:p w14:paraId="5749CC44" w14:textId="77777777" w:rsidR="00105D4A" w:rsidRPr="00DE2FBD" w:rsidRDefault="00105D4A" w:rsidP="00105D4A">
      <w:pPr>
        <w:pStyle w:val="BodyTextIndent2"/>
        <w:ind w:left="720"/>
        <w:rPr>
          <w:sz w:val="24"/>
          <w:szCs w:val="24"/>
        </w:rPr>
      </w:pPr>
      <w:r w:rsidRPr="00DE2FBD">
        <w:rPr>
          <w:sz w:val="24"/>
          <w:szCs w:val="24"/>
        </w:rPr>
        <w:t>No</w:t>
      </w:r>
      <w:r w:rsidR="00DF53C6">
        <w:rPr>
          <w:sz w:val="24"/>
          <w:szCs w:val="24"/>
        </w:rPr>
        <w:t xml:space="preserve"> </w:t>
      </w:r>
      <w:r w:rsidRPr="00DE2FBD">
        <w:rPr>
          <w:sz w:val="24"/>
          <w:szCs w:val="24"/>
        </w:rPr>
        <w:t>employee,</w:t>
      </w:r>
      <w:r w:rsidR="00DF53C6">
        <w:rPr>
          <w:sz w:val="24"/>
          <w:szCs w:val="24"/>
        </w:rPr>
        <w:t xml:space="preserve"> </w:t>
      </w:r>
      <w:r w:rsidRPr="00DE2FBD">
        <w:rPr>
          <w:sz w:val="24"/>
          <w:szCs w:val="24"/>
        </w:rPr>
        <w:t>including</w:t>
      </w:r>
      <w:r w:rsidR="00DF53C6">
        <w:rPr>
          <w:sz w:val="24"/>
          <w:szCs w:val="24"/>
        </w:rPr>
        <w:t xml:space="preserve"> </w:t>
      </w:r>
      <w:r w:rsidRPr="00DE2FBD">
        <w:rPr>
          <w:sz w:val="24"/>
          <w:szCs w:val="24"/>
        </w:rPr>
        <w:t>employees</w:t>
      </w:r>
      <w:r w:rsidR="00DF53C6">
        <w:rPr>
          <w:sz w:val="24"/>
          <w:szCs w:val="24"/>
        </w:rPr>
        <w:t xml:space="preserve"> </w:t>
      </w:r>
      <w:r w:rsidRPr="00DE2FBD">
        <w:rPr>
          <w:sz w:val="24"/>
          <w:szCs w:val="24"/>
        </w:rPr>
        <w:t>on</w:t>
      </w:r>
      <w:r w:rsidR="00DF53C6">
        <w:rPr>
          <w:sz w:val="24"/>
          <w:szCs w:val="24"/>
        </w:rPr>
        <w:t xml:space="preserve"> </w:t>
      </w:r>
      <w:r w:rsidRPr="00DE2FBD">
        <w:rPr>
          <w:sz w:val="24"/>
          <w:szCs w:val="24"/>
        </w:rPr>
        <w:t>pregnancy</w:t>
      </w:r>
      <w:r w:rsidR="00DF53C6">
        <w:rPr>
          <w:sz w:val="24"/>
          <w:szCs w:val="24"/>
        </w:rPr>
        <w:t xml:space="preserve"> </w:t>
      </w:r>
      <w:r w:rsidRPr="00DE2FBD">
        <w:rPr>
          <w:sz w:val="24"/>
          <w:szCs w:val="24"/>
        </w:rPr>
        <w:t>disability</w:t>
      </w:r>
      <w:r w:rsidR="00DF53C6">
        <w:rPr>
          <w:sz w:val="24"/>
          <w:szCs w:val="24"/>
        </w:rPr>
        <w:t xml:space="preserve"> </w:t>
      </w:r>
      <w:r w:rsidRPr="00DE2FBD">
        <w:rPr>
          <w:sz w:val="24"/>
          <w:szCs w:val="24"/>
        </w:rPr>
        <w:t>leave,</w:t>
      </w:r>
      <w:r w:rsidR="00DF53C6">
        <w:rPr>
          <w:sz w:val="24"/>
          <w:szCs w:val="24"/>
        </w:rPr>
        <w:t xml:space="preserve"> </w:t>
      </w:r>
      <w:r w:rsidRPr="00DE2FBD">
        <w:rPr>
          <w:sz w:val="24"/>
          <w:szCs w:val="24"/>
        </w:rPr>
        <w:t>may</w:t>
      </w:r>
      <w:r w:rsidR="00DF53C6">
        <w:rPr>
          <w:sz w:val="24"/>
          <w:szCs w:val="24"/>
        </w:rPr>
        <w:t xml:space="preserve"> </w:t>
      </w:r>
      <w:r w:rsidRPr="00DE2FBD">
        <w:rPr>
          <w:sz w:val="24"/>
          <w:szCs w:val="24"/>
        </w:rPr>
        <w:t>accept</w:t>
      </w:r>
      <w:r w:rsidR="00DF53C6">
        <w:rPr>
          <w:sz w:val="24"/>
          <w:szCs w:val="24"/>
        </w:rPr>
        <w:t xml:space="preserve"> </w:t>
      </w:r>
      <w:r w:rsidRPr="00DE2FBD">
        <w:rPr>
          <w:sz w:val="24"/>
          <w:szCs w:val="24"/>
        </w:rPr>
        <w:t>employment</w:t>
      </w:r>
      <w:r w:rsidR="00DF53C6">
        <w:rPr>
          <w:sz w:val="24"/>
          <w:szCs w:val="24"/>
        </w:rPr>
        <w:t xml:space="preserve"> </w:t>
      </w:r>
      <w:r w:rsidRPr="00DE2FBD">
        <w:rPr>
          <w:sz w:val="24"/>
          <w:szCs w:val="24"/>
        </w:rPr>
        <w:t>with</w:t>
      </w:r>
      <w:r w:rsidR="00DF53C6">
        <w:rPr>
          <w:sz w:val="24"/>
          <w:szCs w:val="24"/>
        </w:rPr>
        <w:t xml:space="preserve"> </w:t>
      </w:r>
      <w:r w:rsidRPr="00DE2FBD">
        <w:rPr>
          <w:sz w:val="24"/>
          <w:szCs w:val="24"/>
        </w:rPr>
        <w:t>any</w:t>
      </w:r>
      <w:r w:rsidR="00DF53C6">
        <w:rPr>
          <w:sz w:val="24"/>
          <w:szCs w:val="24"/>
        </w:rPr>
        <w:t xml:space="preserve"> </w:t>
      </w:r>
      <w:r w:rsidRPr="00DE2FBD">
        <w:rPr>
          <w:sz w:val="24"/>
          <w:szCs w:val="24"/>
        </w:rPr>
        <w:t>other</w:t>
      </w:r>
      <w:r w:rsidR="00DF53C6">
        <w:rPr>
          <w:sz w:val="24"/>
          <w:szCs w:val="24"/>
        </w:rPr>
        <w:t xml:space="preserve"> </w:t>
      </w:r>
      <w:r w:rsidRPr="00DE2FBD">
        <w:rPr>
          <w:sz w:val="24"/>
          <w:szCs w:val="24"/>
        </w:rPr>
        <w:t>employer</w:t>
      </w:r>
      <w:r w:rsidR="00DF53C6">
        <w:rPr>
          <w:sz w:val="24"/>
          <w:szCs w:val="24"/>
        </w:rPr>
        <w:t xml:space="preserve"> </w:t>
      </w:r>
      <w:r w:rsidRPr="00DE2FBD">
        <w:rPr>
          <w:sz w:val="24"/>
          <w:szCs w:val="24"/>
        </w:rPr>
        <w:t>without</w:t>
      </w:r>
      <w:r w:rsidR="00DF53C6">
        <w:rPr>
          <w:sz w:val="24"/>
          <w:szCs w:val="24"/>
        </w:rPr>
        <w:t xml:space="preserve"> </w:t>
      </w:r>
      <w:r w:rsidRPr="00DE2FBD">
        <w:rPr>
          <w:sz w:val="24"/>
          <w:szCs w:val="24"/>
        </w:rPr>
        <w:t>the</w:t>
      </w:r>
      <w:r w:rsidR="00DF53C6">
        <w:rPr>
          <w:sz w:val="24"/>
          <w:szCs w:val="24"/>
        </w:rPr>
        <w:t xml:space="preserve"> </w:t>
      </w:r>
      <w:r w:rsidRPr="00DE2FBD">
        <w:rPr>
          <w:sz w:val="24"/>
          <w:szCs w:val="24"/>
        </w:rPr>
        <w:t>School’s</w:t>
      </w:r>
      <w:r w:rsidR="00DF53C6">
        <w:rPr>
          <w:sz w:val="24"/>
          <w:szCs w:val="24"/>
        </w:rPr>
        <w:t xml:space="preserve"> </w:t>
      </w:r>
      <w:r w:rsidRPr="00DE2FBD">
        <w:rPr>
          <w:sz w:val="24"/>
          <w:szCs w:val="24"/>
        </w:rPr>
        <w:t>written</w:t>
      </w:r>
      <w:r w:rsidR="00DF53C6">
        <w:rPr>
          <w:sz w:val="24"/>
          <w:szCs w:val="24"/>
        </w:rPr>
        <w:t xml:space="preserve"> </w:t>
      </w:r>
      <w:r w:rsidRPr="00DE2FBD">
        <w:rPr>
          <w:sz w:val="24"/>
          <w:szCs w:val="24"/>
        </w:rPr>
        <w:t>permission.</w:t>
      </w:r>
      <w:r w:rsidR="00DF53C6">
        <w:rPr>
          <w:sz w:val="24"/>
          <w:szCs w:val="24"/>
        </w:rPr>
        <w:t xml:space="preserve">  </w:t>
      </w:r>
      <w:r w:rsidRPr="00DE2FBD">
        <w:rPr>
          <w:sz w:val="24"/>
          <w:szCs w:val="24"/>
        </w:rPr>
        <w:t>An</w:t>
      </w:r>
      <w:r w:rsidR="00DF53C6">
        <w:rPr>
          <w:sz w:val="24"/>
          <w:szCs w:val="24"/>
        </w:rPr>
        <w:t xml:space="preserve"> </w:t>
      </w:r>
      <w:r w:rsidRPr="00DE2FBD">
        <w:rPr>
          <w:sz w:val="24"/>
          <w:szCs w:val="24"/>
        </w:rPr>
        <w:t>employee</w:t>
      </w:r>
      <w:r w:rsidR="00DF53C6">
        <w:rPr>
          <w:sz w:val="24"/>
          <w:szCs w:val="24"/>
        </w:rPr>
        <w:t xml:space="preserve"> </w:t>
      </w:r>
      <w:r w:rsidRPr="00DE2FBD">
        <w:rPr>
          <w:sz w:val="24"/>
          <w:szCs w:val="24"/>
        </w:rPr>
        <w:t>who</w:t>
      </w:r>
      <w:r w:rsidR="00DF53C6">
        <w:rPr>
          <w:sz w:val="24"/>
          <w:szCs w:val="24"/>
        </w:rPr>
        <w:t xml:space="preserve"> </w:t>
      </w:r>
      <w:r w:rsidRPr="00DE2FBD">
        <w:rPr>
          <w:sz w:val="24"/>
          <w:szCs w:val="24"/>
        </w:rPr>
        <w:t>accepts</w:t>
      </w:r>
      <w:r w:rsidR="00DF53C6">
        <w:rPr>
          <w:sz w:val="24"/>
          <w:szCs w:val="24"/>
        </w:rPr>
        <w:t xml:space="preserve"> </w:t>
      </w:r>
      <w:r w:rsidRPr="00DE2FBD">
        <w:rPr>
          <w:sz w:val="24"/>
          <w:szCs w:val="24"/>
        </w:rPr>
        <w:t>such</w:t>
      </w:r>
      <w:r w:rsidR="00DF53C6">
        <w:rPr>
          <w:sz w:val="24"/>
          <w:szCs w:val="24"/>
        </w:rPr>
        <w:t xml:space="preserve"> </w:t>
      </w:r>
      <w:r w:rsidRPr="00DE2FBD">
        <w:rPr>
          <w:sz w:val="24"/>
          <w:szCs w:val="24"/>
        </w:rPr>
        <w:t>employment</w:t>
      </w:r>
      <w:r w:rsidR="00DF53C6">
        <w:rPr>
          <w:sz w:val="24"/>
          <w:szCs w:val="24"/>
        </w:rPr>
        <w:t xml:space="preserve"> </w:t>
      </w:r>
      <w:r w:rsidRPr="00DE2FBD">
        <w:rPr>
          <w:sz w:val="24"/>
          <w:szCs w:val="24"/>
        </w:rPr>
        <w:t>without</w:t>
      </w:r>
      <w:r w:rsidR="00DF53C6">
        <w:rPr>
          <w:sz w:val="24"/>
          <w:szCs w:val="24"/>
        </w:rPr>
        <w:t xml:space="preserve"> </w:t>
      </w:r>
      <w:r w:rsidRPr="00DE2FBD">
        <w:rPr>
          <w:sz w:val="24"/>
          <w:szCs w:val="24"/>
        </w:rPr>
        <w:t>written</w:t>
      </w:r>
      <w:r w:rsidR="00DF53C6">
        <w:rPr>
          <w:sz w:val="24"/>
          <w:szCs w:val="24"/>
        </w:rPr>
        <w:t xml:space="preserve"> </w:t>
      </w:r>
      <w:r w:rsidRPr="00DE2FBD">
        <w:rPr>
          <w:sz w:val="24"/>
          <w:szCs w:val="24"/>
        </w:rPr>
        <w:t>permission</w:t>
      </w:r>
      <w:r w:rsidR="00DF53C6">
        <w:rPr>
          <w:sz w:val="24"/>
          <w:szCs w:val="24"/>
        </w:rPr>
        <w:t xml:space="preserve"> </w:t>
      </w:r>
      <w:r w:rsidRPr="00DE2FBD">
        <w:rPr>
          <w:sz w:val="24"/>
          <w:szCs w:val="24"/>
        </w:rPr>
        <w:t>will</w:t>
      </w:r>
      <w:r w:rsidR="00DF53C6">
        <w:rPr>
          <w:sz w:val="24"/>
          <w:szCs w:val="24"/>
        </w:rPr>
        <w:t xml:space="preserve"> </w:t>
      </w:r>
      <w:r w:rsidRPr="00DE2FBD">
        <w:rPr>
          <w:sz w:val="24"/>
          <w:szCs w:val="24"/>
        </w:rPr>
        <w:t>be</w:t>
      </w:r>
      <w:r w:rsidR="00DF53C6">
        <w:rPr>
          <w:sz w:val="24"/>
          <w:szCs w:val="24"/>
        </w:rPr>
        <w:t xml:space="preserve"> </w:t>
      </w:r>
      <w:r w:rsidRPr="00DE2FBD">
        <w:rPr>
          <w:sz w:val="24"/>
          <w:szCs w:val="24"/>
        </w:rPr>
        <w:t>deemed</w:t>
      </w:r>
      <w:r w:rsidR="00DF53C6">
        <w:rPr>
          <w:sz w:val="24"/>
          <w:szCs w:val="24"/>
        </w:rPr>
        <w:t xml:space="preserve"> </w:t>
      </w:r>
      <w:r w:rsidRPr="00DE2FBD">
        <w:rPr>
          <w:sz w:val="24"/>
          <w:szCs w:val="24"/>
        </w:rPr>
        <w:t>to</w:t>
      </w:r>
      <w:r w:rsidR="00DF53C6">
        <w:rPr>
          <w:sz w:val="24"/>
          <w:szCs w:val="24"/>
        </w:rPr>
        <w:t xml:space="preserve"> </w:t>
      </w:r>
      <w:r w:rsidRPr="00DE2FBD">
        <w:rPr>
          <w:sz w:val="24"/>
          <w:szCs w:val="24"/>
        </w:rPr>
        <w:t>have</w:t>
      </w:r>
      <w:r w:rsidR="00DF53C6">
        <w:rPr>
          <w:sz w:val="24"/>
          <w:szCs w:val="24"/>
        </w:rPr>
        <w:t xml:space="preserve"> </w:t>
      </w:r>
      <w:r w:rsidRPr="00DE2FBD">
        <w:rPr>
          <w:sz w:val="24"/>
          <w:szCs w:val="24"/>
        </w:rPr>
        <w:t>resigned</w:t>
      </w:r>
      <w:r w:rsidR="00DF53C6">
        <w:rPr>
          <w:sz w:val="24"/>
          <w:szCs w:val="24"/>
        </w:rPr>
        <w:t xml:space="preserve"> </w:t>
      </w:r>
      <w:r w:rsidRPr="00DE2FBD">
        <w:rPr>
          <w:sz w:val="24"/>
          <w:szCs w:val="24"/>
        </w:rPr>
        <w:t>from</w:t>
      </w:r>
      <w:r w:rsidR="00DF53C6">
        <w:rPr>
          <w:sz w:val="24"/>
          <w:szCs w:val="24"/>
        </w:rPr>
        <w:t xml:space="preserve"> </w:t>
      </w:r>
      <w:r w:rsidRPr="00DE2FBD">
        <w:rPr>
          <w:sz w:val="24"/>
          <w:szCs w:val="24"/>
        </w:rPr>
        <w:t>employment.</w:t>
      </w:r>
      <w:r w:rsidR="00DF53C6">
        <w:rPr>
          <w:sz w:val="24"/>
          <w:szCs w:val="24"/>
        </w:rPr>
        <w:t xml:space="preserve"> </w:t>
      </w:r>
    </w:p>
    <w:bookmarkEnd w:id="164"/>
    <w:p w14:paraId="452E208C" w14:textId="77777777" w:rsidR="003C2BCA" w:rsidRPr="00DE2FBD" w:rsidRDefault="003C2BCA">
      <w:pPr>
        <w:numPr>
          <w:ilvl w:val="12"/>
          <w:numId w:val="0"/>
        </w:numPr>
        <w:jc w:val="both"/>
        <w:rPr>
          <w:b/>
          <w:bCs/>
          <w:i/>
          <w:iCs/>
          <w:u w:val="single"/>
        </w:rPr>
      </w:pPr>
    </w:p>
    <w:p w14:paraId="15A37E84" w14:textId="77777777" w:rsidR="003C2BCA" w:rsidRPr="00DE2FBD" w:rsidRDefault="003C2BCA" w:rsidP="00316C7E">
      <w:pPr>
        <w:pStyle w:val="2ndline"/>
        <w:outlineLvl w:val="1"/>
      </w:pPr>
      <w:bookmarkStart w:id="166" w:name="_Toc142043802"/>
      <w:bookmarkStart w:id="167" w:name="_Toc166486094"/>
      <w:r w:rsidRPr="00DE2FBD">
        <w:t>Industrial</w:t>
      </w:r>
      <w:r w:rsidR="00DF53C6">
        <w:t xml:space="preserve"> </w:t>
      </w:r>
      <w:r w:rsidRPr="00DE2FBD">
        <w:t>Injury</w:t>
      </w:r>
      <w:r w:rsidR="00DF53C6">
        <w:t xml:space="preserve"> </w:t>
      </w:r>
      <w:r w:rsidRPr="00DE2FBD">
        <w:t>Leave</w:t>
      </w:r>
      <w:r w:rsidR="00DF53C6">
        <w:rPr>
          <w:i/>
          <w:iCs/>
        </w:rPr>
        <w:t xml:space="preserve"> </w:t>
      </w:r>
      <w:r w:rsidRPr="00DE2FBD">
        <w:t>(Workers’</w:t>
      </w:r>
      <w:r w:rsidR="00DF53C6">
        <w:t xml:space="preserve"> </w:t>
      </w:r>
      <w:r w:rsidRPr="00DE2FBD">
        <w:t>Compensation)</w:t>
      </w:r>
      <w:bookmarkEnd w:id="166"/>
      <w:bookmarkEnd w:id="167"/>
    </w:p>
    <w:p w14:paraId="3C3957C2" w14:textId="77777777" w:rsidR="003C2BCA" w:rsidRPr="00DE2FBD" w:rsidRDefault="003C2BCA">
      <w:pPr>
        <w:numPr>
          <w:ilvl w:val="12"/>
          <w:numId w:val="0"/>
        </w:numPr>
        <w:jc w:val="both"/>
      </w:pPr>
    </w:p>
    <w:p w14:paraId="7EE88417" w14:textId="77777777" w:rsidR="003C2BCA" w:rsidRPr="00DE2FBD" w:rsidRDefault="008F7BC1">
      <w:pPr>
        <w:numPr>
          <w:ilvl w:val="12"/>
          <w:numId w:val="0"/>
        </w:numPr>
        <w:jc w:val="both"/>
      </w:pPr>
      <w:bookmarkStart w:id="168" w:name="_Hlk53469673"/>
      <w:r>
        <w:t>OCS</w:t>
      </w:r>
      <w:r w:rsidR="003C2BCA" w:rsidRPr="00DE2FBD">
        <w:t>,</w:t>
      </w:r>
      <w:r w:rsidR="00DF53C6">
        <w:t xml:space="preserve"> </w:t>
      </w:r>
      <w:r w:rsidR="003C2BCA" w:rsidRPr="00DE2FBD">
        <w:t>in</w:t>
      </w:r>
      <w:r w:rsidR="00DF53C6">
        <w:t xml:space="preserve"> </w:t>
      </w:r>
      <w:r w:rsidR="003C2BCA" w:rsidRPr="00DE2FBD">
        <w:t>accordance</w:t>
      </w:r>
      <w:r w:rsidR="00DF53C6">
        <w:t xml:space="preserve"> </w:t>
      </w:r>
      <w:r w:rsidR="003C2BCA" w:rsidRPr="00DE2FBD">
        <w:t>with</w:t>
      </w:r>
      <w:r w:rsidR="00DF53C6">
        <w:t xml:space="preserve"> </w:t>
      </w:r>
      <w:r w:rsidR="003C2BCA" w:rsidRPr="00DE2FBD">
        <w:t>State</w:t>
      </w:r>
      <w:r w:rsidR="00DF53C6">
        <w:t xml:space="preserve"> </w:t>
      </w:r>
      <w:r w:rsidR="003C2BCA" w:rsidRPr="00DE2FBD">
        <w:t>law,</w:t>
      </w:r>
      <w:r w:rsidR="00DF53C6">
        <w:t xml:space="preserve"> </w:t>
      </w:r>
      <w:r w:rsidR="003C2BCA" w:rsidRPr="00DE2FBD">
        <w:t>provides</w:t>
      </w:r>
      <w:r w:rsidR="00DF53C6">
        <w:t xml:space="preserve"> </w:t>
      </w:r>
      <w:r w:rsidR="003C2BCA" w:rsidRPr="00DE2FBD">
        <w:t>insurance</w:t>
      </w:r>
      <w:r w:rsidR="00DF53C6">
        <w:t xml:space="preserve"> </w:t>
      </w:r>
      <w:r w:rsidR="003C2BCA" w:rsidRPr="00DE2FBD">
        <w:t>coverage</w:t>
      </w:r>
      <w:r w:rsidR="00DF53C6">
        <w:t xml:space="preserve"> </w:t>
      </w:r>
      <w:r w:rsidR="003C2BCA" w:rsidRPr="00DE2FBD">
        <w:t>for</w:t>
      </w:r>
      <w:r w:rsidR="00DF53C6">
        <w:t xml:space="preserve"> </w:t>
      </w:r>
      <w:r w:rsidR="003C2BCA" w:rsidRPr="00DE2FBD">
        <w:t>employees</w:t>
      </w:r>
      <w:r w:rsidR="00DF53C6">
        <w:t xml:space="preserve"> </w:t>
      </w:r>
      <w:r w:rsidR="003C2BCA" w:rsidRPr="00DE2FBD">
        <w:t>in</w:t>
      </w:r>
      <w:r w:rsidR="00DF53C6">
        <w:t xml:space="preserve"> </w:t>
      </w:r>
      <w:r w:rsidR="003C2BCA" w:rsidRPr="00DE2FBD">
        <w:t>case</w:t>
      </w:r>
      <w:r w:rsidR="00DF53C6">
        <w:t xml:space="preserve"> </w:t>
      </w:r>
      <w:r w:rsidR="003C2BCA" w:rsidRPr="00DE2FBD">
        <w:t>of</w:t>
      </w:r>
      <w:r w:rsidR="00DF53C6">
        <w:t xml:space="preserve"> </w:t>
      </w:r>
      <w:r w:rsidR="003C2BCA" w:rsidRPr="00DE2FBD">
        <w:t>work-related</w:t>
      </w:r>
      <w:r w:rsidR="00DF53C6">
        <w:t xml:space="preserve"> </w:t>
      </w:r>
      <w:r w:rsidR="003C2BCA" w:rsidRPr="00DE2FBD">
        <w:t>injuries.</w:t>
      </w:r>
      <w:r w:rsidR="00DF53C6">
        <w:t xml:space="preserve">  </w:t>
      </w:r>
      <w:r w:rsidR="003C2BCA" w:rsidRPr="00DE2FBD">
        <w:t>The</w:t>
      </w:r>
      <w:r w:rsidR="00DF53C6">
        <w:t xml:space="preserve"> </w:t>
      </w:r>
      <w:r w:rsidR="003C2BCA" w:rsidRPr="00DE2FBD">
        <w:t>workers’</w:t>
      </w:r>
      <w:r w:rsidR="00DF53C6">
        <w:t xml:space="preserve"> </w:t>
      </w:r>
      <w:r w:rsidR="003C2BCA" w:rsidRPr="00DE2FBD">
        <w:t>compensation</w:t>
      </w:r>
      <w:r w:rsidR="00DF53C6">
        <w:t xml:space="preserve"> </w:t>
      </w:r>
      <w:r w:rsidR="003C2BCA" w:rsidRPr="00DE2FBD">
        <w:t>benefits</w:t>
      </w:r>
      <w:r w:rsidR="00DF53C6">
        <w:t xml:space="preserve"> </w:t>
      </w:r>
      <w:r w:rsidR="003C2BCA" w:rsidRPr="00DE2FBD">
        <w:t>provided</w:t>
      </w:r>
      <w:r w:rsidR="00DF53C6">
        <w:t xml:space="preserve"> </w:t>
      </w:r>
      <w:r w:rsidR="003C2BCA" w:rsidRPr="00DE2FBD">
        <w:t>to</w:t>
      </w:r>
      <w:r w:rsidR="00DF53C6">
        <w:t xml:space="preserve"> </w:t>
      </w:r>
      <w:r w:rsidR="003C2BCA" w:rsidRPr="00DE2FBD">
        <w:t>injured</w:t>
      </w:r>
      <w:r w:rsidR="00DF53C6">
        <w:t xml:space="preserve"> </w:t>
      </w:r>
      <w:r w:rsidR="003C2BCA" w:rsidRPr="00DE2FBD">
        <w:t>employees</w:t>
      </w:r>
      <w:r w:rsidR="00DF53C6">
        <w:t xml:space="preserve"> </w:t>
      </w:r>
      <w:r w:rsidR="003C2BCA" w:rsidRPr="00DE2FBD">
        <w:t>may</w:t>
      </w:r>
      <w:r w:rsidR="00DF53C6">
        <w:t xml:space="preserve"> </w:t>
      </w:r>
      <w:r w:rsidR="003C2BCA" w:rsidRPr="00DE2FBD">
        <w:t>include:</w:t>
      </w:r>
    </w:p>
    <w:p w14:paraId="392065A9" w14:textId="77777777" w:rsidR="003C2BCA" w:rsidRPr="00DE2FBD" w:rsidRDefault="003C2BCA">
      <w:pPr>
        <w:numPr>
          <w:ilvl w:val="12"/>
          <w:numId w:val="0"/>
        </w:numPr>
        <w:jc w:val="both"/>
      </w:pPr>
    </w:p>
    <w:p w14:paraId="2AE8CF40" w14:textId="77777777" w:rsidR="003C2BCA" w:rsidRPr="00DE2FBD" w:rsidRDefault="003C2BCA" w:rsidP="00747C45">
      <w:pPr>
        <w:numPr>
          <w:ilvl w:val="12"/>
          <w:numId w:val="0"/>
        </w:numPr>
        <w:ind w:left="720" w:hanging="720"/>
        <w:jc w:val="both"/>
      </w:pPr>
      <w:r w:rsidRPr="00DE2FBD">
        <w:t>•</w:t>
      </w:r>
      <w:r w:rsidRPr="00DE2FBD">
        <w:tab/>
        <w:t>Medical</w:t>
      </w:r>
      <w:r w:rsidR="00DF53C6">
        <w:t xml:space="preserve"> </w:t>
      </w:r>
      <w:r w:rsidRPr="00DE2FBD">
        <w:t>care;</w:t>
      </w:r>
    </w:p>
    <w:p w14:paraId="40638F56" w14:textId="77777777" w:rsidR="003C2BCA" w:rsidRPr="00DE2FBD" w:rsidRDefault="003C2BCA" w:rsidP="00747C45">
      <w:pPr>
        <w:numPr>
          <w:ilvl w:val="12"/>
          <w:numId w:val="0"/>
        </w:numPr>
        <w:ind w:left="720" w:hanging="720"/>
        <w:jc w:val="both"/>
      </w:pPr>
    </w:p>
    <w:p w14:paraId="467E9BDA" w14:textId="77777777" w:rsidR="003C2BCA" w:rsidRPr="00DE2FBD" w:rsidRDefault="003C2BCA" w:rsidP="00747C45">
      <w:pPr>
        <w:numPr>
          <w:ilvl w:val="12"/>
          <w:numId w:val="0"/>
        </w:numPr>
        <w:ind w:left="720" w:hanging="720"/>
        <w:jc w:val="both"/>
      </w:pPr>
      <w:r w:rsidRPr="00DE2FBD">
        <w:t>•</w:t>
      </w:r>
      <w:r w:rsidRPr="00DE2FBD">
        <w:tab/>
        <w:t>Cash</w:t>
      </w:r>
      <w:r w:rsidR="00DF53C6">
        <w:t xml:space="preserve"> </w:t>
      </w:r>
      <w:r w:rsidRPr="00DE2FBD">
        <w:t>benefits,</w:t>
      </w:r>
      <w:r w:rsidR="00DF53C6">
        <w:t xml:space="preserve"> </w:t>
      </w:r>
      <w:r w:rsidRPr="00DE2FBD">
        <w:t>tax-free</w:t>
      </w:r>
      <w:r w:rsidR="00DF53C6">
        <w:t xml:space="preserve"> </w:t>
      </w:r>
      <w:r w:rsidRPr="00DE2FBD">
        <w:t>to</w:t>
      </w:r>
      <w:r w:rsidR="00DF53C6">
        <w:t xml:space="preserve"> </w:t>
      </w:r>
      <w:r w:rsidRPr="00DE2FBD">
        <w:t>replace</w:t>
      </w:r>
      <w:r w:rsidR="00DF53C6">
        <w:t xml:space="preserve"> </w:t>
      </w:r>
      <w:r w:rsidRPr="00DE2FBD">
        <w:t>lost</w:t>
      </w:r>
      <w:r w:rsidR="00DF53C6">
        <w:t xml:space="preserve"> </w:t>
      </w:r>
      <w:r w:rsidRPr="00DE2FBD">
        <w:t>wages;</w:t>
      </w:r>
      <w:r w:rsidR="00DF53C6">
        <w:t xml:space="preserve"> </w:t>
      </w:r>
      <w:r w:rsidRPr="00DE2FBD">
        <w:t>and</w:t>
      </w:r>
    </w:p>
    <w:p w14:paraId="022DCA39" w14:textId="77777777" w:rsidR="003C2BCA" w:rsidRPr="00DE2FBD" w:rsidRDefault="003C2BCA" w:rsidP="00747C45">
      <w:pPr>
        <w:numPr>
          <w:ilvl w:val="12"/>
          <w:numId w:val="0"/>
        </w:numPr>
        <w:ind w:left="720" w:hanging="720"/>
        <w:jc w:val="both"/>
      </w:pPr>
    </w:p>
    <w:p w14:paraId="31B39FE2" w14:textId="77777777" w:rsidR="003C2BCA" w:rsidRPr="00DE2FBD" w:rsidRDefault="003C2BCA" w:rsidP="00747C45">
      <w:pPr>
        <w:numPr>
          <w:ilvl w:val="12"/>
          <w:numId w:val="0"/>
        </w:numPr>
        <w:ind w:left="720" w:hanging="720"/>
        <w:jc w:val="both"/>
      </w:pPr>
      <w:r w:rsidRPr="00DE2FBD">
        <w:t>•</w:t>
      </w:r>
      <w:r w:rsidRPr="00DE2FBD">
        <w:tab/>
        <w:t>Vocational</w:t>
      </w:r>
      <w:r w:rsidR="00DF53C6">
        <w:t xml:space="preserve"> </w:t>
      </w:r>
      <w:r w:rsidRPr="00DE2FBD">
        <w:t>rehabilitation</w:t>
      </w:r>
      <w:r w:rsidR="00DF53C6">
        <w:t xml:space="preserve"> </w:t>
      </w:r>
      <w:r w:rsidRPr="00DE2FBD">
        <w:t>to</w:t>
      </w:r>
      <w:r w:rsidR="00DF53C6">
        <w:t xml:space="preserve"> </w:t>
      </w:r>
      <w:r w:rsidRPr="00DE2FBD">
        <w:t>help</w:t>
      </w:r>
      <w:r w:rsidR="00DF53C6">
        <w:t xml:space="preserve"> </w:t>
      </w:r>
      <w:r w:rsidRPr="00DE2FBD">
        <w:t>qualified</w:t>
      </w:r>
      <w:r w:rsidR="00DF53C6">
        <w:t xml:space="preserve"> </w:t>
      </w:r>
      <w:r w:rsidRPr="00DE2FBD">
        <w:t>injured</w:t>
      </w:r>
      <w:r w:rsidR="00DF53C6">
        <w:t xml:space="preserve"> </w:t>
      </w:r>
      <w:r w:rsidRPr="00DE2FBD">
        <w:t>employees</w:t>
      </w:r>
      <w:r w:rsidR="00DF53C6">
        <w:t xml:space="preserve"> </w:t>
      </w:r>
      <w:r w:rsidRPr="00DE2FBD">
        <w:t>return</w:t>
      </w:r>
      <w:r w:rsidR="00DF53C6">
        <w:t xml:space="preserve"> </w:t>
      </w:r>
      <w:r w:rsidRPr="00DE2FBD">
        <w:t>to</w:t>
      </w:r>
      <w:r w:rsidR="00DF53C6">
        <w:t xml:space="preserve"> </w:t>
      </w:r>
      <w:r w:rsidRPr="00DE2FBD">
        <w:t>suitable</w:t>
      </w:r>
      <w:r w:rsidR="00DF53C6">
        <w:t xml:space="preserve"> </w:t>
      </w:r>
      <w:r w:rsidRPr="00DE2FBD">
        <w:t>employment.</w:t>
      </w:r>
    </w:p>
    <w:p w14:paraId="53097D44" w14:textId="77777777" w:rsidR="003C2BCA" w:rsidRPr="00DE2FBD" w:rsidRDefault="003C2BCA">
      <w:pPr>
        <w:numPr>
          <w:ilvl w:val="12"/>
          <w:numId w:val="0"/>
        </w:numPr>
        <w:jc w:val="both"/>
      </w:pPr>
    </w:p>
    <w:p w14:paraId="2E177438" w14:textId="77777777" w:rsidR="003C2BCA" w:rsidRPr="00DE2FBD" w:rsidRDefault="003C2BCA">
      <w:pPr>
        <w:numPr>
          <w:ilvl w:val="12"/>
          <w:numId w:val="0"/>
        </w:numPr>
        <w:jc w:val="both"/>
      </w:pPr>
      <w:r w:rsidRPr="00DE2FBD">
        <w:t>To</w:t>
      </w:r>
      <w:r w:rsidR="00DF53C6">
        <w:t xml:space="preserve"> </w:t>
      </w:r>
      <w:r w:rsidRPr="00DE2FBD">
        <w:t>ensure</w:t>
      </w:r>
      <w:r w:rsidR="00DF53C6">
        <w:t xml:space="preserve"> </w:t>
      </w:r>
      <w:r w:rsidR="00203F46" w:rsidRPr="00DE2FBD">
        <w:t>employees</w:t>
      </w:r>
      <w:r w:rsidR="00DF53C6">
        <w:t xml:space="preserve"> </w:t>
      </w:r>
      <w:r w:rsidRPr="00DE2FBD">
        <w:t>receive</w:t>
      </w:r>
      <w:r w:rsidR="00DF53C6">
        <w:t xml:space="preserve"> </w:t>
      </w:r>
      <w:r w:rsidRPr="00DE2FBD">
        <w:t>any</w:t>
      </w:r>
      <w:r w:rsidR="00DF53C6">
        <w:t xml:space="preserve"> </w:t>
      </w:r>
      <w:r w:rsidRPr="00DE2FBD">
        <w:t>worker’s</w:t>
      </w:r>
      <w:r w:rsidR="00DF53C6">
        <w:t xml:space="preserve"> </w:t>
      </w:r>
      <w:r w:rsidRPr="00DE2FBD">
        <w:t>compensation</w:t>
      </w:r>
      <w:r w:rsidR="00DF53C6">
        <w:t xml:space="preserve"> </w:t>
      </w:r>
      <w:r w:rsidRPr="00DE2FBD">
        <w:t>benefits</w:t>
      </w:r>
      <w:r w:rsidR="00DF53C6">
        <w:t xml:space="preserve"> </w:t>
      </w:r>
      <w:r w:rsidRPr="00DE2FBD">
        <w:t>to</w:t>
      </w:r>
      <w:r w:rsidR="00DF53C6">
        <w:t xml:space="preserve"> </w:t>
      </w:r>
      <w:r w:rsidRPr="00DE2FBD">
        <w:t>which</w:t>
      </w:r>
      <w:r w:rsidR="00DF53C6">
        <w:t xml:space="preserve"> </w:t>
      </w:r>
      <w:r w:rsidR="00203F46" w:rsidRPr="00DE2FBD">
        <w:t>they</w:t>
      </w:r>
      <w:r w:rsidR="00DF53C6">
        <w:t xml:space="preserve"> </w:t>
      </w:r>
      <w:r w:rsidRPr="00DE2FBD">
        <w:t>may</w:t>
      </w:r>
      <w:r w:rsidR="00DF53C6">
        <w:t xml:space="preserve"> </w:t>
      </w:r>
      <w:r w:rsidRPr="00DE2FBD">
        <w:t>be</w:t>
      </w:r>
      <w:r w:rsidR="00DF53C6">
        <w:t xml:space="preserve"> </w:t>
      </w:r>
      <w:r w:rsidRPr="00DE2FBD">
        <w:t>entitled,</w:t>
      </w:r>
      <w:r w:rsidR="00DF53C6">
        <w:t xml:space="preserve"> </w:t>
      </w:r>
      <w:r w:rsidR="00203F46" w:rsidRPr="00DE2FBD">
        <w:t>employees</w:t>
      </w:r>
      <w:r w:rsidR="00DF53C6">
        <w:t xml:space="preserve"> </w:t>
      </w:r>
      <w:r w:rsidRPr="00DE2FBD">
        <w:t>will</w:t>
      </w:r>
      <w:r w:rsidR="00DF53C6">
        <w:t xml:space="preserve"> </w:t>
      </w:r>
      <w:r w:rsidRPr="00DE2FBD">
        <w:t>need</w:t>
      </w:r>
      <w:r w:rsidR="00DF53C6">
        <w:t xml:space="preserve"> </w:t>
      </w:r>
      <w:r w:rsidRPr="00DE2FBD">
        <w:t>to:</w:t>
      </w:r>
    </w:p>
    <w:p w14:paraId="54D24C01" w14:textId="77777777" w:rsidR="003C2BCA" w:rsidRPr="00DE2FBD" w:rsidRDefault="003C2BCA">
      <w:pPr>
        <w:numPr>
          <w:ilvl w:val="12"/>
          <w:numId w:val="0"/>
        </w:numPr>
        <w:jc w:val="both"/>
      </w:pPr>
    </w:p>
    <w:p w14:paraId="22BA9D07" w14:textId="77777777" w:rsidR="003C2BCA" w:rsidRPr="00DE2FBD" w:rsidRDefault="003C2BCA" w:rsidP="00747C45">
      <w:pPr>
        <w:numPr>
          <w:ilvl w:val="12"/>
          <w:numId w:val="0"/>
        </w:numPr>
        <w:ind w:left="720" w:hanging="720"/>
        <w:jc w:val="both"/>
      </w:pPr>
      <w:r w:rsidRPr="00DE2FBD">
        <w:t>•</w:t>
      </w:r>
      <w:r w:rsidRPr="00DE2FBD">
        <w:tab/>
        <w:t>Immediately</w:t>
      </w:r>
      <w:r w:rsidR="00DF53C6">
        <w:t xml:space="preserve"> </w:t>
      </w:r>
      <w:r w:rsidRPr="00DE2FBD">
        <w:t>report</w:t>
      </w:r>
      <w:r w:rsidR="00DF53C6">
        <w:t xml:space="preserve"> </w:t>
      </w:r>
      <w:r w:rsidRPr="00DE2FBD">
        <w:t>any</w:t>
      </w:r>
      <w:r w:rsidR="00DF53C6">
        <w:t xml:space="preserve"> </w:t>
      </w:r>
      <w:r w:rsidRPr="00DE2FBD">
        <w:t>work-related</w:t>
      </w:r>
      <w:r w:rsidR="00DF53C6">
        <w:t xml:space="preserve"> </w:t>
      </w:r>
      <w:r w:rsidRPr="00DE2FBD">
        <w:t>injury</w:t>
      </w:r>
      <w:r w:rsidR="00DF53C6">
        <w:t xml:space="preserve"> </w:t>
      </w:r>
      <w:r w:rsidRPr="00DE2FBD">
        <w:t>to</w:t>
      </w:r>
      <w:r w:rsidR="00DF53C6">
        <w:t xml:space="preserve"> </w:t>
      </w:r>
      <w:r w:rsidR="00216B09" w:rsidRPr="00DE2FBD">
        <w:t>the</w:t>
      </w:r>
      <w:r w:rsidR="00DF53C6">
        <w:t xml:space="preserve"> </w:t>
      </w:r>
      <w:r w:rsidR="008F7BC1">
        <w:t>Executive</w:t>
      </w:r>
      <w:r w:rsidR="00DF53C6">
        <w:t xml:space="preserve"> </w:t>
      </w:r>
      <w:r w:rsidR="008F7BC1">
        <w:t>Director</w:t>
      </w:r>
      <w:r w:rsidRPr="00DE2FBD">
        <w:t>;</w:t>
      </w:r>
    </w:p>
    <w:p w14:paraId="6C26E723" w14:textId="77777777" w:rsidR="003C2BCA" w:rsidRPr="00DE2FBD" w:rsidRDefault="003C2BCA" w:rsidP="00747C45">
      <w:pPr>
        <w:numPr>
          <w:ilvl w:val="12"/>
          <w:numId w:val="0"/>
        </w:numPr>
        <w:ind w:left="720"/>
        <w:jc w:val="both"/>
      </w:pPr>
    </w:p>
    <w:p w14:paraId="2B7E2280" w14:textId="77777777" w:rsidR="003C2BCA" w:rsidRPr="00DE2FBD" w:rsidRDefault="003C2BCA" w:rsidP="00747C45">
      <w:pPr>
        <w:numPr>
          <w:ilvl w:val="12"/>
          <w:numId w:val="0"/>
        </w:numPr>
        <w:ind w:left="720" w:hanging="720"/>
        <w:jc w:val="both"/>
      </w:pPr>
      <w:r w:rsidRPr="00DE2FBD">
        <w:t>•</w:t>
      </w:r>
      <w:r w:rsidRPr="00DE2FBD">
        <w:tab/>
        <w:t>Seek</w:t>
      </w:r>
      <w:r w:rsidR="00DF53C6">
        <w:t xml:space="preserve"> </w:t>
      </w:r>
      <w:r w:rsidRPr="00DE2FBD">
        <w:t>medical</w:t>
      </w:r>
      <w:r w:rsidR="00DF53C6">
        <w:t xml:space="preserve"> </w:t>
      </w:r>
      <w:r w:rsidRPr="00DE2FBD">
        <w:t>treatment</w:t>
      </w:r>
      <w:r w:rsidR="00DF53C6">
        <w:t xml:space="preserve"> </w:t>
      </w:r>
      <w:r w:rsidRPr="00DE2FBD">
        <w:t>and</w:t>
      </w:r>
      <w:r w:rsidR="00DF53C6">
        <w:t xml:space="preserve"> </w:t>
      </w:r>
      <w:r w:rsidRPr="00DE2FBD">
        <w:t>follow-up</w:t>
      </w:r>
      <w:r w:rsidR="00DF53C6">
        <w:t xml:space="preserve"> </w:t>
      </w:r>
      <w:r w:rsidRPr="00DE2FBD">
        <w:t>care</w:t>
      </w:r>
      <w:r w:rsidR="00DF53C6">
        <w:t xml:space="preserve"> </w:t>
      </w:r>
      <w:r w:rsidRPr="00DE2FBD">
        <w:t>if</w:t>
      </w:r>
      <w:r w:rsidR="00DF53C6">
        <w:t xml:space="preserve"> </w:t>
      </w:r>
      <w:r w:rsidRPr="00DE2FBD">
        <w:t>required;</w:t>
      </w:r>
    </w:p>
    <w:p w14:paraId="20FE5AD9" w14:textId="77777777" w:rsidR="003C2BCA" w:rsidRPr="00DE2FBD" w:rsidRDefault="003C2BCA" w:rsidP="00747C45">
      <w:pPr>
        <w:numPr>
          <w:ilvl w:val="12"/>
          <w:numId w:val="0"/>
        </w:numPr>
        <w:ind w:left="720"/>
        <w:jc w:val="both"/>
      </w:pPr>
    </w:p>
    <w:p w14:paraId="58F00235" w14:textId="77777777" w:rsidR="003C2BCA" w:rsidRPr="00DE2FBD" w:rsidRDefault="003C2BCA" w:rsidP="00747C45">
      <w:pPr>
        <w:numPr>
          <w:ilvl w:val="12"/>
          <w:numId w:val="0"/>
        </w:numPr>
        <w:ind w:left="720" w:hanging="720"/>
        <w:jc w:val="both"/>
      </w:pPr>
      <w:r w:rsidRPr="00DE2FBD">
        <w:lastRenderedPageBreak/>
        <w:t>•</w:t>
      </w:r>
      <w:r w:rsidRPr="00DE2FBD">
        <w:tab/>
        <w:t>Complete</w:t>
      </w:r>
      <w:r w:rsidR="00DF53C6">
        <w:t xml:space="preserve"> </w:t>
      </w:r>
      <w:r w:rsidRPr="00DE2FBD">
        <w:t>a</w:t>
      </w:r>
      <w:r w:rsidR="00DF53C6">
        <w:t xml:space="preserve"> </w:t>
      </w:r>
      <w:r w:rsidRPr="00DE2FBD">
        <w:t>written</w:t>
      </w:r>
      <w:r w:rsidR="00DF53C6">
        <w:t xml:space="preserve"> </w:t>
      </w:r>
      <w:r w:rsidRPr="00DE2FBD">
        <w:t>Employee’s</w:t>
      </w:r>
      <w:r w:rsidR="00DF53C6">
        <w:t xml:space="preserve"> </w:t>
      </w:r>
      <w:r w:rsidRPr="00DE2FBD">
        <w:t>Claim</w:t>
      </w:r>
      <w:r w:rsidR="00DF53C6">
        <w:t xml:space="preserve"> </w:t>
      </w:r>
      <w:r w:rsidRPr="00DE2FBD">
        <w:t>Fo</w:t>
      </w:r>
      <w:r w:rsidR="00216B09" w:rsidRPr="00DE2FBD">
        <w:t>r</w:t>
      </w:r>
      <w:r w:rsidRPr="00DE2FBD">
        <w:t>m</w:t>
      </w:r>
      <w:r w:rsidR="00DF53C6">
        <w:t xml:space="preserve"> </w:t>
      </w:r>
      <w:r w:rsidRPr="00DE2FBD">
        <w:t>(DWC</w:t>
      </w:r>
      <w:r w:rsidR="00DF53C6">
        <w:t xml:space="preserve"> </w:t>
      </w:r>
      <w:r w:rsidRPr="00DE2FBD">
        <w:t>Form</w:t>
      </w:r>
      <w:r w:rsidR="00DF53C6">
        <w:t xml:space="preserve"> </w:t>
      </w:r>
      <w:r w:rsidRPr="00DE2FBD">
        <w:t>1)</w:t>
      </w:r>
      <w:r w:rsidR="00DF53C6">
        <w:t xml:space="preserve"> </w:t>
      </w:r>
      <w:r w:rsidRPr="00DE2FBD">
        <w:t>and</w:t>
      </w:r>
      <w:r w:rsidR="00DF53C6">
        <w:t xml:space="preserve"> </w:t>
      </w:r>
      <w:r w:rsidRPr="00DE2FBD">
        <w:t>return</w:t>
      </w:r>
      <w:r w:rsidR="00DF53C6">
        <w:t xml:space="preserve"> </w:t>
      </w:r>
      <w:r w:rsidRPr="00DE2FBD">
        <w:t>it</w:t>
      </w:r>
      <w:r w:rsidR="00DF53C6">
        <w:t xml:space="preserve"> </w:t>
      </w:r>
      <w:r w:rsidRPr="00DE2FBD">
        <w:t>to</w:t>
      </w:r>
      <w:r w:rsidR="00DF53C6">
        <w:t xml:space="preserve"> </w:t>
      </w:r>
      <w:r w:rsidR="00216B09" w:rsidRPr="00DE2FBD">
        <w:t>the</w:t>
      </w:r>
      <w:r w:rsidR="00DF53C6">
        <w:t xml:space="preserve"> </w:t>
      </w:r>
      <w:r w:rsidR="008F7BC1">
        <w:t>Executive</w:t>
      </w:r>
      <w:r w:rsidR="00DF53C6">
        <w:t xml:space="preserve"> </w:t>
      </w:r>
      <w:r w:rsidR="008F7BC1">
        <w:t>Director</w:t>
      </w:r>
      <w:r w:rsidRPr="00DE2FBD">
        <w:t>;</w:t>
      </w:r>
      <w:r w:rsidR="00DF53C6">
        <w:t xml:space="preserve"> </w:t>
      </w:r>
      <w:r w:rsidRPr="00DE2FBD">
        <w:t>and</w:t>
      </w:r>
    </w:p>
    <w:p w14:paraId="0A91A11F" w14:textId="77777777" w:rsidR="003C2BCA" w:rsidRPr="00DE2FBD" w:rsidRDefault="003C2BCA" w:rsidP="00747C45">
      <w:pPr>
        <w:numPr>
          <w:ilvl w:val="12"/>
          <w:numId w:val="0"/>
        </w:numPr>
        <w:ind w:left="720"/>
        <w:jc w:val="both"/>
      </w:pPr>
    </w:p>
    <w:p w14:paraId="0FDECB07" w14:textId="77777777" w:rsidR="003C2BCA" w:rsidRPr="00DE2FBD" w:rsidRDefault="003C2BCA" w:rsidP="00747C45">
      <w:pPr>
        <w:numPr>
          <w:ilvl w:val="12"/>
          <w:numId w:val="0"/>
        </w:numPr>
        <w:ind w:left="720" w:hanging="720"/>
        <w:jc w:val="both"/>
      </w:pPr>
      <w:r w:rsidRPr="00DE2FBD">
        <w:t>•</w:t>
      </w:r>
      <w:r w:rsidRPr="00DE2FBD">
        <w:tab/>
        <w:t>Provide</w:t>
      </w:r>
      <w:r w:rsidR="00DF53C6">
        <w:t xml:space="preserve"> </w:t>
      </w:r>
      <w:r w:rsidR="00F858DC" w:rsidRPr="00DE2FBD">
        <w:t>the</w:t>
      </w:r>
      <w:r w:rsidR="00DF53C6">
        <w:t xml:space="preserve"> </w:t>
      </w:r>
      <w:r w:rsidR="0013655A" w:rsidRPr="00DE2FBD">
        <w:t>School</w:t>
      </w:r>
      <w:r w:rsidR="00DF53C6">
        <w:t xml:space="preserve"> </w:t>
      </w:r>
      <w:r w:rsidRPr="00DE2FBD">
        <w:t>with</w:t>
      </w:r>
      <w:r w:rsidR="00DF53C6">
        <w:t xml:space="preserve"> </w:t>
      </w:r>
      <w:r w:rsidRPr="00DE2FBD">
        <w:t>a</w:t>
      </w:r>
      <w:r w:rsidR="00DF53C6">
        <w:t xml:space="preserve"> </w:t>
      </w:r>
      <w:r w:rsidRPr="00DE2FBD">
        <w:t>certification</w:t>
      </w:r>
      <w:r w:rsidR="00DF53C6">
        <w:t xml:space="preserve"> </w:t>
      </w:r>
      <w:r w:rsidRPr="00DE2FBD">
        <w:t>from</w:t>
      </w:r>
      <w:r w:rsidR="00DF53C6">
        <w:t xml:space="preserve"> </w:t>
      </w:r>
      <w:r w:rsidR="00203F46" w:rsidRPr="00DE2FBD">
        <w:t>a</w:t>
      </w:r>
      <w:r w:rsidR="00DF53C6">
        <w:t xml:space="preserve"> </w:t>
      </w:r>
      <w:r w:rsidRPr="00DE2FBD">
        <w:t>health</w:t>
      </w:r>
      <w:r w:rsidR="00DF53C6">
        <w:t xml:space="preserve"> </w:t>
      </w:r>
      <w:r w:rsidRPr="00DE2FBD">
        <w:t>care</w:t>
      </w:r>
      <w:r w:rsidR="00DF53C6">
        <w:t xml:space="preserve"> </w:t>
      </w:r>
      <w:r w:rsidRPr="00DE2FBD">
        <w:t>provider</w:t>
      </w:r>
      <w:r w:rsidR="00DF53C6">
        <w:t xml:space="preserve"> </w:t>
      </w:r>
      <w:r w:rsidRPr="00DE2FBD">
        <w:t>regarding</w:t>
      </w:r>
      <w:r w:rsidR="00DF53C6">
        <w:t xml:space="preserve"> </w:t>
      </w:r>
      <w:r w:rsidRPr="00DE2FBD">
        <w:t>the</w:t>
      </w:r>
      <w:r w:rsidR="00DF53C6">
        <w:t xml:space="preserve"> </w:t>
      </w:r>
      <w:r w:rsidRPr="00DE2FBD">
        <w:t>need</w:t>
      </w:r>
      <w:r w:rsidR="00DF53C6">
        <w:t xml:space="preserve"> </w:t>
      </w:r>
      <w:r w:rsidRPr="00DE2FBD">
        <w:t>for</w:t>
      </w:r>
      <w:r w:rsidR="00DF53C6">
        <w:t xml:space="preserve"> </w:t>
      </w:r>
      <w:r w:rsidRPr="00DE2FBD">
        <w:t>workers</w:t>
      </w:r>
      <w:r w:rsidR="0040601B" w:rsidRPr="00DE2FBD">
        <w:t>’</w:t>
      </w:r>
      <w:r w:rsidR="00DF53C6">
        <w:t xml:space="preserve"> </w:t>
      </w:r>
      <w:r w:rsidRPr="00DE2FBD">
        <w:t>compensation</w:t>
      </w:r>
      <w:r w:rsidR="00DF53C6">
        <w:t xml:space="preserve"> </w:t>
      </w:r>
      <w:r w:rsidRPr="00DE2FBD">
        <w:t>disability</w:t>
      </w:r>
      <w:r w:rsidR="00DF53C6">
        <w:t xml:space="preserve"> </w:t>
      </w:r>
      <w:r w:rsidRPr="00DE2FBD">
        <w:t>leave</w:t>
      </w:r>
      <w:r w:rsidR="00DF53C6">
        <w:t xml:space="preserve"> </w:t>
      </w:r>
      <w:r w:rsidRPr="00DE2FBD">
        <w:t>as</w:t>
      </w:r>
      <w:r w:rsidR="00DF53C6">
        <w:t xml:space="preserve"> </w:t>
      </w:r>
      <w:r w:rsidRPr="00DE2FBD">
        <w:t>well</w:t>
      </w:r>
      <w:r w:rsidR="00DF53C6">
        <w:t xml:space="preserve"> </w:t>
      </w:r>
      <w:r w:rsidRPr="00DE2FBD">
        <w:t>as</w:t>
      </w:r>
      <w:r w:rsidR="00DF53C6">
        <w:t xml:space="preserve"> </w:t>
      </w:r>
      <w:r w:rsidR="00203F46" w:rsidRPr="00DE2FBD">
        <w:t>the</w:t>
      </w:r>
      <w:r w:rsidR="00DF53C6">
        <w:t xml:space="preserve"> </w:t>
      </w:r>
      <w:r w:rsidR="00203F46" w:rsidRPr="00DE2FBD">
        <w:t>employee’s</w:t>
      </w:r>
      <w:r w:rsidR="00DF53C6">
        <w:t xml:space="preserve"> </w:t>
      </w:r>
      <w:r w:rsidRPr="00DE2FBD">
        <w:t>eventual</w:t>
      </w:r>
      <w:r w:rsidR="00DF53C6">
        <w:t xml:space="preserve"> </w:t>
      </w:r>
      <w:r w:rsidRPr="00DE2FBD">
        <w:t>ability</w:t>
      </w:r>
      <w:r w:rsidR="00DF53C6">
        <w:t xml:space="preserve"> </w:t>
      </w:r>
      <w:r w:rsidRPr="00DE2FBD">
        <w:t>to</w:t>
      </w:r>
      <w:r w:rsidR="00DF53C6">
        <w:t xml:space="preserve"> </w:t>
      </w:r>
      <w:r w:rsidRPr="00DE2FBD">
        <w:t>return</w:t>
      </w:r>
      <w:r w:rsidR="00DF53C6">
        <w:t xml:space="preserve"> </w:t>
      </w:r>
      <w:r w:rsidRPr="00DE2FBD">
        <w:t>to</w:t>
      </w:r>
      <w:r w:rsidR="00DF53C6">
        <w:t xml:space="preserve"> </w:t>
      </w:r>
      <w:r w:rsidRPr="00DE2FBD">
        <w:t>work</w:t>
      </w:r>
      <w:r w:rsidR="00DF53C6">
        <w:t xml:space="preserve"> </w:t>
      </w:r>
      <w:r w:rsidRPr="00DE2FBD">
        <w:t>from</w:t>
      </w:r>
      <w:r w:rsidR="00DF53C6">
        <w:t xml:space="preserve"> </w:t>
      </w:r>
      <w:r w:rsidRPr="00DE2FBD">
        <w:t>the</w:t>
      </w:r>
      <w:r w:rsidR="00DF53C6">
        <w:t xml:space="preserve"> </w:t>
      </w:r>
      <w:r w:rsidRPr="00DE2FBD">
        <w:t>leave.</w:t>
      </w:r>
    </w:p>
    <w:p w14:paraId="711F77D3" w14:textId="77777777" w:rsidR="003C2BCA" w:rsidRPr="00DE2FBD" w:rsidRDefault="003C2BCA">
      <w:pPr>
        <w:numPr>
          <w:ilvl w:val="12"/>
          <w:numId w:val="0"/>
        </w:numPr>
        <w:jc w:val="both"/>
        <w:rPr>
          <w:i/>
          <w:iCs/>
          <w:u w:val="single"/>
        </w:rPr>
      </w:pPr>
    </w:p>
    <w:p w14:paraId="5F44C0E7" w14:textId="77777777" w:rsidR="003C2BCA" w:rsidRPr="00DE2FBD" w:rsidRDefault="003C2BCA">
      <w:pPr>
        <w:numPr>
          <w:ilvl w:val="12"/>
          <w:numId w:val="0"/>
        </w:numPr>
        <w:jc w:val="both"/>
      </w:pPr>
      <w:r w:rsidRPr="00DE2FBD">
        <w:t>It</w:t>
      </w:r>
      <w:r w:rsidR="00DF53C6">
        <w:t xml:space="preserve"> </w:t>
      </w:r>
      <w:r w:rsidRPr="00DE2FBD">
        <w:t>is</w:t>
      </w:r>
      <w:r w:rsidR="00DF53C6">
        <w:t xml:space="preserve"> </w:t>
      </w:r>
      <w:r w:rsidR="00F858DC" w:rsidRPr="00DE2FBD">
        <w:t>the</w:t>
      </w:r>
      <w:r w:rsidR="00DF53C6">
        <w:t xml:space="preserve"> </w:t>
      </w:r>
      <w:r w:rsidR="0013655A" w:rsidRPr="00DE2FBD">
        <w:t>School</w:t>
      </w:r>
      <w:r w:rsidRPr="00DE2FBD">
        <w:t>’s</w:t>
      </w:r>
      <w:r w:rsidR="00DF53C6">
        <w:t xml:space="preserve"> </w:t>
      </w:r>
      <w:r w:rsidRPr="00DE2FBD">
        <w:t>policy</w:t>
      </w:r>
      <w:r w:rsidR="00DF53C6">
        <w:t xml:space="preserve"> </w:t>
      </w:r>
      <w:r w:rsidRPr="00DE2FBD">
        <w:t>that</w:t>
      </w:r>
      <w:r w:rsidR="00DF53C6">
        <w:t xml:space="preserve"> </w:t>
      </w:r>
      <w:r w:rsidRPr="00DE2FBD">
        <w:t>when</w:t>
      </w:r>
      <w:r w:rsidR="00DF53C6">
        <w:t xml:space="preserve"> </w:t>
      </w:r>
      <w:r w:rsidRPr="00DE2FBD">
        <w:t>there</w:t>
      </w:r>
      <w:r w:rsidR="00DF53C6">
        <w:t xml:space="preserve"> </w:t>
      </w:r>
      <w:r w:rsidRPr="00DE2FBD">
        <w:t>is</w:t>
      </w:r>
      <w:r w:rsidR="00DF53C6">
        <w:t xml:space="preserve"> </w:t>
      </w:r>
      <w:r w:rsidRPr="00DE2FBD">
        <w:t>a</w:t>
      </w:r>
      <w:r w:rsidR="00DF53C6">
        <w:t xml:space="preserve"> </w:t>
      </w:r>
      <w:r w:rsidRPr="00DE2FBD">
        <w:t>job-related</w:t>
      </w:r>
      <w:r w:rsidR="00DF53C6">
        <w:t xml:space="preserve"> </w:t>
      </w:r>
      <w:r w:rsidRPr="00DE2FBD">
        <w:t>injury,</w:t>
      </w:r>
      <w:r w:rsidR="00DF53C6">
        <w:t xml:space="preserve"> </w:t>
      </w:r>
      <w:r w:rsidRPr="00DE2FBD">
        <w:t>the</w:t>
      </w:r>
      <w:r w:rsidR="00DF53C6">
        <w:t xml:space="preserve"> </w:t>
      </w:r>
      <w:r w:rsidRPr="00DE2FBD">
        <w:t>first</w:t>
      </w:r>
      <w:r w:rsidR="00DF53C6">
        <w:t xml:space="preserve"> </w:t>
      </w:r>
      <w:r w:rsidRPr="00DE2FBD">
        <w:t>priority</w:t>
      </w:r>
      <w:r w:rsidR="00DF53C6">
        <w:t xml:space="preserve"> </w:t>
      </w:r>
      <w:r w:rsidRPr="00DE2FBD">
        <w:t>is</w:t>
      </w:r>
      <w:r w:rsidR="00DF53C6">
        <w:t xml:space="preserve"> </w:t>
      </w:r>
      <w:r w:rsidRPr="00DE2FBD">
        <w:t>to</w:t>
      </w:r>
      <w:r w:rsidR="00DF53C6">
        <w:t xml:space="preserve"> </w:t>
      </w:r>
      <w:r w:rsidR="00097CE3" w:rsidRPr="00DE2FBD">
        <w:t>e</w:t>
      </w:r>
      <w:r w:rsidRPr="00DE2FBD">
        <w:t>nsure</w:t>
      </w:r>
      <w:r w:rsidR="00DF53C6">
        <w:t xml:space="preserve"> </w:t>
      </w:r>
      <w:r w:rsidRPr="00DE2FBD">
        <w:t>that</w:t>
      </w:r>
      <w:r w:rsidR="00DF53C6">
        <w:t xml:space="preserve"> </w:t>
      </w:r>
      <w:r w:rsidRPr="00DE2FBD">
        <w:t>the</w:t>
      </w:r>
      <w:r w:rsidR="00DF53C6">
        <w:t xml:space="preserve"> </w:t>
      </w:r>
      <w:r w:rsidRPr="00DE2FBD">
        <w:t>injured</w:t>
      </w:r>
      <w:r w:rsidR="00DF53C6">
        <w:t xml:space="preserve"> </w:t>
      </w:r>
      <w:r w:rsidRPr="00DE2FBD">
        <w:t>employee</w:t>
      </w:r>
      <w:r w:rsidR="00DF53C6">
        <w:t xml:space="preserve"> </w:t>
      </w:r>
      <w:r w:rsidRPr="00DE2FBD">
        <w:t>receives</w:t>
      </w:r>
      <w:r w:rsidR="00DF53C6">
        <w:t xml:space="preserve"> </w:t>
      </w:r>
      <w:r w:rsidRPr="00DE2FBD">
        <w:t>appropriate</w:t>
      </w:r>
      <w:r w:rsidR="00DF53C6">
        <w:t xml:space="preserve"> </w:t>
      </w:r>
      <w:r w:rsidRPr="00DE2FBD">
        <w:t>medical</w:t>
      </w:r>
      <w:r w:rsidR="00DF53C6">
        <w:t xml:space="preserve"> </w:t>
      </w:r>
      <w:r w:rsidRPr="00DE2FBD">
        <w:t>attention.</w:t>
      </w:r>
      <w:r w:rsidR="00DF53C6">
        <w:t xml:space="preserve"> </w:t>
      </w:r>
      <w:r w:rsidR="008F7BC1">
        <w:t>OCS</w:t>
      </w:r>
      <w:r w:rsidRPr="00DE2FBD">
        <w:t>,</w:t>
      </w:r>
      <w:r w:rsidR="00DF53C6">
        <w:t xml:space="preserve"> </w:t>
      </w:r>
      <w:r w:rsidRPr="00DE2FBD">
        <w:t>with</w:t>
      </w:r>
      <w:r w:rsidR="00DF53C6">
        <w:t xml:space="preserve"> </w:t>
      </w:r>
      <w:r w:rsidRPr="00DE2FBD">
        <w:t>the</w:t>
      </w:r>
      <w:r w:rsidR="00DF53C6">
        <w:t xml:space="preserve"> </w:t>
      </w:r>
      <w:r w:rsidRPr="00DE2FBD">
        <w:t>help</w:t>
      </w:r>
      <w:r w:rsidR="00DF53C6">
        <w:t xml:space="preserve"> </w:t>
      </w:r>
      <w:r w:rsidRPr="00DE2FBD">
        <w:t>of</w:t>
      </w:r>
      <w:r w:rsidR="00DF53C6">
        <w:t xml:space="preserve"> </w:t>
      </w:r>
      <w:r w:rsidRPr="00DE2FBD">
        <w:t>its</w:t>
      </w:r>
      <w:r w:rsidR="00DF53C6">
        <w:t xml:space="preserve"> </w:t>
      </w:r>
      <w:r w:rsidRPr="00DE2FBD">
        <w:t>insurance</w:t>
      </w:r>
      <w:r w:rsidR="00DF53C6">
        <w:t xml:space="preserve"> </w:t>
      </w:r>
      <w:r w:rsidRPr="00DE2FBD">
        <w:t>carrier</w:t>
      </w:r>
      <w:r w:rsidR="00DF53C6">
        <w:t xml:space="preserve"> </w:t>
      </w:r>
      <w:r w:rsidRPr="00DE2FBD">
        <w:t>has</w:t>
      </w:r>
      <w:r w:rsidR="00DF53C6">
        <w:t xml:space="preserve"> </w:t>
      </w:r>
      <w:r w:rsidRPr="00DE2FBD">
        <w:t>selected</w:t>
      </w:r>
      <w:r w:rsidR="00DF53C6">
        <w:t xml:space="preserve"> </w:t>
      </w:r>
      <w:r w:rsidRPr="00DE2FBD">
        <w:t>medical</w:t>
      </w:r>
      <w:r w:rsidR="00DF53C6">
        <w:t xml:space="preserve"> </w:t>
      </w:r>
      <w:r w:rsidRPr="00DE2FBD">
        <w:t>centers</w:t>
      </w:r>
      <w:r w:rsidR="00DF53C6">
        <w:t xml:space="preserve"> </w:t>
      </w:r>
      <w:r w:rsidRPr="00DE2FBD">
        <w:t>to</w:t>
      </w:r>
      <w:r w:rsidR="00DF53C6">
        <w:t xml:space="preserve"> </w:t>
      </w:r>
      <w:r w:rsidRPr="00DE2FBD">
        <w:t>meet</w:t>
      </w:r>
      <w:r w:rsidR="00DF53C6">
        <w:t xml:space="preserve"> </w:t>
      </w:r>
      <w:r w:rsidRPr="00DE2FBD">
        <w:t>this</w:t>
      </w:r>
      <w:r w:rsidR="00DF53C6">
        <w:t xml:space="preserve"> </w:t>
      </w:r>
      <w:r w:rsidRPr="00DE2FBD">
        <w:t>need.</w:t>
      </w:r>
      <w:r w:rsidR="00DF53C6">
        <w:t xml:space="preserve"> </w:t>
      </w:r>
      <w:r w:rsidRPr="00DE2FBD">
        <w:t>Each</w:t>
      </w:r>
      <w:r w:rsidR="00DF53C6">
        <w:t xml:space="preserve"> </w:t>
      </w:r>
      <w:r w:rsidRPr="00DE2FBD">
        <w:t>medical</w:t>
      </w:r>
      <w:r w:rsidR="00DF53C6">
        <w:t xml:space="preserve"> </w:t>
      </w:r>
      <w:r w:rsidRPr="00DE2FBD">
        <w:t>center</w:t>
      </w:r>
      <w:r w:rsidR="00DF53C6">
        <w:t xml:space="preserve"> </w:t>
      </w:r>
      <w:r w:rsidRPr="00DE2FBD">
        <w:t>was</w:t>
      </w:r>
      <w:r w:rsidR="00DF53C6">
        <w:t xml:space="preserve"> </w:t>
      </w:r>
      <w:r w:rsidRPr="00DE2FBD">
        <w:t>selected</w:t>
      </w:r>
      <w:r w:rsidR="00DF53C6">
        <w:t xml:space="preserve"> </w:t>
      </w:r>
      <w:r w:rsidRPr="00DE2FBD">
        <w:t>for</w:t>
      </w:r>
      <w:r w:rsidR="00DF53C6">
        <w:t xml:space="preserve"> </w:t>
      </w:r>
      <w:r w:rsidRPr="00DE2FBD">
        <w:t>its</w:t>
      </w:r>
      <w:r w:rsidR="00DF53C6">
        <w:t xml:space="preserve"> </w:t>
      </w:r>
      <w:r w:rsidRPr="00DE2FBD">
        <w:t>ability</w:t>
      </w:r>
      <w:r w:rsidR="00DF53C6">
        <w:t xml:space="preserve"> </w:t>
      </w:r>
      <w:r w:rsidRPr="00DE2FBD">
        <w:t>to</w:t>
      </w:r>
      <w:r w:rsidR="00DF53C6">
        <w:t xml:space="preserve"> </w:t>
      </w:r>
      <w:r w:rsidRPr="00DE2FBD">
        <w:t>meet</w:t>
      </w:r>
      <w:r w:rsidR="00DF53C6">
        <w:t xml:space="preserve"> </w:t>
      </w:r>
      <w:r w:rsidRPr="00DE2FBD">
        <w:t>anticipated</w:t>
      </w:r>
      <w:r w:rsidR="00DF53C6">
        <w:t xml:space="preserve"> </w:t>
      </w:r>
      <w:r w:rsidRPr="00DE2FBD">
        <w:t>needs</w:t>
      </w:r>
      <w:r w:rsidR="00DF53C6">
        <w:t xml:space="preserve"> </w:t>
      </w:r>
      <w:r w:rsidRPr="00DE2FBD">
        <w:t>with</w:t>
      </w:r>
      <w:r w:rsidR="00DF53C6">
        <w:t xml:space="preserve"> </w:t>
      </w:r>
      <w:r w:rsidRPr="00DE2FBD">
        <w:t>high</w:t>
      </w:r>
      <w:r w:rsidR="00DF53C6">
        <w:t xml:space="preserve"> </w:t>
      </w:r>
      <w:r w:rsidRPr="00DE2FBD">
        <w:t>quality</w:t>
      </w:r>
      <w:r w:rsidR="00DF53C6">
        <w:t xml:space="preserve"> </w:t>
      </w:r>
      <w:r w:rsidRPr="00DE2FBD">
        <w:t>medical</w:t>
      </w:r>
      <w:r w:rsidR="00DF53C6">
        <w:t xml:space="preserve"> </w:t>
      </w:r>
      <w:r w:rsidRPr="00DE2FBD">
        <w:t>service</w:t>
      </w:r>
      <w:r w:rsidR="00DF53C6">
        <w:t xml:space="preserve"> </w:t>
      </w:r>
      <w:r w:rsidRPr="00DE2FBD">
        <w:t>and</w:t>
      </w:r>
      <w:r w:rsidR="00DF53C6">
        <w:t xml:space="preserve"> </w:t>
      </w:r>
      <w:r w:rsidRPr="00DE2FBD">
        <w:t>a</w:t>
      </w:r>
      <w:r w:rsidR="00DF53C6">
        <w:t xml:space="preserve"> </w:t>
      </w:r>
      <w:r w:rsidRPr="00DE2FBD">
        <w:t>location</w:t>
      </w:r>
      <w:r w:rsidR="00DF53C6">
        <w:t xml:space="preserve"> </w:t>
      </w:r>
      <w:r w:rsidRPr="00DE2FBD">
        <w:t>that</w:t>
      </w:r>
      <w:r w:rsidR="00DF53C6">
        <w:t xml:space="preserve"> </w:t>
      </w:r>
      <w:r w:rsidRPr="00DE2FBD">
        <w:t>is</w:t>
      </w:r>
      <w:r w:rsidR="00DF53C6">
        <w:t xml:space="preserve"> </w:t>
      </w:r>
      <w:r w:rsidRPr="00DE2FBD">
        <w:t>convenient</w:t>
      </w:r>
      <w:r w:rsidR="00DF53C6">
        <w:t xml:space="preserve"> </w:t>
      </w:r>
      <w:r w:rsidRPr="00DE2FBD">
        <w:t>to</w:t>
      </w:r>
      <w:r w:rsidR="00DF53C6">
        <w:t xml:space="preserve"> </w:t>
      </w:r>
      <w:r w:rsidR="00F858DC" w:rsidRPr="00DE2FBD">
        <w:t>the</w:t>
      </w:r>
      <w:r w:rsidR="00DF53C6">
        <w:t xml:space="preserve"> </w:t>
      </w:r>
      <w:r w:rsidR="0013655A" w:rsidRPr="00DE2FBD">
        <w:t>School</w:t>
      </w:r>
      <w:r w:rsidR="00F858DC" w:rsidRPr="00DE2FBD">
        <w:t>’s</w:t>
      </w:r>
      <w:r w:rsidR="00DF53C6">
        <w:t xml:space="preserve"> </w:t>
      </w:r>
      <w:r w:rsidRPr="00DE2FBD">
        <w:t>operation.</w:t>
      </w:r>
      <w:r w:rsidR="00DF53C6">
        <w:t xml:space="preserve"> </w:t>
      </w:r>
    </w:p>
    <w:p w14:paraId="6BA94372" w14:textId="77777777" w:rsidR="003C2BCA" w:rsidRPr="00DE2FBD" w:rsidRDefault="003C2BCA">
      <w:pPr>
        <w:numPr>
          <w:ilvl w:val="12"/>
          <w:numId w:val="0"/>
        </w:numPr>
        <w:jc w:val="both"/>
      </w:pPr>
    </w:p>
    <w:p w14:paraId="578D4AF9" w14:textId="77777777" w:rsidR="003C2BCA" w:rsidRPr="00DE2FBD" w:rsidRDefault="003C2BCA" w:rsidP="00747C45">
      <w:pPr>
        <w:numPr>
          <w:ilvl w:val="12"/>
          <w:numId w:val="0"/>
        </w:numPr>
        <w:ind w:left="720" w:hanging="720"/>
        <w:jc w:val="both"/>
      </w:pPr>
      <w:r w:rsidRPr="00DE2FBD">
        <w:t>•</w:t>
      </w:r>
      <w:r w:rsidRPr="00DE2FBD">
        <w:tab/>
        <w:t>If</w:t>
      </w:r>
      <w:r w:rsidR="00DF53C6">
        <w:t xml:space="preserve"> </w:t>
      </w:r>
      <w:r w:rsidRPr="00DE2FBD">
        <w:t>an</w:t>
      </w:r>
      <w:r w:rsidR="00DF53C6">
        <w:t xml:space="preserve"> </w:t>
      </w:r>
      <w:r w:rsidRPr="00DE2FBD">
        <w:t>employee</w:t>
      </w:r>
      <w:r w:rsidR="00DF53C6">
        <w:t xml:space="preserve"> </w:t>
      </w:r>
      <w:r w:rsidRPr="00DE2FBD">
        <w:t>is</w:t>
      </w:r>
      <w:r w:rsidR="00DF53C6">
        <w:t xml:space="preserve"> </w:t>
      </w:r>
      <w:r w:rsidRPr="00DE2FBD">
        <w:t>injured</w:t>
      </w:r>
      <w:r w:rsidR="00DF53C6">
        <w:t xml:space="preserve"> </w:t>
      </w:r>
      <w:r w:rsidRPr="00DE2FBD">
        <w:t>on</w:t>
      </w:r>
      <w:r w:rsidR="00DF53C6">
        <w:t xml:space="preserve"> </w:t>
      </w:r>
      <w:r w:rsidRPr="00DE2FBD">
        <w:t>the</w:t>
      </w:r>
      <w:r w:rsidR="00DF53C6">
        <w:t xml:space="preserve"> </w:t>
      </w:r>
      <w:r w:rsidRPr="00DE2FBD">
        <w:t>job,</w:t>
      </w:r>
      <w:r w:rsidR="00DF53C6">
        <w:t xml:space="preserve"> </w:t>
      </w:r>
      <w:r w:rsidRPr="00DE2FBD">
        <w:t>he/she</w:t>
      </w:r>
      <w:r w:rsidR="00DF53C6">
        <w:t xml:space="preserve"> </w:t>
      </w:r>
      <w:r w:rsidRPr="00DE2FBD">
        <w:t>is</w:t>
      </w:r>
      <w:r w:rsidR="00DF53C6">
        <w:t xml:space="preserve"> </w:t>
      </w:r>
      <w:r w:rsidRPr="00DE2FBD">
        <w:t>to</w:t>
      </w:r>
      <w:r w:rsidR="00DF53C6">
        <w:t xml:space="preserve"> </w:t>
      </w:r>
      <w:r w:rsidRPr="00DE2FBD">
        <w:t>go</w:t>
      </w:r>
      <w:r w:rsidR="00DF53C6">
        <w:t xml:space="preserve"> </w:t>
      </w:r>
      <w:r w:rsidRPr="00DE2FBD">
        <w:t>or</w:t>
      </w:r>
      <w:r w:rsidR="00DF53C6">
        <w:t xml:space="preserve"> </w:t>
      </w:r>
      <w:r w:rsidRPr="00DE2FBD">
        <w:t>be</w:t>
      </w:r>
      <w:r w:rsidR="00DF53C6">
        <w:t xml:space="preserve"> </w:t>
      </w:r>
      <w:r w:rsidRPr="00DE2FBD">
        <w:t>taken</w:t>
      </w:r>
      <w:r w:rsidR="00DF53C6">
        <w:t xml:space="preserve"> </w:t>
      </w:r>
      <w:r w:rsidRPr="00DE2FBD">
        <w:t>to</w:t>
      </w:r>
      <w:r w:rsidR="00DF53C6">
        <w:t xml:space="preserve"> </w:t>
      </w:r>
      <w:r w:rsidRPr="00DE2FBD">
        <w:t>the</w:t>
      </w:r>
      <w:r w:rsidR="00DF53C6">
        <w:t xml:space="preserve"> </w:t>
      </w:r>
      <w:r w:rsidRPr="00DE2FBD">
        <w:t>approved</w:t>
      </w:r>
      <w:r w:rsidR="00DF53C6">
        <w:t xml:space="preserve"> </w:t>
      </w:r>
      <w:r w:rsidRPr="00DE2FBD">
        <w:t>medical</w:t>
      </w:r>
      <w:r w:rsidR="00DF53C6">
        <w:t xml:space="preserve"> </w:t>
      </w:r>
      <w:r w:rsidRPr="00DE2FBD">
        <w:t>center</w:t>
      </w:r>
      <w:r w:rsidR="00DF53C6">
        <w:t xml:space="preserve"> </w:t>
      </w:r>
      <w:r w:rsidRPr="00DE2FBD">
        <w:t>for</w:t>
      </w:r>
      <w:r w:rsidR="00DF53C6">
        <w:t xml:space="preserve"> </w:t>
      </w:r>
      <w:r w:rsidRPr="00DE2FBD">
        <w:t>treatment.</w:t>
      </w:r>
      <w:r w:rsidR="00DF53C6">
        <w:t xml:space="preserve">  </w:t>
      </w:r>
      <w:r w:rsidRPr="00DE2FBD">
        <w:t>If</w:t>
      </w:r>
      <w:r w:rsidR="00DF53C6">
        <w:t xml:space="preserve"> </w:t>
      </w:r>
      <w:r w:rsidRPr="00DE2FBD">
        <w:t>injuries</w:t>
      </w:r>
      <w:r w:rsidR="00DF53C6">
        <w:t xml:space="preserve"> </w:t>
      </w:r>
      <w:r w:rsidRPr="00DE2FBD">
        <w:t>are</w:t>
      </w:r>
      <w:r w:rsidR="00DF53C6">
        <w:t xml:space="preserve"> </w:t>
      </w:r>
      <w:r w:rsidRPr="00DE2FBD">
        <w:t>such</w:t>
      </w:r>
      <w:r w:rsidR="00DF53C6">
        <w:t xml:space="preserve"> </w:t>
      </w:r>
      <w:r w:rsidRPr="00DE2FBD">
        <w:t>that</w:t>
      </w:r>
      <w:r w:rsidR="00DF53C6">
        <w:t xml:space="preserve"> </w:t>
      </w:r>
      <w:r w:rsidRPr="00DE2FBD">
        <w:t>they</w:t>
      </w:r>
      <w:r w:rsidR="00DF53C6">
        <w:t xml:space="preserve"> </w:t>
      </w:r>
      <w:r w:rsidRPr="00DE2FBD">
        <w:t>require</w:t>
      </w:r>
      <w:r w:rsidR="00DF53C6">
        <w:t xml:space="preserve"> </w:t>
      </w:r>
      <w:r w:rsidRPr="00DE2FBD">
        <w:t>the</w:t>
      </w:r>
      <w:r w:rsidR="00DF53C6">
        <w:t xml:space="preserve"> </w:t>
      </w:r>
      <w:r w:rsidRPr="00DE2FBD">
        <w:t>use</w:t>
      </w:r>
      <w:r w:rsidR="00DF53C6">
        <w:t xml:space="preserve"> </w:t>
      </w:r>
      <w:r w:rsidRPr="00DE2FBD">
        <w:t>of</w:t>
      </w:r>
      <w:r w:rsidR="00DF53C6">
        <w:t xml:space="preserve"> </w:t>
      </w:r>
      <w:r w:rsidRPr="00DE2FBD">
        <w:t>emergency</w:t>
      </w:r>
      <w:r w:rsidR="00DF53C6">
        <w:t xml:space="preserve"> </w:t>
      </w:r>
      <w:r w:rsidRPr="00DE2FBD">
        <w:t>medical</w:t>
      </w:r>
      <w:r w:rsidR="00DF53C6">
        <w:t xml:space="preserve"> </w:t>
      </w:r>
      <w:r w:rsidRPr="00DE2FBD">
        <w:t>systems</w:t>
      </w:r>
      <w:r w:rsidR="00DF53C6">
        <w:t xml:space="preserve"> </w:t>
      </w:r>
      <w:r w:rsidRPr="00DE2FBD">
        <w:t>(</w:t>
      </w:r>
      <w:r w:rsidR="00FC2AE5" w:rsidRPr="00DE2FBD">
        <w:t>“</w:t>
      </w:r>
      <w:r w:rsidRPr="00DE2FBD">
        <w:t>EMS</w:t>
      </w:r>
      <w:r w:rsidR="00FC2AE5" w:rsidRPr="00DE2FBD">
        <w:t>”</w:t>
      </w:r>
      <w:r w:rsidRPr="00DE2FBD">
        <w:t>)</w:t>
      </w:r>
      <w:r w:rsidR="00DF53C6">
        <w:t xml:space="preserve"> </w:t>
      </w:r>
      <w:r w:rsidRPr="00DE2FBD">
        <w:t>such</w:t>
      </w:r>
      <w:r w:rsidR="00DF53C6">
        <w:t xml:space="preserve"> </w:t>
      </w:r>
      <w:r w:rsidRPr="00DE2FBD">
        <w:t>as</w:t>
      </w:r>
      <w:r w:rsidR="00DF53C6">
        <w:t xml:space="preserve"> </w:t>
      </w:r>
      <w:r w:rsidRPr="00DE2FBD">
        <w:t>an</w:t>
      </w:r>
      <w:r w:rsidR="00DF53C6">
        <w:t xml:space="preserve"> </w:t>
      </w:r>
      <w:r w:rsidRPr="00DE2FBD">
        <w:t>ambulance,</w:t>
      </w:r>
      <w:r w:rsidR="00DF53C6">
        <w:t xml:space="preserve"> </w:t>
      </w:r>
      <w:r w:rsidRPr="00DE2FBD">
        <w:t>the</w:t>
      </w:r>
      <w:r w:rsidR="00DF53C6">
        <w:t xml:space="preserve"> </w:t>
      </w:r>
      <w:r w:rsidRPr="00DE2FBD">
        <w:t>choice</w:t>
      </w:r>
      <w:r w:rsidR="00DF53C6">
        <w:t xml:space="preserve"> </w:t>
      </w:r>
      <w:r w:rsidRPr="00DE2FBD">
        <w:t>by</w:t>
      </w:r>
      <w:r w:rsidR="00DF53C6">
        <w:t xml:space="preserve"> </w:t>
      </w:r>
      <w:r w:rsidRPr="00DE2FBD">
        <w:t>the</w:t>
      </w:r>
      <w:r w:rsidR="00DF53C6">
        <w:t xml:space="preserve"> </w:t>
      </w:r>
      <w:r w:rsidRPr="00DE2FBD">
        <w:t>EMS</w:t>
      </w:r>
      <w:r w:rsidR="00DF53C6">
        <w:t xml:space="preserve"> </w:t>
      </w:r>
      <w:r w:rsidRPr="00DE2FBD">
        <w:t>personnel</w:t>
      </w:r>
      <w:r w:rsidR="00DF53C6">
        <w:t xml:space="preserve"> </w:t>
      </w:r>
      <w:r w:rsidRPr="00DE2FBD">
        <w:t>for</w:t>
      </w:r>
      <w:r w:rsidR="00DF53C6">
        <w:t xml:space="preserve"> </w:t>
      </w:r>
      <w:r w:rsidRPr="00DE2FBD">
        <w:t>the</w:t>
      </w:r>
      <w:r w:rsidR="00DF53C6">
        <w:t xml:space="preserve"> </w:t>
      </w:r>
      <w:r w:rsidRPr="00DE2FBD">
        <w:t>most</w:t>
      </w:r>
      <w:r w:rsidR="00DF53C6">
        <w:t xml:space="preserve"> </w:t>
      </w:r>
      <w:r w:rsidRPr="00DE2FBD">
        <w:t>appropriate</w:t>
      </w:r>
      <w:r w:rsidR="00DF53C6">
        <w:t xml:space="preserve"> </w:t>
      </w:r>
      <w:r w:rsidRPr="00DE2FBD">
        <w:t>medical</w:t>
      </w:r>
      <w:r w:rsidR="00DF53C6">
        <w:t xml:space="preserve"> </w:t>
      </w:r>
      <w:r w:rsidRPr="00DE2FBD">
        <w:t>center</w:t>
      </w:r>
      <w:r w:rsidR="00DF53C6">
        <w:t xml:space="preserve"> </w:t>
      </w:r>
      <w:r w:rsidRPr="00DE2FBD">
        <w:t>or</w:t>
      </w:r>
      <w:r w:rsidR="00DF53C6">
        <w:t xml:space="preserve"> </w:t>
      </w:r>
      <w:r w:rsidRPr="00DE2FBD">
        <w:t>hospital</w:t>
      </w:r>
      <w:r w:rsidR="00DF53C6">
        <w:t xml:space="preserve"> </w:t>
      </w:r>
      <w:r w:rsidRPr="00DE2FBD">
        <w:t>for</w:t>
      </w:r>
      <w:r w:rsidR="00DF53C6">
        <w:t xml:space="preserve"> </w:t>
      </w:r>
      <w:r w:rsidRPr="00DE2FBD">
        <w:t>treatment</w:t>
      </w:r>
      <w:r w:rsidR="00DF53C6">
        <w:t xml:space="preserve"> </w:t>
      </w:r>
      <w:r w:rsidRPr="00DE2FBD">
        <w:t>will</w:t>
      </w:r>
      <w:r w:rsidR="00DF53C6">
        <w:t xml:space="preserve"> </w:t>
      </w:r>
      <w:r w:rsidRPr="00DE2FBD">
        <w:t>be</w:t>
      </w:r>
      <w:r w:rsidR="00DF53C6">
        <w:t xml:space="preserve"> </w:t>
      </w:r>
      <w:r w:rsidRPr="00DE2FBD">
        <w:t>recognized</w:t>
      </w:r>
      <w:r w:rsidR="00DF53C6">
        <w:t xml:space="preserve"> </w:t>
      </w:r>
      <w:r w:rsidRPr="00DE2FBD">
        <w:t>as</w:t>
      </w:r>
      <w:r w:rsidR="00DF53C6">
        <w:t xml:space="preserve"> </w:t>
      </w:r>
      <w:r w:rsidRPr="00DE2FBD">
        <w:t>an</w:t>
      </w:r>
      <w:r w:rsidR="00DF53C6">
        <w:t xml:space="preserve"> </w:t>
      </w:r>
      <w:r w:rsidRPr="00DE2FBD">
        <w:t>approved</w:t>
      </w:r>
      <w:r w:rsidR="00DF53C6">
        <w:t xml:space="preserve"> </w:t>
      </w:r>
      <w:r w:rsidRPr="00DE2FBD">
        <w:t>center.</w:t>
      </w:r>
      <w:r w:rsidR="00DF53C6">
        <w:t xml:space="preserve"> </w:t>
      </w:r>
    </w:p>
    <w:p w14:paraId="62821549" w14:textId="77777777" w:rsidR="003C2BCA" w:rsidRPr="00DE2FBD" w:rsidRDefault="003C2BCA" w:rsidP="00747C45">
      <w:pPr>
        <w:numPr>
          <w:ilvl w:val="12"/>
          <w:numId w:val="0"/>
        </w:numPr>
        <w:spacing w:before="85"/>
        <w:ind w:left="720"/>
        <w:jc w:val="both"/>
      </w:pPr>
    </w:p>
    <w:p w14:paraId="337781C3" w14:textId="77777777" w:rsidR="003C2BCA" w:rsidRPr="00DE2FBD" w:rsidRDefault="003C2BCA" w:rsidP="00747C45">
      <w:pPr>
        <w:numPr>
          <w:ilvl w:val="12"/>
          <w:numId w:val="0"/>
        </w:numPr>
        <w:ind w:left="720" w:hanging="720"/>
        <w:jc w:val="both"/>
      </w:pPr>
      <w:r w:rsidRPr="00DE2FBD">
        <w:t>•</w:t>
      </w:r>
      <w:r w:rsidRPr="00DE2FBD">
        <w:tab/>
        <w:t>All</w:t>
      </w:r>
      <w:r w:rsidR="00DF53C6">
        <w:t xml:space="preserve"> </w:t>
      </w:r>
      <w:r w:rsidRPr="00DE2FBD">
        <w:t>accidents</w:t>
      </w:r>
      <w:r w:rsidR="00DF53C6">
        <w:t xml:space="preserve"> </w:t>
      </w:r>
      <w:r w:rsidRPr="00DE2FBD">
        <w:t>and</w:t>
      </w:r>
      <w:r w:rsidR="00DF53C6">
        <w:t xml:space="preserve"> </w:t>
      </w:r>
      <w:r w:rsidRPr="00DE2FBD">
        <w:t>injuries</w:t>
      </w:r>
      <w:r w:rsidR="00DF53C6">
        <w:t xml:space="preserve"> </w:t>
      </w:r>
      <w:r w:rsidRPr="00DE2FBD">
        <w:t>must</w:t>
      </w:r>
      <w:r w:rsidR="00DF53C6">
        <w:t xml:space="preserve"> </w:t>
      </w:r>
      <w:r w:rsidRPr="00DE2FBD">
        <w:t>be</w:t>
      </w:r>
      <w:r w:rsidR="00DF53C6">
        <w:t xml:space="preserve"> </w:t>
      </w:r>
      <w:r w:rsidRPr="00DE2FBD">
        <w:t>reported</w:t>
      </w:r>
      <w:r w:rsidR="00DF53C6">
        <w:t xml:space="preserve"> </w:t>
      </w:r>
      <w:r w:rsidRPr="00DE2FBD">
        <w:t>to</w:t>
      </w:r>
      <w:r w:rsidR="00DF53C6">
        <w:t xml:space="preserve"> </w:t>
      </w:r>
      <w:r w:rsidRPr="00DE2FBD">
        <w:t>the</w:t>
      </w:r>
      <w:r w:rsidR="00DF53C6">
        <w:t xml:space="preserve"> </w:t>
      </w:r>
      <w:r w:rsidR="008F7BC1">
        <w:t>Executive</w:t>
      </w:r>
      <w:r w:rsidR="00DF53C6">
        <w:t xml:space="preserve"> </w:t>
      </w:r>
      <w:r w:rsidR="008F7BC1">
        <w:t>Director</w:t>
      </w:r>
      <w:r w:rsidR="00DF53C6">
        <w:t xml:space="preserve"> </w:t>
      </w:r>
      <w:r w:rsidRPr="00DE2FBD">
        <w:t>and</w:t>
      </w:r>
      <w:r w:rsidR="00DF53C6">
        <w:t xml:space="preserve"> </w:t>
      </w:r>
      <w:r w:rsidRPr="00DE2FBD">
        <w:t>to</w:t>
      </w:r>
      <w:r w:rsidR="00DF53C6">
        <w:t xml:space="preserve"> </w:t>
      </w:r>
      <w:r w:rsidRPr="00DE2FBD">
        <w:t>the</w:t>
      </w:r>
      <w:r w:rsidR="00DF53C6">
        <w:t xml:space="preserve"> </w:t>
      </w:r>
      <w:r w:rsidRPr="00DE2FBD">
        <w:t>individual</w:t>
      </w:r>
      <w:r w:rsidR="00DF53C6">
        <w:t xml:space="preserve"> </w:t>
      </w:r>
      <w:r w:rsidRPr="00DE2FBD">
        <w:t>responsible</w:t>
      </w:r>
      <w:r w:rsidR="00DF53C6">
        <w:t xml:space="preserve"> </w:t>
      </w:r>
      <w:r w:rsidRPr="00DE2FBD">
        <w:t>for</w:t>
      </w:r>
      <w:r w:rsidR="00DF53C6">
        <w:t xml:space="preserve"> </w:t>
      </w:r>
      <w:r w:rsidRPr="00DE2FBD">
        <w:t>reporting</w:t>
      </w:r>
      <w:r w:rsidR="00DF53C6">
        <w:t xml:space="preserve"> </w:t>
      </w:r>
      <w:r w:rsidRPr="00DE2FBD">
        <w:t>to</w:t>
      </w:r>
      <w:r w:rsidR="00DF53C6">
        <w:t xml:space="preserve"> </w:t>
      </w:r>
      <w:r w:rsidR="00F858DC" w:rsidRPr="00DE2FBD">
        <w:t>the</w:t>
      </w:r>
      <w:r w:rsidR="00DF53C6">
        <w:t xml:space="preserve"> </w:t>
      </w:r>
      <w:r w:rsidR="0013655A" w:rsidRPr="00DE2FBD">
        <w:t>School</w:t>
      </w:r>
      <w:r w:rsidR="0040601B" w:rsidRPr="00DE2FBD">
        <w:t>’s</w:t>
      </w:r>
      <w:r w:rsidR="00DF53C6">
        <w:t xml:space="preserve"> </w:t>
      </w:r>
      <w:r w:rsidRPr="00DE2FBD">
        <w:t>insurance</w:t>
      </w:r>
      <w:r w:rsidR="00DF53C6">
        <w:t xml:space="preserve"> </w:t>
      </w:r>
      <w:r w:rsidRPr="00DE2FBD">
        <w:t>carrier.</w:t>
      </w:r>
      <w:r w:rsidR="00DF53C6">
        <w:t xml:space="preserve"> </w:t>
      </w:r>
      <w:r w:rsidRPr="00DE2FBD">
        <w:t>Failure</w:t>
      </w:r>
      <w:r w:rsidR="00DF53C6">
        <w:t xml:space="preserve"> </w:t>
      </w:r>
      <w:r w:rsidRPr="00DE2FBD">
        <w:t>by</w:t>
      </w:r>
      <w:r w:rsidR="00DF53C6">
        <w:t xml:space="preserve"> </w:t>
      </w:r>
      <w:r w:rsidRPr="00DE2FBD">
        <w:t>an</w:t>
      </w:r>
      <w:r w:rsidR="00DF53C6">
        <w:t xml:space="preserve"> </w:t>
      </w:r>
      <w:r w:rsidRPr="00DE2FBD">
        <w:t>employee</w:t>
      </w:r>
      <w:r w:rsidR="00DF53C6">
        <w:t xml:space="preserve"> </w:t>
      </w:r>
      <w:r w:rsidRPr="00DE2FBD">
        <w:t>to</w:t>
      </w:r>
      <w:r w:rsidR="00DF53C6">
        <w:t xml:space="preserve"> </w:t>
      </w:r>
      <w:r w:rsidRPr="00DE2FBD">
        <w:t>report</w:t>
      </w:r>
      <w:r w:rsidR="00DF53C6">
        <w:t xml:space="preserve"> </w:t>
      </w:r>
      <w:r w:rsidRPr="00DE2FBD">
        <w:t>a</w:t>
      </w:r>
      <w:r w:rsidR="00DF53C6">
        <w:t xml:space="preserve"> </w:t>
      </w:r>
      <w:r w:rsidRPr="00DE2FBD">
        <w:t>work-related</w:t>
      </w:r>
      <w:r w:rsidR="00DF53C6">
        <w:t xml:space="preserve"> </w:t>
      </w:r>
      <w:r w:rsidRPr="00DE2FBD">
        <w:t>injury</w:t>
      </w:r>
      <w:r w:rsidR="00DF53C6">
        <w:t xml:space="preserve"> </w:t>
      </w:r>
      <w:r w:rsidRPr="00DE2FBD">
        <w:t>by</w:t>
      </w:r>
      <w:r w:rsidR="00DF53C6">
        <w:t xml:space="preserve"> </w:t>
      </w:r>
      <w:r w:rsidRPr="00DE2FBD">
        <w:t>the</w:t>
      </w:r>
      <w:r w:rsidR="00DF53C6">
        <w:t xml:space="preserve"> </w:t>
      </w:r>
      <w:r w:rsidRPr="00DE2FBD">
        <w:t>end</w:t>
      </w:r>
      <w:r w:rsidR="00DF53C6">
        <w:t xml:space="preserve"> </w:t>
      </w:r>
      <w:r w:rsidRPr="00DE2FBD">
        <w:t>of</w:t>
      </w:r>
      <w:r w:rsidR="00DF53C6">
        <w:t xml:space="preserve"> </w:t>
      </w:r>
      <w:r w:rsidRPr="00DE2FBD">
        <w:t>his/her</w:t>
      </w:r>
      <w:r w:rsidR="00DF53C6">
        <w:t xml:space="preserve"> </w:t>
      </w:r>
      <w:r w:rsidRPr="00DE2FBD">
        <w:t>shift</w:t>
      </w:r>
      <w:r w:rsidR="00DF53C6">
        <w:t xml:space="preserve"> </w:t>
      </w:r>
      <w:r w:rsidRPr="00DE2FBD">
        <w:t>could</w:t>
      </w:r>
      <w:r w:rsidR="00DF53C6">
        <w:t xml:space="preserve"> </w:t>
      </w:r>
      <w:r w:rsidRPr="00DE2FBD">
        <w:t>result</w:t>
      </w:r>
      <w:r w:rsidR="00DF53C6">
        <w:t xml:space="preserve"> </w:t>
      </w:r>
      <w:r w:rsidRPr="00DE2FBD">
        <w:t>in</w:t>
      </w:r>
      <w:r w:rsidR="00DF53C6">
        <w:t xml:space="preserve"> </w:t>
      </w:r>
      <w:r w:rsidRPr="00DE2FBD">
        <w:t>loss</w:t>
      </w:r>
      <w:r w:rsidR="00DF53C6">
        <w:t xml:space="preserve"> </w:t>
      </w:r>
      <w:r w:rsidRPr="00DE2FBD">
        <w:t>of</w:t>
      </w:r>
      <w:r w:rsidR="00DF53C6">
        <w:t xml:space="preserve"> </w:t>
      </w:r>
      <w:r w:rsidRPr="00DE2FBD">
        <w:t>insurance</w:t>
      </w:r>
      <w:r w:rsidR="00DF53C6">
        <w:t xml:space="preserve"> </w:t>
      </w:r>
      <w:r w:rsidRPr="00DE2FBD">
        <w:t>coverage</w:t>
      </w:r>
      <w:r w:rsidR="00DF53C6">
        <w:t xml:space="preserve"> </w:t>
      </w:r>
      <w:r w:rsidRPr="00DE2FBD">
        <w:t>for</w:t>
      </w:r>
      <w:r w:rsidR="00DF53C6">
        <w:t xml:space="preserve"> </w:t>
      </w:r>
      <w:r w:rsidRPr="00DE2FBD">
        <w:t>the</w:t>
      </w:r>
      <w:r w:rsidR="00DF53C6">
        <w:t xml:space="preserve"> </w:t>
      </w:r>
      <w:r w:rsidRPr="00DE2FBD">
        <w:t>employee.</w:t>
      </w:r>
      <w:r w:rsidR="00DF53C6">
        <w:t xml:space="preserve"> </w:t>
      </w:r>
      <w:r w:rsidRPr="00DE2FBD">
        <w:t>An</w:t>
      </w:r>
      <w:r w:rsidR="00DF53C6">
        <w:t xml:space="preserve"> </w:t>
      </w:r>
      <w:r w:rsidRPr="00DE2FBD">
        <w:t>employee</w:t>
      </w:r>
      <w:r w:rsidR="00DF53C6">
        <w:t xml:space="preserve"> </w:t>
      </w:r>
      <w:r w:rsidRPr="00DE2FBD">
        <w:t>may</w:t>
      </w:r>
      <w:r w:rsidR="00DF53C6">
        <w:t xml:space="preserve"> </w:t>
      </w:r>
      <w:r w:rsidRPr="00DE2FBD">
        <w:t>choose</w:t>
      </w:r>
      <w:r w:rsidR="00DF53C6">
        <w:t xml:space="preserve"> </w:t>
      </w:r>
      <w:r w:rsidRPr="00DE2FBD">
        <w:t>to</w:t>
      </w:r>
      <w:r w:rsidR="00DF53C6">
        <w:t xml:space="preserve"> </w:t>
      </w:r>
      <w:r w:rsidRPr="00DE2FBD">
        <w:t>be</w:t>
      </w:r>
      <w:r w:rsidR="00DF53C6">
        <w:t xml:space="preserve"> </w:t>
      </w:r>
      <w:r w:rsidRPr="00DE2FBD">
        <w:t>treated</w:t>
      </w:r>
      <w:r w:rsidR="00DF53C6">
        <w:t xml:space="preserve"> </w:t>
      </w:r>
      <w:r w:rsidRPr="00DE2FBD">
        <w:t>by</w:t>
      </w:r>
      <w:r w:rsidR="00DF53C6">
        <w:t xml:space="preserve"> </w:t>
      </w:r>
      <w:r w:rsidRPr="00DE2FBD">
        <w:t>his/her</w:t>
      </w:r>
      <w:r w:rsidR="00DF53C6">
        <w:t xml:space="preserve"> </w:t>
      </w:r>
      <w:r w:rsidRPr="00DE2FBD">
        <w:t>personal</w:t>
      </w:r>
      <w:r w:rsidR="00DF53C6">
        <w:t xml:space="preserve"> </w:t>
      </w:r>
      <w:r w:rsidRPr="00DE2FBD">
        <w:t>physician</w:t>
      </w:r>
      <w:r w:rsidR="00DF53C6">
        <w:t xml:space="preserve"> </w:t>
      </w:r>
      <w:r w:rsidRPr="00DE2FBD">
        <w:t>at</w:t>
      </w:r>
      <w:r w:rsidR="00DF53C6">
        <w:t xml:space="preserve"> </w:t>
      </w:r>
      <w:r w:rsidRPr="00DE2FBD">
        <w:t>his/her</w:t>
      </w:r>
      <w:r w:rsidR="00DF53C6">
        <w:t xml:space="preserve"> </w:t>
      </w:r>
      <w:r w:rsidRPr="00DE2FBD">
        <w:t>own</w:t>
      </w:r>
      <w:r w:rsidR="00DF53C6">
        <w:t xml:space="preserve"> </w:t>
      </w:r>
      <w:r w:rsidRPr="00DE2FBD">
        <w:t>expense,</w:t>
      </w:r>
      <w:r w:rsidR="00DF53C6">
        <w:t xml:space="preserve"> </w:t>
      </w:r>
      <w:r w:rsidRPr="00DE2FBD">
        <w:t>but</w:t>
      </w:r>
      <w:r w:rsidR="00DF53C6">
        <w:t xml:space="preserve"> </w:t>
      </w:r>
      <w:r w:rsidRPr="00DE2FBD">
        <w:t>he/she</w:t>
      </w:r>
      <w:r w:rsidR="00DF53C6">
        <w:t xml:space="preserve"> </w:t>
      </w:r>
      <w:r w:rsidRPr="00DE2FBD">
        <w:t>is</w:t>
      </w:r>
      <w:r w:rsidR="00DF53C6">
        <w:t xml:space="preserve"> </w:t>
      </w:r>
      <w:r w:rsidRPr="00DE2FBD">
        <w:t>still</w:t>
      </w:r>
      <w:r w:rsidR="00DF53C6">
        <w:t xml:space="preserve"> </w:t>
      </w:r>
      <w:r w:rsidRPr="00DE2FBD">
        <w:t>required</w:t>
      </w:r>
      <w:r w:rsidR="00DF53C6">
        <w:t xml:space="preserve"> </w:t>
      </w:r>
      <w:r w:rsidRPr="00DE2FBD">
        <w:t>to</w:t>
      </w:r>
      <w:r w:rsidR="00DF53C6">
        <w:t xml:space="preserve"> </w:t>
      </w:r>
      <w:r w:rsidRPr="00DE2FBD">
        <w:t>go</w:t>
      </w:r>
      <w:r w:rsidR="00DF53C6">
        <w:t xml:space="preserve"> </w:t>
      </w:r>
      <w:r w:rsidRPr="00DE2FBD">
        <w:t>to</w:t>
      </w:r>
      <w:r w:rsidR="00DF53C6">
        <w:t xml:space="preserve"> </w:t>
      </w:r>
      <w:r w:rsidR="00F858DC" w:rsidRPr="00DE2FBD">
        <w:t>the</w:t>
      </w:r>
      <w:r w:rsidR="00DF53C6">
        <w:t xml:space="preserve"> </w:t>
      </w:r>
      <w:r w:rsidR="0013655A" w:rsidRPr="00DE2FBD">
        <w:t>School</w:t>
      </w:r>
      <w:r w:rsidR="00F858DC" w:rsidRPr="00DE2FBD">
        <w:t>’s</w:t>
      </w:r>
      <w:r w:rsidR="00DF53C6">
        <w:t xml:space="preserve"> </w:t>
      </w:r>
      <w:r w:rsidRPr="00DE2FBD">
        <w:t>approved</w:t>
      </w:r>
      <w:r w:rsidR="00DF53C6">
        <w:t xml:space="preserve"> </w:t>
      </w:r>
      <w:r w:rsidRPr="00DE2FBD">
        <w:t>medical</w:t>
      </w:r>
      <w:r w:rsidR="00DF53C6">
        <w:t xml:space="preserve"> </w:t>
      </w:r>
      <w:r w:rsidRPr="00DE2FBD">
        <w:t>center</w:t>
      </w:r>
      <w:r w:rsidR="00DF53C6">
        <w:t xml:space="preserve"> </w:t>
      </w:r>
      <w:r w:rsidRPr="00DE2FBD">
        <w:t>for</w:t>
      </w:r>
      <w:r w:rsidR="00DF53C6">
        <w:t xml:space="preserve"> </w:t>
      </w:r>
      <w:r w:rsidRPr="00DE2FBD">
        <w:t>evaluation.</w:t>
      </w:r>
      <w:r w:rsidR="00DF53C6">
        <w:t xml:space="preserve"> </w:t>
      </w:r>
      <w:r w:rsidRPr="00DE2FBD">
        <w:t>All</w:t>
      </w:r>
      <w:r w:rsidR="00DF53C6">
        <w:t xml:space="preserve"> </w:t>
      </w:r>
      <w:r w:rsidRPr="00DE2FBD">
        <w:t>job-related</w:t>
      </w:r>
      <w:r w:rsidR="00DF53C6">
        <w:t xml:space="preserve"> </w:t>
      </w:r>
      <w:r w:rsidRPr="00DE2FBD">
        <w:t>injuries</w:t>
      </w:r>
      <w:r w:rsidR="00DF53C6">
        <w:t xml:space="preserve"> </w:t>
      </w:r>
      <w:r w:rsidRPr="00DE2FBD">
        <w:t>must</w:t>
      </w:r>
      <w:r w:rsidR="00DF53C6">
        <w:t xml:space="preserve"> </w:t>
      </w:r>
      <w:r w:rsidRPr="00DE2FBD">
        <w:t>be</w:t>
      </w:r>
      <w:r w:rsidR="00DF53C6">
        <w:t xml:space="preserve"> </w:t>
      </w:r>
      <w:r w:rsidRPr="00DE2FBD">
        <w:t>reported</w:t>
      </w:r>
      <w:r w:rsidR="00DF53C6">
        <w:t xml:space="preserve"> </w:t>
      </w:r>
      <w:r w:rsidRPr="00DE2FBD">
        <w:t>to</w:t>
      </w:r>
      <w:r w:rsidR="00DF53C6">
        <w:t xml:space="preserve"> </w:t>
      </w:r>
      <w:r w:rsidRPr="00DE2FBD">
        <w:t>the</w:t>
      </w:r>
      <w:r w:rsidR="00DF53C6">
        <w:t xml:space="preserve"> </w:t>
      </w:r>
      <w:r w:rsidRPr="00DE2FBD">
        <w:t>appropriate</w:t>
      </w:r>
      <w:r w:rsidR="00DF53C6">
        <w:t xml:space="preserve"> </w:t>
      </w:r>
      <w:r w:rsidRPr="00DE2FBD">
        <w:t>State</w:t>
      </w:r>
      <w:r w:rsidR="00DF53C6">
        <w:t xml:space="preserve"> </w:t>
      </w:r>
      <w:r w:rsidRPr="00DE2FBD">
        <w:t>Workers</w:t>
      </w:r>
      <w:r w:rsidR="0040601B" w:rsidRPr="00DE2FBD">
        <w:t>’</w:t>
      </w:r>
      <w:r w:rsidR="00DF53C6">
        <w:t xml:space="preserve"> </w:t>
      </w:r>
      <w:r w:rsidRPr="00DE2FBD">
        <w:t>Compensation</w:t>
      </w:r>
      <w:r w:rsidR="00DF53C6">
        <w:t xml:space="preserve"> </w:t>
      </w:r>
      <w:r w:rsidRPr="00DE2FBD">
        <w:t>Bureau</w:t>
      </w:r>
      <w:r w:rsidR="00DF53C6">
        <w:t xml:space="preserve"> </w:t>
      </w:r>
      <w:r w:rsidRPr="00DE2FBD">
        <w:t>and</w:t>
      </w:r>
      <w:r w:rsidR="00DF53C6">
        <w:t xml:space="preserve"> </w:t>
      </w:r>
      <w:r w:rsidRPr="00DE2FBD">
        <w:t>the</w:t>
      </w:r>
      <w:r w:rsidR="00DF53C6">
        <w:t xml:space="preserve"> </w:t>
      </w:r>
      <w:r w:rsidRPr="00DE2FBD">
        <w:t>insurance</w:t>
      </w:r>
      <w:r w:rsidR="00DF53C6">
        <w:t xml:space="preserve"> </w:t>
      </w:r>
      <w:r w:rsidRPr="00DE2FBD">
        <w:t>carrier.</w:t>
      </w:r>
      <w:r w:rsidR="00DF53C6">
        <w:t xml:space="preserve"> </w:t>
      </w:r>
    </w:p>
    <w:p w14:paraId="0AB9F36E" w14:textId="77777777" w:rsidR="003C2BCA" w:rsidRPr="00DE2FBD" w:rsidRDefault="003C2BCA" w:rsidP="00747C45">
      <w:pPr>
        <w:numPr>
          <w:ilvl w:val="12"/>
          <w:numId w:val="0"/>
        </w:numPr>
        <w:ind w:left="720"/>
        <w:jc w:val="both"/>
      </w:pPr>
    </w:p>
    <w:p w14:paraId="1ABC716B" w14:textId="77777777" w:rsidR="003C2BCA" w:rsidRPr="00DE2FBD" w:rsidRDefault="003C2BCA" w:rsidP="00747C45">
      <w:pPr>
        <w:numPr>
          <w:ilvl w:val="12"/>
          <w:numId w:val="0"/>
        </w:numPr>
        <w:ind w:left="720" w:hanging="720"/>
        <w:jc w:val="both"/>
      </w:pPr>
      <w:r w:rsidRPr="00DE2FBD">
        <w:t>•</w:t>
      </w:r>
      <w:r w:rsidRPr="00DE2FBD">
        <w:tab/>
        <w:t>When</w:t>
      </w:r>
      <w:r w:rsidR="00DF53C6">
        <w:t xml:space="preserve"> </w:t>
      </w:r>
      <w:r w:rsidRPr="00DE2FBD">
        <w:t>there</w:t>
      </w:r>
      <w:r w:rsidR="00DF53C6">
        <w:t xml:space="preserve"> </w:t>
      </w:r>
      <w:r w:rsidRPr="00DE2FBD">
        <w:t>is</w:t>
      </w:r>
      <w:r w:rsidR="00DF53C6">
        <w:t xml:space="preserve"> </w:t>
      </w:r>
      <w:r w:rsidRPr="00DE2FBD">
        <w:t>a</w:t>
      </w:r>
      <w:r w:rsidR="00DF53C6">
        <w:t xml:space="preserve"> </w:t>
      </w:r>
      <w:r w:rsidRPr="00DE2FBD">
        <w:t>job-related</w:t>
      </w:r>
      <w:r w:rsidR="00DF53C6">
        <w:t xml:space="preserve"> </w:t>
      </w:r>
      <w:r w:rsidRPr="00DE2FBD">
        <w:t>injury</w:t>
      </w:r>
      <w:r w:rsidR="00DF53C6">
        <w:t xml:space="preserve"> </w:t>
      </w:r>
      <w:r w:rsidRPr="00DE2FBD">
        <w:t>that</w:t>
      </w:r>
      <w:r w:rsidR="00DF53C6">
        <w:t xml:space="preserve"> </w:t>
      </w:r>
      <w:r w:rsidRPr="00DE2FBD">
        <w:t>results</w:t>
      </w:r>
      <w:r w:rsidR="00DF53C6">
        <w:t xml:space="preserve"> </w:t>
      </w:r>
      <w:r w:rsidRPr="00DE2FBD">
        <w:t>in</w:t>
      </w:r>
      <w:r w:rsidR="00DF53C6">
        <w:t xml:space="preserve"> </w:t>
      </w:r>
      <w:r w:rsidRPr="00DE2FBD">
        <w:t>lost</w:t>
      </w:r>
      <w:r w:rsidR="00DF53C6">
        <w:t xml:space="preserve"> </w:t>
      </w:r>
      <w:r w:rsidRPr="00DE2FBD">
        <w:t>time,</w:t>
      </w:r>
      <w:r w:rsidR="00DF53C6">
        <w:t xml:space="preserve"> </w:t>
      </w:r>
      <w:r w:rsidRPr="00DE2FBD">
        <w:t>the</w:t>
      </w:r>
      <w:r w:rsidR="00DF53C6">
        <w:t xml:space="preserve"> </w:t>
      </w:r>
      <w:r w:rsidRPr="00DE2FBD">
        <w:t>employee</w:t>
      </w:r>
      <w:r w:rsidR="00DF53C6">
        <w:t xml:space="preserve"> </w:t>
      </w:r>
      <w:r w:rsidRPr="00DE2FBD">
        <w:t>must</w:t>
      </w:r>
      <w:r w:rsidR="00DF53C6">
        <w:t xml:space="preserve"> </w:t>
      </w:r>
      <w:r w:rsidRPr="00DE2FBD">
        <w:t>have</w:t>
      </w:r>
      <w:r w:rsidR="00DF53C6">
        <w:t xml:space="preserve"> </w:t>
      </w:r>
      <w:r w:rsidRPr="00DE2FBD">
        <w:t>a</w:t>
      </w:r>
      <w:r w:rsidR="00DF53C6">
        <w:t xml:space="preserve"> </w:t>
      </w:r>
      <w:r w:rsidRPr="00DE2FBD">
        <w:t>medical</w:t>
      </w:r>
      <w:r w:rsidR="00DF53C6">
        <w:t xml:space="preserve"> </w:t>
      </w:r>
      <w:r w:rsidRPr="00DE2FBD">
        <w:t>release</w:t>
      </w:r>
      <w:r w:rsidR="00DF53C6">
        <w:t xml:space="preserve"> </w:t>
      </w:r>
      <w:r w:rsidRPr="00DE2FBD">
        <w:t>from</w:t>
      </w:r>
      <w:r w:rsidR="00DF53C6">
        <w:t xml:space="preserve"> </w:t>
      </w:r>
      <w:r w:rsidR="00F858DC" w:rsidRPr="00DE2FBD">
        <w:t>the</w:t>
      </w:r>
      <w:r w:rsidR="00DF53C6">
        <w:t xml:space="preserve"> </w:t>
      </w:r>
      <w:r w:rsidR="0013655A" w:rsidRPr="00DE2FBD">
        <w:t>School</w:t>
      </w:r>
      <w:r w:rsidRPr="00DE2FBD">
        <w:t>’s</w:t>
      </w:r>
      <w:r w:rsidR="00DF53C6">
        <w:t xml:space="preserve"> </w:t>
      </w:r>
      <w:r w:rsidRPr="00DE2FBD">
        <w:t>approved</w:t>
      </w:r>
      <w:r w:rsidR="00DF53C6">
        <w:t xml:space="preserve"> </w:t>
      </w:r>
      <w:r w:rsidRPr="00DE2FBD">
        <w:t>medical</w:t>
      </w:r>
      <w:r w:rsidR="00DF53C6">
        <w:t xml:space="preserve"> </w:t>
      </w:r>
      <w:r w:rsidRPr="00DE2FBD">
        <w:t>facility</w:t>
      </w:r>
      <w:r w:rsidR="00DF53C6">
        <w:t xml:space="preserve"> </w:t>
      </w:r>
      <w:r w:rsidRPr="00DE2FBD">
        <w:t>before</w:t>
      </w:r>
      <w:r w:rsidR="00DF53C6">
        <w:t xml:space="preserve"> </w:t>
      </w:r>
      <w:r w:rsidRPr="00DE2FBD">
        <w:t>returning</w:t>
      </w:r>
      <w:r w:rsidR="00DF53C6">
        <w:t xml:space="preserve"> </w:t>
      </w:r>
      <w:r w:rsidRPr="00DE2FBD">
        <w:t>to</w:t>
      </w:r>
      <w:r w:rsidR="00DF53C6">
        <w:t xml:space="preserve"> </w:t>
      </w:r>
      <w:r w:rsidRPr="00DE2FBD">
        <w:t>work.</w:t>
      </w:r>
    </w:p>
    <w:p w14:paraId="4A57E106" w14:textId="77777777" w:rsidR="003C2BCA" w:rsidRPr="00DE2FBD" w:rsidRDefault="003C2BCA" w:rsidP="00747C45">
      <w:pPr>
        <w:numPr>
          <w:ilvl w:val="12"/>
          <w:numId w:val="0"/>
        </w:numPr>
        <w:ind w:left="720"/>
        <w:jc w:val="both"/>
      </w:pPr>
    </w:p>
    <w:p w14:paraId="28608423" w14:textId="77777777" w:rsidR="003C2BCA" w:rsidRPr="00DE2FBD" w:rsidRDefault="003C2BCA" w:rsidP="00747C45">
      <w:pPr>
        <w:pStyle w:val="BodyTextIndent"/>
        <w:tabs>
          <w:tab w:val="clear" w:pos="720"/>
          <w:tab w:val="clear" w:pos="1440"/>
        </w:tabs>
        <w:ind w:left="720"/>
        <w:rPr>
          <w:sz w:val="24"/>
          <w:szCs w:val="24"/>
        </w:rPr>
      </w:pPr>
      <w:r w:rsidRPr="00DE2FBD">
        <w:rPr>
          <w:sz w:val="24"/>
          <w:szCs w:val="24"/>
        </w:rPr>
        <w:t>•</w:t>
      </w:r>
      <w:r w:rsidRPr="00DE2FBD">
        <w:rPr>
          <w:sz w:val="24"/>
          <w:szCs w:val="24"/>
        </w:rPr>
        <w:tab/>
        <w:t>Any</w:t>
      </w:r>
      <w:r w:rsidR="00DF53C6">
        <w:rPr>
          <w:sz w:val="24"/>
          <w:szCs w:val="24"/>
        </w:rPr>
        <w:t xml:space="preserve"> </w:t>
      </w:r>
      <w:r w:rsidRPr="00DE2FBD">
        <w:rPr>
          <w:sz w:val="24"/>
          <w:szCs w:val="24"/>
        </w:rPr>
        <w:t>time</w:t>
      </w:r>
      <w:r w:rsidR="00DF53C6">
        <w:rPr>
          <w:sz w:val="24"/>
          <w:szCs w:val="24"/>
        </w:rPr>
        <w:t xml:space="preserve"> </w:t>
      </w:r>
      <w:r w:rsidRPr="00DE2FBD">
        <w:rPr>
          <w:sz w:val="24"/>
          <w:szCs w:val="24"/>
        </w:rPr>
        <w:t>there</w:t>
      </w:r>
      <w:r w:rsidR="00DF53C6">
        <w:rPr>
          <w:sz w:val="24"/>
          <w:szCs w:val="24"/>
        </w:rPr>
        <w:t xml:space="preserve"> </w:t>
      </w:r>
      <w:r w:rsidRPr="00DE2FBD">
        <w:rPr>
          <w:sz w:val="24"/>
          <w:szCs w:val="24"/>
        </w:rPr>
        <w:t>is</w:t>
      </w:r>
      <w:r w:rsidR="00DF53C6">
        <w:rPr>
          <w:sz w:val="24"/>
          <w:szCs w:val="24"/>
        </w:rPr>
        <w:t xml:space="preserve"> </w:t>
      </w:r>
      <w:r w:rsidRPr="00DE2FBD">
        <w:rPr>
          <w:sz w:val="24"/>
          <w:szCs w:val="24"/>
        </w:rPr>
        <w:t>a</w:t>
      </w:r>
      <w:r w:rsidR="00DF53C6">
        <w:rPr>
          <w:sz w:val="24"/>
          <w:szCs w:val="24"/>
        </w:rPr>
        <w:t xml:space="preserve"> </w:t>
      </w:r>
      <w:r w:rsidRPr="00DE2FBD">
        <w:rPr>
          <w:sz w:val="24"/>
          <w:szCs w:val="24"/>
        </w:rPr>
        <w:t>job-related</w:t>
      </w:r>
      <w:r w:rsidR="00DF53C6">
        <w:rPr>
          <w:sz w:val="24"/>
          <w:szCs w:val="24"/>
        </w:rPr>
        <w:t xml:space="preserve"> </w:t>
      </w:r>
      <w:r w:rsidRPr="00DE2FBD">
        <w:rPr>
          <w:sz w:val="24"/>
          <w:szCs w:val="24"/>
        </w:rPr>
        <w:t>injury,</w:t>
      </w:r>
      <w:r w:rsidR="00DF53C6">
        <w:rPr>
          <w:sz w:val="24"/>
          <w:szCs w:val="24"/>
        </w:rPr>
        <w:t xml:space="preserve"> </w:t>
      </w:r>
      <w:r w:rsidR="00F858DC" w:rsidRPr="00DE2FBD">
        <w:rPr>
          <w:sz w:val="24"/>
          <w:szCs w:val="24"/>
        </w:rPr>
        <w:t>the</w:t>
      </w:r>
      <w:r w:rsidR="00DF53C6">
        <w:rPr>
          <w:sz w:val="24"/>
          <w:szCs w:val="24"/>
        </w:rPr>
        <w:t xml:space="preserve"> </w:t>
      </w:r>
      <w:r w:rsidR="0013655A" w:rsidRPr="00DE2FBD">
        <w:rPr>
          <w:sz w:val="24"/>
          <w:szCs w:val="24"/>
        </w:rPr>
        <w:t>School</w:t>
      </w:r>
      <w:r w:rsidRPr="00DE2FBD">
        <w:rPr>
          <w:sz w:val="24"/>
          <w:szCs w:val="24"/>
        </w:rPr>
        <w:t>’s</w:t>
      </w:r>
      <w:r w:rsidR="00DF53C6">
        <w:rPr>
          <w:sz w:val="24"/>
          <w:szCs w:val="24"/>
        </w:rPr>
        <w:t xml:space="preserve"> </w:t>
      </w:r>
      <w:r w:rsidRPr="00DE2FBD">
        <w:rPr>
          <w:sz w:val="24"/>
          <w:szCs w:val="24"/>
        </w:rPr>
        <w:t>policy</w:t>
      </w:r>
      <w:r w:rsidR="00DF53C6">
        <w:rPr>
          <w:sz w:val="24"/>
          <w:szCs w:val="24"/>
        </w:rPr>
        <w:t xml:space="preserve"> </w:t>
      </w:r>
      <w:r w:rsidRPr="00DE2FBD">
        <w:rPr>
          <w:sz w:val="24"/>
          <w:szCs w:val="24"/>
        </w:rPr>
        <w:t>requires</w:t>
      </w:r>
      <w:r w:rsidR="00DF53C6">
        <w:rPr>
          <w:sz w:val="24"/>
          <w:szCs w:val="24"/>
        </w:rPr>
        <w:t xml:space="preserve"> </w:t>
      </w:r>
      <w:r w:rsidRPr="00DE2FBD">
        <w:rPr>
          <w:sz w:val="24"/>
          <w:szCs w:val="24"/>
        </w:rPr>
        <w:t>drug/alcohol</w:t>
      </w:r>
      <w:r w:rsidR="00DF53C6">
        <w:rPr>
          <w:sz w:val="24"/>
          <w:szCs w:val="24"/>
        </w:rPr>
        <w:t xml:space="preserve"> </w:t>
      </w:r>
      <w:r w:rsidRPr="00DE2FBD">
        <w:rPr>
          <w:sz w:val="24"/>
          <w:szCs w:val="24"/>
        </w:rPr>
        <w:t>testing</w:t>
      </w:r>
      <w:r w:rsidR="00DF53C6">
        <w:rPr>
          <w:sz w:val="24"/>
          <w:szCs w:val="24"/>
        </w:rPr>
        <w:t xml:space="preserve"> </w:t>
      </w:r>
      <w:r w:rsidRPr="00DE2FBD">
        <w:rPr>
          <w:sz w:val="24"/>
          <w:szCs w:val="24"/>
        </w:rPr>
        <w:t>along</w:t>
      </w:r>
      <w:r w:rsidR="00DF53C6">
        <w:rPr>
          <w:sz w:val="24"/>
          <w:szCs w:val="24"/>
        </w:rPr>
        <w:t xml:space="preserve"> </w:t>
      </w:r>
      <w:r w:rsidRPr="00DE2FBD">
        <w:rPr>
          <w:sz w:val="24"/>
          <w:szCs w:val="24"/>
        </w:rPr>
        <w:t>with</w:t>
      </w:r>
      <w:r w:rsidR="00DF53C6">
        <w:rPr>
          <w:sz w:val="24"/>
          <w:szCs w:val="24"/>
        </w:rPr>
        <w:t xml:space="preserve"> </w:t>
      </w:r>
      <w:r w:rsidRPr="00DE2FBD">
        <w:rPr>
          <w:sz w:val="24"/>
          <w:szCs w:val="24"/>
        </w:rPr>
        <w:t>any</w:t>
      </w:r>
      <w:r w:rsidR="00DF53C6">
        <w:rPr>
          <w:sz w:val="24"/>
          <w:szCs w:val="24"/>
        </w:rPr>
        <w:t xml:space="preserve"> </w:t>
      </w:r>
      <w:r w:rsidRPr="00DE2FBD">
        <w:rPr>
          <w:sz w:val="24"/>
          <w:szCs w:val="24"/>
        </w:rPr>
        <w:t>medical</w:t>
      </w:r>
      <w:r w:rsidR="00DF53C6">
        <w:rPr>
          <w:sz w:val="24"/>
          <w:szCs w:val="24"/>
        </w:rPr>
        <w:t xml:space="preserve"> </w:t>
      </w:r>
      <w:r w:rsidRPr="00DE2FBD">
        <w:rPr>
          <w:sz w:val="24"/>
          <w:szCs w:val="24"/>
        </w:rPr>
        <w:t>treatment</w:t>
      </w:r>
      <w:r w:rsidR="00DF53C6">
        <w:rPr>
          <w:sz w:val="24"/>
          <w:szCs w:val="24"/>
        </w:rPr>
        <w:t xml:space="preserve"> </w:t>
      </w:r>
      <w:r w:rsidRPr="00DE2FBD">
        <w:rPr>
          <w:sz w:val="24"/>
          <w:szCs w:val="24"/>
        </w:rPr>
        <w:t>provided</w:t>
      </w:r>
      <w:r w:rsidR="00DF53C6">
        <w:rPr>
          <w:sz w:val="24"/>
          <w:szCs w:val="24"/>
        </w:rPr>
        <w:t xml:space="preserve"> </w:t>
      </w:r>
      <w:r w:rsidRPr="00DE2FBD">
        <w:rPr>
          <w:sz w:val="24"/>
          <w:szCs w:val="24"/>
        </w:rPr>
        <w:t>to</w:t>
      </w:r>
      <w:r w:rsidR="00DF53C6">
        <w:rPr>
          <w:sz w:val="24"/>
          <w:szCs w:val="24"/>
        </w:rPr>
        <w:t xml:space="preserve"> </w:t>
      </w:r>
      <w:r w:rsidRPr="00DE2FBD">
        <w:rPr>
          <w:sz w:val="24"/>
          <w:szCs w:val="24"/>
        </w:rPr>
        <w:t>the</w:t>
      </w:r>
      <w:r w:rsidR="00DF53C6">
        <w:rPr>
          <w:sz w:val="24"/>
          <w:szCs w:val="24"/>
        </w:rPr>
        <w:t xml:space="preserve"> </w:t>
      </w:r>
      <w:r w:rsidRPr="00DE2FBD">
        <w:rPr>
          <w:sz w:val="24"/>
          <w:szCs w:val="24"/>
        </w:rPr>
        <w:t>employee.</w:t>
      </w:r>
    </w:p>
    <w:p w14:paraId="19BA0E34" w14:textId="77777777" w:rsidR="00EE0048" w:rsidRPr="00DE2FBD" w:rsidRDefault="00EE0048" w:rsidP="00EE0048">
      <w:pPr>
        <w:pStyle w:val="LFHS6Level2"/>
        <w:numPr>
          <w:ilvl w:val="0"/>
          <w:numId w:val="0"/>
        </w:numPr>
        <w:spacing w:after="0"/>
        <w:rPr>
          <w:rFonts w:ascii="Times New Roman" w:hAnsi="Times New Roman" w:cs="Times New Roman"/>
        </w:rPr>
      </w:pPr>
      <w:bookmarkStart w:id="169" w:name="_Toc145826461"/>
    </w:p>
    <w:p w14:paraId="11BFB26A" w14:textId="77777777" w:rsidR="00EE0048" w:rsidRPr="00DE2FBD" w:rsidRDefault="00EE0048" w:rsidP="00316C7E">
      <w:pPr>
        <w:pStyle w:val="2ndline"/>
        <w:outlineLvl w:val="1"/>
      </w:pPr>
      <w:bookmarkStart w:id="170" w:name="_Toc142043803"/>
      <w:bookmarkStart w:id="171" w:name="_Toc166486095"/>
      <w:bookmarkStart w:id="172" w:name="_Hlk53469642"/>
      <w:bookmarkEnd w:id="168"/>
      <w:r w:rsidRPr="00DE2FBD">
        <w:t>Military</w:t>
      </w:r>
      <w:r w:rsidR="00DF53C6">
        <w:t xml:space="preserve"> </w:t>
      </w:r>
      <w:r w:rsidRPr="00DE2FBD">
        <w:t>and</w:t>
      </w:r>
      <w:r w:rsidR="00DF53C6">
        <w:t xml:space="preserve"> </w:t>
      </w:r>
      <w:r w:rsidRPr="00DE2FBD">
        <w:t>Military</w:t>
      </w:r>
      <w:r w:rsidR="00DF53C6">
        <w:t xml:space="preserve"> </w:t>
      </w:r>
      <w:r w:rsidRPr="00DE2FBD">
        <w:t>Spousal</w:t>
      </w:r>
      <w:r w:rsidR="00DF53C6">
        <w:t xml:space="preserve"> </w:t>
      </w:r>
      <w:r w:rsidRPr="00DE2FBD">
        <w:t>Leave</w:t>
      </w:r>
      <w:r w:rsidR="00DF53C6">
        <w:t xml:space="preserve"> </w:t>
      </w:r>
      <w:r w:rsidRPr="00DE2FBD">
        <w:t>of</w:t>
      </w:r>
      <w:r w:rsidR="00DF53C6">
        <w:t xml:space="preserve"> </w:t>
      </w:r>
      <w:r w:rsidRPr="00DE2FBD">
        <w:t>Absence</w:t>
      </w:r>
      <w:bookmarkEnd w:id="169"/>
      <w:bookmarkEnd w:id="170"/>
      <w:bookmarkEnd w:id="171"/>
    </w:p>
    <w:p w14:paraId="022C57F7" w14:textId="77777777" w:rsidR="00EE0048" w:rsidRPr="00DE2FBD" w:rsidRDefault="00EE0048" w:rsidP="00EE0048">
      <w:pPr>
        <w:jc w:val="both"/>
      </w:pPr>
    </w:p>
    <w:p w14:paraId="7A374ED5" w14:textId="77777777" w:rsidR="00EE0048" w:rsidRPr="00DE2FBD" w:rsidRDefault="008F7BC1" w:rsidP="00EE0048">
      <w:pPr>
        <w:jc w:val="both"/>
      </w:pPr>
      <w:bookmarkStart w:id="173" w:name="_Hlk109663035"/>
      <w:r>
        <w:t>OCS</w:t>
      </w:r>
      <w:bookmarkStart w:id="174" w:name="_Hlk32498226"/>
      <w:r w:rsidR="00DF53C6">
        <w:t xml:space="preserve"> </w:t>
      </w:r>
      <w:r w:rsidR="00EE0048" w:rsidRPr="00DE2FBD">
        <w:t>shall</w:t>
      </w:r>
      <w:r w:rsidR="00DF53C6">
        <w:t xml:space="preserve"> </w:t>
      </w:r>
      <w:r w:rsidR="00EE0048" w:rsidRPr="00DE2FBD">
        <w:t>grant</w:t>
      </w:r>
      <w:r w:rsidR="00DF53C6">
        <w:t xml:space="preserve"> </w:t>
      </w:r>
      <w:r w:rsidR="00EE0048" w:rsidRPr="00DE2FBD">
        <w:t>a</w:t>
      </w:r>
      <w:r w:rsidR="00DF53C6">
        <w:t xml:space="preserve"> </w:t>
      </w:r>
      <w:r w:rsidR="00EE0048" w:rsidRPr="00DE2FBD">
        <w:t>military</w:t>
      </w:r>
      <w:r w:rsidR="00DF53C6">
        <w:t xml:space="preserve"> </w:t>
      </w:r>
      <w:r w:rsidR="00EE0048" w:rsidRPr="00DE2FBD">
        <w:t>leave</w:t>
      </w:r>
      <w:r w:rsidR="00DF53C6">
        <w:t xml:space="preserve"> </w:t>
      </w:r>
      <w:r w:rsidR="00EE0048" w:rsidRPr="00DE2FBD">
        <w:t>of</w:t>
      </w:r>
      <w:r w:rsidR="00DF53C6">
        <w:t xml:space="preserve"> </w:t>
      </w:r>
      <w:r w:rsidR="00EE0048" w:rsidRPr="00DE2FBD">
        <w:t>absence</w:t>
      </w:r>
      <w:r w:rsidR="00DF53C6">
        <w:t xml:space="preserve"> </w:t>
      </w:r>
      <w:r w:rsidR="00EE0048" w:rsidRPr="00DE2FBD">
        <w:t>to</w:t>
      </w:r>
      <w:r w:rsidR="00DF53C6">
        <w:t xml:space="preserve"> </w:t>
      </w:r>
      <w:r w:rsidR="00EE0048" w:rsidRPr="00DE2FBD">
        <w:t>any</w:t>
      </w:r>
      <w:r w:rsidR="00DF53C6">
        <w:t xml:space="preserve"> </w:t>
      </w:r>
      <w:r w:rsidR="00EE0048" w:rsidRPr="00DE2FBD">
        <w:t>employee</w:t>
      </w:r>
      <w:r w:rsidR="00DF53C6">
        <w:t xml:space="preserve"> </w:t>
      </w:r>
      <w:r w:rsidR="00EE0048" w:rsidRPr="00DE2FBD">
        <w:t>who</w:t>
      </w:r>
      <w:r w:rsidR="00DF53C6">
        <w:t xml:space="preserve"> </w:t>
      </w:r>
      <w:r w:rsidR="00EE0048" w:rsidRPr="00DE2FBD">
        <w:t>must</w:t>
      </w:r>
      <w:r w:rsidR="00DF53C6">
        <w:t xml:space="preserve"> </w:t>
      </w:r>
      <w:r w:rsidR="00EE0048" w:rsidRPr="00DE2FBD">
        <w:t>be</w:t>
      </w:r>
      <w:r w:rsidR="00DF53C6">
        <w:t xml:space="preserve"> </w:t>
      </w:r>
      <w:r w:rsidR="00EE0048" w:rsidRPr="00DE2FBD">
        <w:t>absent</w:t>
      </w:r>
      <w:r w:rsidR="00DF53C6">
        <w:t xml:space="preserve"> </w:t>
      </w:r>
      <w:r w:rsidR="00EE0048" w:rsidRPr="00DE2FBD">
        <w:t>from</w:t>
      </w:r>
      <w:r w:rsidR="00DF53C6">
        <w:t xml:space="preserve"> </w:t>
      </w:r>
      <w:r w:rsidR="00EE0048" w:rsidRPr="00DE2FBD">
        <w:t>work</w:t>
      </w:r>
      <w:r w:rsidR="00DF53C6">
        <w:t xml:space="preserve"> </w:t>
      </w:r>
      <w:r w:rsidR="00EE0048" w:rsidRPr="00DE2FBD">
        <w:t>due</w:t>
      </w:r>
      <w:r w:rsidR="00DF53C6">
        <w:t xml:space="preserve"> </w:t>
      </w:r>
      <w:r w:rsidR="00EE0048" w:rsidRPr="00DE2FBD">
        <w:t>to</w:t>
      </w:r>
      <w:r w:rsidR="00DF53C6">
        <w:t xml:space="preserve"> </w:t>
      </w:r>
      <w:r w:rsidR="00EE0048" w:rsidRPr="00DE2FBD">
        <w:t>service</w:t>
      </w:r>
      <w:r w:rsidR="00DF53C6">
        <w:t xml:space="preserve"> </w:t>
      </w:r>
      <w:r w:rsidR="00EE0048" w:rsidRPr="00DE2FBD">
        <w:t>in</w:t>
      </w:r>
      <w:r w:rsidR="00DF53C6">
        <w:t xml:space="preserve"> </w:t>
      </w:r>
      <w:r w:rsidR="00EE0048" w:rsidRPr="00DE2FBD">
        <w:t>the</w:t>
      </w:r>
      <w:r w:rsidR="00DF53C6">
        <w:t xml:space="preserve"> </w:t>
      </w:r>
      <w:r w:rsidR="00EE0048" w:rsidRPr="00DE2FBD">
        <w:t>uniformed</w:t>
      </w:r>
      <w:r w:rsidR="00DF53C6">
        <w:t xml:space="preserve"> </w:t>
      </w:r>
      <w:r w:rsidR="00EE0048" w:rsidRPr="00DE2FBD">
        <w:t>services</w:t>
      </w:r>
      <w:r w:rsidR="00DF53C6">
        <w:t xml:space="preserve"> </w:t>
      </w:r>
      <w:r w:rsidR="00EE0048" w:rsidRPr="00DE2FBD">
        <w:t>in</w:t>
      </w:r>
      <w:r w:rsidR="00DF53C6">
        <w:t xml:space="preserve"> </w:t>
      </w:r>
      <w:r w:rsidR="00EE0048" w:rsidRPr="00DE2FBD">
        <w:t>accordance</w:t>
      </w:r>
      <w:r w:rsidR="00DF53C6">
        <w:t xml:space="preserve"> </w:t>
      </w:r>
      <w:r w:rsidR="00EE0048" w:rsidRPr="00DE2FBD">
        <w:t>with</w:t>
      </w:r>
      <w:r w:rsidR="00DF53C6">
        <w:t xml:space="preserve"> </w:t>
      </w:r>
      <w:r w:rsidR="00EE0048" w:rsidRPr="00DE2FBD">
        <w:t>the</w:t>
      </w:r>
      <w:r w:rsidR="00DF53C6">
        <w:t xml:space="preserve"> </w:t>
      </w:r>
      <w:r w:rsidR="00EE0048" w:rsidRPr="00DE2FBD">
        <w:t>Uniformed</w:t>
      </w:r>
      <w:r w:rsidR="00DF53C6">
        <w:t xml:space="preserve"> </w:t>
      </w:r>
      <w:r w:rsidR="00EE0048" w:rsidRPr="00DE2FBD">
        <w:t>Services</w:t>
      </w:r>
      <w:r w:rsidR="00DF53C6">
        <w:t xml:space="preserve"> </w:t>
      </w:r>
      <w:r w:rsidR="00EE0048" w:rsidRPr="00DE2FBD">
        <w:t>Employment</w:t>
      </w:r>
      <w:r w:rsidR="00DF53C6">
        <w:t xml:space="preserve"> </w:t>
      </w:r>
      <w:r w:rsidR="00EE0048" w:rsidRPr="00DE2FBD">
        <w:t>and</w:t>
      </w:r>
      <w:r w:rsidR="00DF53C6">
        <w:t xml:space="preserve"> </w:t>
      </w:r>
      <w:r w:rsidR="00EE0048" w:rsidRPr="00DE2FBD">
        <w:t>Re-Employment</w:t>
      </w:r>
      <w:r w:rsidR="00DF53C6">
        <w:t xml:space="preserve"> </w:t>
      </w:r>
      <w:r w:rsidR="00EE0048" w:rsidRPr="00DE2FBD">
        <w:t>Rights</w:t>
      </w:r>
      <w:r w:rsidR="00DF53C6">
        <w:t xml:space="preserve"> </w:t>
      </w:r>
      <w:r w:rsidR="00EE0048" w:rsidRPr="00DE2FBD">
        <w:t>Act</w:t>
      </w:r>
      <w:r w:rsidR="00DF53C6">
        <w:t xml:space="preserve"> </w:t>
      </w:r>
      <w:r w:rsidR="00EE0048" w:rsidRPr="00DE2FBD">
        <w:t>of</w:t>
      </w:r>
      <w:r w:rsidR="00DF53C6">
        <w:t xml:space="preserve"> </w:t>
      </w:r>
      <w:r w:rsidR="00EE0048" w:rsidRPr="00DE2FBD">
        <w:t>1994</w:t>
      </w:r>
      <w:r w:rsidR="00DF53C6">
        <w:t xml:space="preserve"> </w:t>
      </w:r>
      <w:r w:rsidR="00EE0048" w:rsidRPr="00DE2FBD">
        <w:t>(“USERRA”).</w:t>
      </w:r>
      <w:r w:rsidR="00DF53C6">
        <w:t xml:space="preserve">  </w:t>
      </w:r>
      <w:r w:rsidR="00EE0048" w:rsidRPr="00DE2FBD">
        <w:t>All</w:t>
      </w:r>
      <w:r w:rsidR="00DF53C6">
        <w:t xml:space="preserve"> </w:t>
      </w:r>
      <w:r w:rsidR="00EE0048" w:rsidRPr="00DE2FBD">
        <w:t>employees</w:t>
      </w:r>
      <w:r w:rsidR="00DF53C6">
        <w:t xml:space="preserve"> </w:t>
      </w:r>
      <w:r w:rsidR="00EE0048" w:rsidRPr="00DE2FBD">
        <w:t>requesting</w:t>
      </w:r>
      <w:r w:rsidR="00DF53C6">
        <w:t xml:space="preserve"> </w:t>
      </w:r>
      <w:r w:rsidR="00EE0048" w:rsidRPr="00DE2FBD">
        <w:t>military</w:t>
      </w:r>
      <w:r w:rsidR="00DF53C6">
        <w:t xml:space="preserve"> </w:t>
      </w:r>
      <w:r w:rsidR="00EE0048" w:rsidRPr="00DE2FBD">
        <w:t>leave</w:t>
      </w:r>
      <w:r w:rsidR="00DF53C6">
        <w:t xml:space="preserve"> </w:t>
      </w:r>
      <w:r w:rsidR="00EE0048" w:rsidRPr="00DE2FBD">
        <w:t>must</w:t>
      </w:r>
      <w:r w:rsidR="00DF53C6">
        <w:t xml:space="preserve"> </w:t>
      </w:r>
      <w:r w:rsidR="00EE0048" w:rsidRPr="00DE2FBD">
        <w:t>provide</w:t>
      </w:r>
      <w:r w:rsidR="00DF53C6">
        <w:t xml:space="preserve"> </w:t>
      </w:r>
      <w:r w:rsidR="00EE0048" w:rsidRPr="00DE2FBD">
        <w:t>advance</w:t>
      </w:r>
      <w:r w:rsidR="00DF53C6">
        <w:t xml:space="preserve"> </w:t>
      </w:r>
      <w:r w:rsidR="00EE0048" w:rsidRPr="00DE2FBD">
        <w:t>written</w:t>
      </w:r>
      <w:r w:rsidR="00DF53C6">
        <w:t xml:space="preserve"> </w:t>
      </w:r>
      <w:r w:rsidR="00EE0048" w:rsidRPr="00DE2FBD">
        <w:t>notice</w:t>
      </w:r>
      <w:r w:rsidR="00DF53C6">
        <w:t xml:space="preserve"> </w:t>
      </w:r>
      <w:r w:rsidR="00EE0048" w:rsidRPr="00DE2FBD">
        <w:t>of</w:t>
      </w:r>
      <w:r w:rsidR="00DF53C6">
        <w:t xml:space="preserve"> </w:t>
      </w:r>
      <w:r w:rsidR="00EE0048" w:rsidRPr="00DE2FBD">
        <w:t>the</w:t>
      </w:r>
      <w:r w:rsidR="00DF53C6">
        <w:t xml:space="preserve"> </w:t>
      </w:r>
      <w:r w:rsidR="00EE0048" w:rsidRPr="00DE2FBD">
        <w:t>need</w:t>
      </w:r>
      <w:r w:rsidR="00DF53C6">
        <w:t xml:space="preserve"> </w:t>
      </w:r>
      <w:r w:rsidR="00EE0048" w:rsidRPr="00DE2FBD">
        <w:t>for</w:t>
      </w:r>
      <w:r w:rsidR="00DF53C6">
        <w:t xml:space="preserve"> </w:t>
      </w:r>
      <w:r w:rsidR="00EE0048" w:rsidRPr="00DE2FBD">
        <w:t>such</w:t>
      </w:r>
      <w:r w:rsidR="00DF53C6">
        <w:t xml:space="preserve"> </w:t>
      </w:r>
      <w:r w:rsidR="00EE0048" w:rsidRPr="00DE2FBD">
        <w:t>leave,</w:t>
      </w:r>
      <w:r w:rsidR="00DF53C6">
        <w:t xml:space="preserve"> </w:t>
      </w:r>
      <w:r w:rsidR="00EE0048" w:rsidRPr="00DE2FBD">
        <w:t>unless</w:t>
      </w:r>
      <w:r w:rsidR="00DF53C6">
        <w:t xml:space="preserve"> </w:t>
      </w:r>
      <w:r w:rsidR="00EE0048" w:rsidRPr="00DE2FBD">
        <w:t>prevented</w:t>
      </w:r>
      <w:r w:rsidR="00DF53C6">
        <w:t xml:space="preserve"> </w:t>
      </w:r>
      <w:r w:rsidR="00EE0048" w:rsidRPr="00DE2FBD">
        <w:t>from</w:t>
      </w:r>
      <w:r w:rsidR="00DF53C6">
        <w:t xml:space="preserve"> </w:t>
      </w:r>
      <w:r w:rsidR="00EE0048" w:rsidRPr="00DE2FBD">
        <w:t>doing</w:t>
      </w:r>
      <w:r w:rsidR="00DF53C6">
        <w:t xml:space="preserve"> </w:t>
      </w:r>
      <w:r w:rsidR="00EE0048" w:rsidRPr="00DE2FBD">
        <w:t>so</w:t>
      </w:r>
      <w:r w:rsidR="00DF53C6">
        <w:t xml:space="preserve"> </w:t>
      </w:r>
      <w:r w:rsidR="00EE0048" w:rsidRPr="00DE2FBD">
        <w:t>by</w:t>
      </w:r>
      <w:r w:rsidR="00DF53C6">
        <w:t xml:space="preserve"> </w:t>
      </w:r>
      <w:r w:rsidR="00EE0048" w:rsidRPr="00DE2FBD">
        <w:t>military</w:t>
      </w:r>
      <w:r w:rsidR="00DF53C6">
        <w:t xml:space="preserve"> </w:t>
      </w:r>
      <w:r w:rsidR="00EE0048" w:rsidRPr="00DE2FBD">
        <w:t>necessity</w:t>
      </w:r>
      <w:r w:rsidR="00DF53C6">
        <w:t xml:space="preserve"> </w:t>
      </w:r>
      <w:r w:rsidR="00EE0048" w:rsidRPr="00DE2FBD">
        <w:t>or</w:t>
      </w:r>
      <w:r w:rsidR="00DF53C6">
        <w:t xml:space="preserve"> </w:t>
      </w:r>
      <w:r w:rsidR="00EE0048" w:rsidRPr="00DE2FBD">
        <w:t>if</w:t>
      </w:r>
      <w:r w:rsidR="00DF53C6">
        <w:t xml:space="preserve"> </w:t>
      </w:r>
      <w:r w:rsidR="00EE0048" w:rsidRPr="00DE2FBD">
        <w:t>providing</w:t>
      </w:r>
      <w:r w:rsidR="00DF53C6">
        <w:t xml:space="preserve"> </w:t>
      </w:r>
      <w:r w:rsidR="00EE0048" w:rsidRPr="00DE2FBD">
        <w:t>notice</w:t>
      </w:r>
      <w:r w:rsidR="00DF53C6">
        <w:t xml:space="preserve"> </w:t>
      </w:r>
      <w:r w:rsidR="00EE0048" w:rsidRPr="00DE2FBD">
        <w:t>would</w:t>
      </w:r>
      <w:r w:rsidR="00DF53C6">
        <w:t xml:space="preserve"> </w:t>
      </w:r>
      <w:r w:rsidR="00EE0048" w:rsidRPr="00DE2FBD">
        <w:t>be</w:t>
      </w:r>
      <w:r w:rsidR="00DF53C6">
        <w:t xml:space="preserve"> </w:t>
      </w:r>
      <w:r w:rsidR="00EE0048" w:rsidRPr="00DE2FBD">
        <w:t>impossible</w:t>
      </w:r>
      <w:r w:rsidR="00DF53C6">
        <w:t xml:space="preserve"> </w:t>
      </w:r>
      <w:r w:rsidR="00EE0048" w:rsidRPr="00DE2FBD">
        <w:t>or</w:t>
      </w:r>
      <w:r w:rsidR="00DF53C6">
        <w:t xml:space="preserve"> </w:t>
      </w:r>
      <w:r w:rsidR="00EE0048" w:rsidRPr="00DE2FBD">
        <w:t>unreasonable.</w:t>
      </w:r>
    </w:p>
    <w:p w14:paraId="36D832C0" w14:textId="77777777" w:rsidR="00EE0048" w:rsidRPr="00DE2FBD" w:rsidRDefault="00EE0048" w:rsidP="00EE0048">
      <w:pPr>
        <w:jc w:val="both"/>
      </w:pPr>
    </w:p>
    <w:p w14:paraId="1F1FB36A" w14:textId="77777777" w:rsidR="00EE0048" w:rsidRPr="00DE2FBD" w:rsidRDefault="00EE0048" w:rsidP="00EE0048">
      <w:pPr>
        <w:jc w:val="both"/>
      </w:pPr>
      <w:r w:rsidRPr="00DE2FBD">
        <w:t>If</w:t>
      </w:r>
      <w:r w:rsidR="00DF53C6">
        <w:t xml:space="preserve"> </w:t>
      </w:r>
      <w:r w:rsidRPr="00DE2FBD">
        <w:t>military</w:t>
      </w:r>
      <w:r w:rsidR="00DF53C6">
        <w:t xml:space="preserve"> </w:t>
      </w:r>
      <w:r w:rsidRPr="00DE2FBD">
        <w:t>leave</w:t>
      </w:r>
      <w:r w:rsidR="00DF53C6">
        <w:t xml:space="preserve"> </w:t>
      </w:r>
      <w:r w:rsidRPr="00DE2FBD">
        <w:t>is</w:t>
      </w:r>
      <w:r w:rsidR="00DF53C6">
        <w:t xml:space="preserve"> </w:t>
      </w:r>
      <w:r w:rsidRPr="00DE2FBD">
        <w:t>for</w:t>
      </w:r>
      <w:r w:rsidR="00DF53C6">
        <w:t xml:space="preserve"> </w:t>
      </w:r>
      <w:r w:rsidRPr="00DE2FBD">
        <w:t>thirty</w:t>
      </w:r>
      <w:r w:rsidR="00DF53C6">
        <w:t xml:space="preserve"> </w:t>
      </w:r>
      <w:r w:rsidRPr="00DE2FBD">
        <w:t>(30)</w:t>
      </w:r>
      <w:r w:rsidR="00DF53C6">
        <w:t xml:space="preserve"> </w:t>
      </w:r>
      <w:r w:rsidRPr="00DE2FBD">
        <w:t>or</w:t>
      </w:r>
      <w:r w:rsidR="00DF53C6">
        <w:t xml:space="preserve"> </w:t>
      </w:r>
      <w:r w:rsidRPr="00DE2FBD">
        <w:t>fewer</w:t>
      </w:r>
      <w:r w:rsidR="00DF53C6">
        <w:t xml:space="preserve"> </w:t>
      </w:r>
      <w:r w:rsidRPr="00DE2FBD">
        <w:t>days,</w:t>
      </w:r>
      <w:r w:rsidR="00DF53C6">
        <w:t xml:space="preserve"> </w:t>
      </w:r>
      <w:r w:rsidRPr="00DE2FBD">
        <w:t>the</w:t>
      </w:r>
      <w:r w:rsidR="00DF53C6">
        <w:t xml:space="preserve"> </w:t>
      </w:r>
      <w:r w:rsidRPr="00DE2FBD">
        <w:t>School</w:t>
      </w:r>
      <w:r w:rsidR="00DF53C6">
        <w:t xml:space="preserve"> </w:t>
      </w:r>
      <w:r w:rsidRPr="00DE2FBD">
        <w:t>shall</w:t>
      </w:r>
      <w:r w:rsidR="00DF53C6">
        <w:t xml:space="preserve"> </w:t>
      </w:r>
      <w:r w:rsidRPr="00DE2FBD">
        <w:t>continue</w:t>
      </w:r>
      <w:r w:rsidR="00DF53C6">
        <w:t xml:space="preserve"> </w:t>
      </w:r>
      <w:r w:rsidRPr="00DE2FBD">
        <w:t>the</w:t>
      </w:r>
      <w:r w:rsidR="00DF53C6">
        <w:t xml:space="preserve"> </w:t>
      </w:r>
      <w:r w:rsidRPr="00DE2FBD">
        <w:t>employee’s</w:t>
      </w:r>
      <w:r w:rsidR="00DF53C6">
        <w:t xml:space="preserve"> </w:t>
      </w:r>
      <w:r w:rsidRPr="00DE2FBD">
        <w:t>health</w:t>
      </w:r>
      <w:r w:rsidR="00DF53C6">
        <w:t xml:space="preserve"> </w:t>
      </w:r>
      <w:r w:rsidRPr="00DE2FBD">
        <w:t>benefits.</w:t>
      </w:r>
      <w:r w:rsidR="00DF53C6">
        <w:t xml:space="preserve">  </w:t>
      </w:r>
      <w:r w:rsidRPr="00DE2FBD">
        <w:t>For</w:t>
      </w:r>
      <w:r w:rsidR="00DF53C6">
        <w:t xml:space="preserve"> </w:t>
      </w:r>
      <w:r w:rsidRPr="00DE2FBD">
        <w:t>service</w:t>
      </w:r>
      <w:r w:rsidR="00DF53C6">
        <w:t xml:space="preserve"> </w:t>
      </w:r>
      <w:r w:rsidRPr="00DE2FBD">
        <w:t>of</w:t>
      </w:r>
      <w:r w:rsidR="00DF53C6">
        <w:t xml:space="preserve"> </w:t>
      </w:r>
      <w:r w:rsidRPr="00DE2FBD">
        <w:t>more</w:t>
      </w:r>
      <w:r w:rsidR="00DF53C6">
        <w:t xml:space="preserve"> </w:t>
      </w:r>
      <w:r w:rsidRPr="00DE2FBD">
        <w:t>than</w:t>
      </w:r>
      <w:r w:rsidR="00DF53C6">
        <w:t xml:space="preserve"> </w:t>
      </w:r>
      <w:r w:rsidRPr="00DE2FBD">
        <w:t>thirty</w:t>
      </w:r>
      <w:r w:rsidR="00DF53C6">
        <w:t xml:space="preserve"> </w:t>
      </w:r>
      <w:r w:rsidRPr="00DE2FBD">
        <w:t>(30)</w:t>
      </w:r>
      <w:r w:rsidR="00DF53C6">
        <w:t xml:space="preserve"> </w:t>
      </w:r>
      <w:r w:rsidRPr="00DE2FBD">
        <w:t>days,</w:t>
      </w:r>
      <w:r w:rsidR="00DF53C6">
        <w:t xml:space="preserve"> </w:t>
      </w:r>
      <w:r w:rsidRPr="00DE2FBD">
        <w:t>employee</w:t>
      </w:r>
      <w:r w:rsidR="00DF53C6">
        <w:t xml:space="preserve"> </w:t>
      </w:r>
      <w:r w:rsidRPr="00DE2FBD">
        <w:t>shall</w:t>
      </w:r>
      <w:r w:rsidR="00DF53C6">
        <w:t xml:space="preserve"> </w:t>
      </w:r>
      <w:r w:rsidRPr="00DE2FBD">
        <w:t>be</w:t>
      </w:r>
      <w:r w:rsidR="00DF53C6">
        <w:t xml:space="preserve"> </w:t>
      </w:r>
      <w:r w:rsidRPr="00DE2FBD">
        <w:t>permitted</w:t>
      </w:r>
      <w:r w:rsidR="00DF53C6">
        <w:t xml:space="preserve"> </w:t>
      </w:r>
      <w:r w:rsidRPr="00DE2FBD">
        <w:t>to</w:t>
      </w:r>
      <w:r w:rsidR="00DF53C6">
        <w:t xml:space="preserve"> </w:t>
      </w:r>
      <w:r w:rsidRPr="00DE2FBD">
        <w:t>continue</w:t>
      </w:r>
      <w:r w:rsidR="00DF53C6">
        <w:t xml:space="preserve"> </w:t>
      </w:r>
      <w:r w:rsidRPr="00DE2FBD">
        <w:t>their</w:t>
      </w:r>
      <w:r w:rsidR="00DF53C6">
        <w:t xml:space="preserve"> </w:t>
      </w:r>
      <w:r w:rsidRPr="00DE2FBD">
        <w:t>health</w:t>
      </w:r>
      <w:r w:rsidR="00DF53C6">
        <w:t xml:space="preserve"> </w:t>
      </w:r>
      <w:r w:rsidRPr="00DE2FBD">
        <w:t>benefits</w:t>
      </w:r>
      <w:r w:rsidR="00DF53C6">
        <w:t xml:space="preserve"> </w:t>
      </w:r>
      <w:r w:rsidRPr="00DE2FBD">
        <w:t>at</w:t>
      </w:r>
      <w:r w:rsidR="00DF53C6">
        <w:t xml:space="preserve"> </w:t>
      </w:r>
      <w:r w:rsidRPr="00DE2FBD">
        <w:t>their</w:t>
      </w:r>
      <w:r w:rsidR="00DF53C6">
        <w:t xml:space="preserve"> </w:t>
      </w:r>
      <w:r w:rsidRPr="00DE2FBD">
        <w:t>option</w:t>
      </w:r>
      <w:r w:rsidR="00DF53C6">
        <w:t xml:space="preserve"> </w:t>
      </w:r>
      <w:r w:rsidRPr="00DE2FBD">
        <w:t>through</w:t>
      </w:r>
      <w:r w:rsidR="00DF53C6">
        <w:t xml:space="preserve"> </w:t>
      </w:r>
      <w:r w:rsidRPr="00DE2FBD">
        <w:t>COBRA.</w:t>
      </w:r>
      <w:r w:rsidR="00DF53C6">
        <w:t xml:space="preserve">  </w:t>
      </w:r>
      <w:r w:rsidRPr="00DE2FBD">
        <w:t>Employees</w:t>
      </w:r>
      <w:r w:rsidR="00DF53C6">
        <w:t xml:space="preserve"> </w:t>
      </w:r>
      <w:r w:rsidRPr="00DE2FBD">
        <w:t>are</w:t>
      </w:r>
      <w:r w:rsidR="00DF53C6">
        <w:t xml:space="preserve"> </w:t>
      </w:r>
      <w:r w:rsidRPr="00DE2FBD">
        <w:t>entitled</w:t>
      </w:r>
      <w:r w:rsidR="00DF53C6">
        <w:t xml:space="preserve"> </w:t>
      </w:r>
      <w:r w:rsidRPr="00DE2FBD">
        <w:t>to</w:t>
      </w:r>
      <w:r w:rsidR="00DF53C6">
        <w:t xml:space="preserve"> </w:t>
      </w:r>
      <w:r w:rsidRPr="00DE2FBD">
        <w:t>use</w:t>
      </w:r>
      <w:r w:rsidR="00DF53C6">
        <w:t xml:space="preserve"> </w:t>
      </w:r>
      <w:r w:rsidRPr="00DE2FBD">
        <w:t>accrued</w:t>
      </w:r>
      <w:r w:rsidR="00DF53C6">
        <w:t xml:space="preserve"> </w:t>
      </w:r>
      <w:r w:rsidRPr="00DE2FBD">
        <w:t>vacation</w:t>
      </w:r>
      <w:r w:rsidR="00DF53C6">
        <w:t xml:space="preserve"> </w:t>
      </w:r>
      <w:r w:rsidRPr="00DE2FBD">
        <w:t>or</w:t>
      </w:r>
      <w:r w:rsidR="00DF53C6">
        <w:t xml:space="preserve"> </w:t>
      </w:r>
      <w:r w:rsidRPr="00DE2FBD">
        <w:t>paid</w:t>
      </w:r>
      <w:r w:rsidR="00DF53C6">
        <w:t xml:space="preserve"> </w:t>
      </w:r>
      <w:r w:rsidRPr="00DE2FBD">
        <w:t>time</w:t>
      </w:r>
      <w:r w:rsidR="00DF53C6">
        <w:t xml:space="preserve"> </w:t>
      </w:r>
      <w:r w:rsidRPr="00DE2FBD">
        <w:t>off</w:t>
      </w:r>
      <w:r w:rsidR="00DF53C6">
        <w:t xml:space="preserve"> </w:t>
      </w:r>
      <w:r w:rsidRPr="00DE2FBD">
        <w:t>as</w:t>
      </w:r>
      <w:r w:rsidR="00DF53C6">
        <w:t xml:space="preserve"> </w:t>
      </w:r>
      <w:r w:rsidRPr="00DE2FBD">
        <w:t>wage</w:t>
      </w:r>
      <w:r w:rsidR="00DF53C6">
        <w:t xml:space="preserve"> </w:t>
      </w:r>
      <w:r w:rsidRPr="00DE2FBD">
        <w:t>replacement</w:t>
      </w:r>
      <w:r w:rsidR="00DF53C6">
        <w:t xml:space="preserve"> </w:t>
      </w:r>
      <w:r w:rsidRPr="00DE2FBD">
        <w:t>during</w:t>
      </w:r>
      <w:r w:rsidR="00DF53C6">
        <w:t xml:space="preserve"> </w:t>
      </w:r>
      <w:r w:rsidRPr="00DE2FBD">
        <w:t>time</w:t>
      </w:r>
      <w:r w:rsidR="00DF53C6">
        <w:t xml:space="preserve"> </w:t>
      </w:r>
      <w:r w:rsidRPr="00DE2FBD">
        <w:t>served,</w:t>
      </w:r>
      <w:r w:rsidR="00DF53C6">
        <w:t xml:space="preserve"> </w:t>
      </w:r>
      <w:r w:rsidRPr="00DE2FBD">
        <w:t>provided</w:t>
      </w:r>
      <w:r w:rsidR="00DF53C6">
        <w:t xml:space="preserve"> </w:t>
      </w:r>
      <w:r w:rsidRPr="00DE2FBD">
        <w:t>such</w:t>
      </w:r>
      <w:r w:rsidR="00DF53C6">
        <w:t xml:space="preserve"> </w:t>
      </w:r>
      <w:r w:rsidRPr="00DE2FBD">
        <w:t>vacation/paid</w:t>
      </w:r>
      <w:r w:rsidR="00DF53C6">
        <w:t xml:space="preserve"> </w:t>
      </w:r>
      <w:r w:rsidRPr="00DE2FBD">
        <w:t>time</w:t>
      </w:r>
      <w:r w:rsidR="00DF53C6">
        <w:t xml:space="preserve"> </w:t>
      </w:r>
      <w:r w:rsidRPr="00DE2FBD">
        <w:t>off</w:t>
      </w:r>
      <w:r w:rsidR="00DF53C6">
        <w:t xml:space="preserve"> </w:t>
      </w:r>
      <w:r w:rsidRPr="00DE2FBD">
        <w:t>accrued</w:t>
      </w:r>
      <w:r w:rsidR="00DF53C6">
        <w:t xml:space="preserve"> </w:t>
      </w:r>
      <w:r w:rsidRPr="00DE2FBD">
        <w:t>prior</w:t>
      </w:r>
      <w:r w:rsidR="00DF53C6">
        <w:t xml:space="preserve"> </w:t>
      </w:r>
      <w:r w:rsidRPr="00DE2FBD">
        <w:t>to</w:t>
      </w:r>
      <w:r w:rsidR="00DF53C6">
        <w:t xml:space="preserve"> </w:t>
      </w:r>
      <w:r w:rsidRPr="00DE2FBD">
        <w:t>the</w:t>
      </w:r>
      <w:r w:rsidR="00DF53C6">
        <w:t xml:space="preserve"> </w:t>
      </w:r>
      <w:r w:rsidRPr="00DE2FBD">
        <w:t>leave.</w:t>
      </w:r>
    </w:p>
    <w:p w14:paraId="1E329DCF" w14:textId="77777777" w:rsidR="004F7A9A" w:rsidRPr="00DE2FBD" w:rsidRDefault="004F7A9A" w:rsidP="004F7A9A">
      <w:pPr>
        <w:jc w:val="both"/>
      </w:pPr>
    </w:p>
    <w:p w14:paraId="16DCDFCD" w14:textId="5CB99AEE" w:rsidR="004F7A9A" w:rsidRPr="00DE2FBD" w:rsidRDefault="004F7A9A" w:rsidP="004F7A9A">
      <w:pPr>
        <w:jc w:val="both"/>
      </w:pPr>
      <w:r w:rsidRPr="00DE2FBD">
        <w:t>Except</w:t>
      </w:r>
      <w:r w:rsidR="00DF53C6">
        <w:t xml:space="preserve"> </w:t>
      </w:r>
      <w:r w:rsidRPr="00DE2FBD">
        <w:t>for</w:t>
      </w:r>
      <w:r w:rsidR="00DF53C6">
        <w:t xml:space="preserve"> </w:t>
      </w:r>
      <w:r w:rsidRPr="00DE2FBD">
        <w:t>employees</w:t>
      </w:r>
      <w:r w:rsidR="00DF53C6">
        <w:t xml:space="preserve"> </w:t>
      </w:r>
      <w:r w:rsidRPr="00DE2FBD">
        <w:t>serving</w:t>
      </w:r>
      <w:r w:rsidR="00DF53C6">
        <w:t xml:space="preserve"> </w:t>
      </w:r>
      <w:r w:rsidRPr="00DE2FBD">
        <w:t>in</w:t>
      </w:r>
      <w:r w:rsidR="00DF53C6">
        <w:t xml:space="preserve"> </w:t>
      </w:r>
      <w:r w:rsidRPr="00DE2FBD">
        <w:t>the</w:t>
      </w:r>
      <w:r w:rsidR="00DF53C6">
        <w:t xml:space="preserve"> </w:t>
      </w:r>
      <w:r w:rsidRPr="00DE2FBD">
        <w:t>National</w:t>
      </w:r>
      <w:r w:rsidR="00DF53C6">
        <w:t xml:space="preserve"> </w:t>
      </w:r>
      <w:r w:rsidRPr="00DE2FBD">
        <w:t>Guard,</w:t>
      </w:r>
      <w:r w:rsidR="00DF53C6">
        <w:t xml:space="preserve"> </w:t>
      </w:r>
      <w:r w:rsidR="008F7BC1">
        <w:t>OCS</w:t>
      </w:r>
      <w:r w:rsidR="00DF53C6">
        <w:t xml:space="preserve"> </w:t>
      </w:r>
      <w:r w:rsidR="00EE0048" w:rsidRPr="00DE2FBD">
        <w:t>will</w:t>
      </w:r>
      <w:r w:rsidR="00DF53C6">
        <w:t xml:space="preserve"> </w:t>
      </w:r>
      <w:r w:rsidR="00EE0048" w:rsidRPr="00DE2FBD">
        <w:t>reinstate</w:t>
      </w:r>
      <w:r w:rsidR="00DF53C6">
        <w:t xml:space="preserve"> </w:t>
      </w:r>
      <w:r w:rsidR="00EE0048" w:rsidRPr="00DE2FBD">
        <w:t>those</w:t>
      </w:r>
      <w:r w:rsidR="00DF53C6">
        <w:t xml:space="preserve"> </w:t>
      </w:r>
      <w:r w:rsidR="00EE0048" w:rsidRPr="00DE2FBD">
        <w:t>employees</w:t>
      </w:r>
      <w:r w:rsidR="00DF53C6">
        <w:t xml:space="preserve"> </w:t>
      </w:r>
      <w:r w:rsidR="00EE0048" w:rsidRPr="00DE2FBD">
        <w:t>returning</w:t>
      </w:r>
      <w:r w:rsidR="00DF53C6">
        <w:t xml:space="preserve"> </w:t>
      </w:r>
      <w:r w:rsidR="00EE0048" w:rsidRPr="00DE2FBD">
        <w:t>from</w:t>
      </w:r>
      <w:r w:rsidR="00DF53C6">
        <w:t xml:space="preserve"> </w:t>
      </w:r>
      <w:r w:rsidR="00EE0048" w:rsidRPr="00DE2FBD">
        <w:t>military</w:t>
      </w:r>
      <w:r w:rsidR="00DF53C6">
        <w:t xml:space="preserve"> </w:t>
      </w:r>
      <w:r w:rsidR="00EE0048" w:rsidRPr="00DE2FBD">
        <w:t>leave</w:t>
      </w:r>
      <w:r w:rsidR="00DF53C6">
        <w:t xml:space="preserve"> </w:t>
      </w:r>
      <w:r w:rsidR="00EE0048" w:rsidRPr="00DE2FBD">
        <w:t>to</w:t>
      </w:r>
      <w:r w:rsidR="00DF53C6">
        <w:t xml:space="preserve"> </w:t>
      </w:r>
      <w:r w:rsidR="00EE0048" w:rsidRPr="00DE2FBD">
        <w:t>their</w:t>
      </w:r>
      <w:r w:rsidR="00DF53C6">
        <w:t xml:space="preserve"> </w:t>
      </w:r>
      <w:r w:rsidR="00EE0048" w:rsidRPr="00DE2FBD">
        <w:t>same</w:t>
      </w:r>
      <w:r w:rsidR="00DF53C6">
        <w:t xml:space="preserve"> </w:t>
      </w:r>
      <w:r w:rsidR="00EE0048" w:rsidRPr="00DE2FBD">
        <w:t>position</w:t>
      </w:r>
      <w:r w:rsidR="00DF53C6">
        <w:t xml:space="preserve"> </w:t>
      </w:r>
      <w:r w:rsidR="00EE0048" w:rsidRPr="00DE2FBD">
        <w:t>or</w:t>
      </w:r>
      <w:r w:rsidR="00DF53C6">
        <w:t xml:space="preserve"> </w:t>
      </w:r>
      <w:r w:rsidR="00EE0048" w:rsidRPr="00DE2FBD">
        <w:t>one</w:t>
      </w:r>
      <w:r w:rsidR="00DF53C6">
        <w:t xml:space="preserve"> </w:t>
      </w:r>
      <w:r w:rsidR="00EE0048" w:rsidRPr="00DE2FBD">
        <w:t>of</w:t>
      </w:r>
      <w:r w:rsidR="00DF53C6">
        <w:t xml:space="preserve"> </w:t>
      </w:r>
      <w:r w:rsidR="00EE0048" w:rsidRPr="00DE2FBD">
        <w:t>comparable</w:t>
      </w:r>
      <w:r w:rsidR="00DF53C6">
        <w:t xml:space="preserve"> </w:t>
      </w:r>
      <w:r w:rsidR="00EE0048" w:rsidRPr="00DE2FBD">
        <w:t>seniority,</w:t>
      </w:r>
      <w:r w:rsidR="00DF53C6">
        <w:t xml:space="preserve"> </w:t>
      </w:r>
      <w:r w:rsidR="00EE0048" w:rsidRPr="00DE2FBD">
        <w:t>status,</w:t>
      </w:r>
      <w:r w:rsidR="00DF53C6">
        <w:t xml:space="preserve"> </w:t>
      </w:r>
      <w:r w:rsidR="00EE0048" w:rsidRPr="00DE2FBD">
        <w:t>and</w:t>
      </w:r>
      <w:r w:rsidR="00DF53C6">
        <w:t xml:space="preserve"> </w:t>
      </w:r>
      <w:r w:rsidR="00EE0048" w:rsidRPr="00DE2FBD">
        <w:t>pay</w:t>
      </w:r>
      <w:r w:rsidR="00DF53C6">
        <w:t xml:space="preserve"> </w:t>
      </w:r>
      <w:r w:rsidR="00EE0048" w:rsidRPr="00DE2FBD">
        <w:t>if</w:t>
      </w:r>
      <w:r w:rsidR="00DF53C6">
        <w:t xml:space="preserve"> </w:t>
      </w:r>
      <w:r w:rsidR="00EE0048" w:rsidRPr="00DE2FBD">
        <w:t>they</w:t>
      </w:r>
      <w:r w:rsidR="00DF53C6">
        <w:t xml:space="preserve"> </w:t>
      </w:r>
      <w:r w:rsidR="00EE0048" w:rsidRPr="00DE2FBD">
        <w:t>have</w:t>
      </w:r>
      <w:r w:rsidR="00DF53C6">
        <w:t xml:space="preserve"> </w:t>
      </w:r>
      <w:r w:rsidR="00EE0048" w:rsidRPr="00DE2FBD">
        <w:t>a</w:t>
      </w:r>
      <w:r w:rsidR="00DF53C6">
        <w:t xml:space="preserve"> </w:t>
      </w:r>
      <w:r w:rsidR="00EE0048" w:rsidRPr="00DE2FBD">
        <w:t>certificate</w:t>
      </w:r>
      <w:r w:rsidR="00DF53C6">
        <w:t xml:space="preserve"> </w:t>
      </w:r>
      <w:r w:rsidR="00EE0048" w:rsidRPr="00DE2FBD">
        <w:t>of</w:t>
      </w:r>
      <w:r w:rsidR="00DF53C6">
        <w:t xml:space="preserve"> </w:t>
      </w:r>
      <w:r w:rsidR="00EE0048" w:rsidRPr="00DE2FBD">
        <w:t>satisfactory</w:t>
      </w:r>
      <w:r w:rsidR="00DF53C6">
        <w:t xml:space="preserve"> </w:t>
      </w:r>
      <w:r w:rsidR="00EE0048" w:rsidRPr="00DE2FBD">
        <w:t>completion</w:t>
      </w:r>
      <w:r w:rsidR="00DF53C6">
        <w:t xml:space="preserve"> </w:t>
      </w:r>
      <w:r w:rsidR="00EE0048" w:rsidRPr="00DE2FBD">
        <w:t>of</w:t>
      </w:r>
      <w:r w:rsidR="00DF53C6">
        <w:t xml:space="preserve"> </w:t>
      </w:r>
      <w:r w:rsidR="00EE0048" w:rsidRPr="00DE2FBD">
        <w:t>service</w:t>
      </w:r>
      <w:r w:rsidR="00DF53C6">
        <w:t xml:space="preserve"> </w:t>
      </w:r>
      <w:r w:rsidR="00EE0048" w:rsidRPr="00DE2FBD">
        <w:t>and</w:t>
      </w:r>
      <w:r w:rsidR="00DF53C6">
        <w:t xml:space="preserve"> </w:t>
      </w:r>
      <w:r w:rsidR="00EE0048" w:rsidRPr="00DE2FBD">
        <w:t>apply</w:t>
      </w:r>
      <w:r w:rsidR="00DF53C6">
        <w:t xml:space="preserve"> </w:t>
      </w:r>
      <w:r w:rsidR="00EE0048" w:rsidRPr="00DE2FBD">
        <w:t>within</w:t>
      </w:r>
      <w:r w:rsidR="00DF53C6">
        <w:t xml:space="preserve"> </w:t>
      </w:r>
      <w:r w:rsidR="00EE0048" w:rsidRPr="00DE2FBD">
        <w:t>ninety</w:t>
      </w:r>
      <w:r w:rsidR="00DF53C6">
        <w:t xml:space="preserve"> </w:t>
      </w:r>
      <w:r w:rsidR="00EE0048" w:rsidRPr="00DE2FBD">
        <w:t>(90)</w:t>
      </w:r>
      <w:r w:rsidR="00DF53C6">
        <w:t xml:space="preserve"> </w:t>
      </w:r>
      <w:r w:rsidR="00EE0048" w:rsidRPr="00DE2FBD">
        <w:lastRenderedPageBreak/>
        <w:t>days</w:t>
      </w:r>
      <w:r w:rsidR="00DF53C6">
        <w:t xml:space="preserve"> </w:t>
      </w:r>
      <w:r w:rsidR="00EE0048" w:rsidRPr="00DE2FBD">
        <w:t>after</w:t>
      </w:r>
      <w:r w:rsidR="00DF53C6">
        <w:t xml:space="preserve"> </w:t>
      </w:r>
      <w:r w:rsidR="00EE0048" w:rsidRPr="00DE2FBD">
        <w:t>release</w:t>
      </w:r>
      <w:r w:rsidR="00DF53C6">
        <w:t xml:space="preserve"> </w:t>
      </w:r>
      <w:r w:rsidR="00EE0048" w:rsidRPr="00DE2FBD">
        <w:t>from</w:t>
      </w:r>
      <w:r w:rsidR="00DF53C6">
        <w:t xml:space="preserve"> </w:t>
      </w:r>
      <w:r w:rsidR="00EE0048" w:rsidRPr="00DE2FBD">
        <w:t>active</w:t>
      </w:r>
      <w:r w:rsidR="00DF53C6">
        <w:t xml:space="preserve"> </w:t>
      </w:r>
      <w:r w:rsidR="00EE0048" w:rsidRPr="00DE2FBD">
        <w:t>duty</w:t>
      </w:r>
      <w:r w:rsidR="00DF53C6">
        <w:t xml:space="preserve"> </w:t>
      </w:r>
      <w:r w:rsidR="00EE0048" w:rsidRPr="00DE2FBD">
        <w:t>or</w:t>
      </w:r>
      <w:r w:rsidR="00DF53C6">
        <w:t xml:space="preserve"> </w:t>
      </w:r>
      <w:r w:rsidR="00EE0048" w:rsidRPr="00DE2FBD">
        <w:t>within</w:t>
      </w:r>
      <w:r w:rsidR="00DF53C6">
        <w:t xml:space="preserve"> </w:t>
      </w:r>
      <w:r w:rsidR="00EE0048" w:rsidRPr="00DE2FBD">
        <w:t>such</w:t>
      </w:r>
      <w:r w:rsidR="00DF53C6">
        <w:t xml:space="preserve"> </w:t>
      </w:r>
      <w:r w:rsidR="00EE0048" w:rsidRPr="00DE2FBD">
        <w:t>extended</w:t>
      </w:r>
      <w:r w:rsidR="00DF53C6">
        <w:t xml:space="preserve"> </w:t>
      </w:r>
      <w:r w:rsidR="00EE0048" w:rsidRPr="00DE2FBD">
        <w:t>period,</w:t>
      </w:r>
      <w:r w:rsidR="00DF53C6">
        <w:t xml:space="preserve"> </w:t>
      </w:r>
      <w:r w:rsidR="00EE0048" w:rsidRPr="00DE2FBD">
        <w:t>if</w:t>
      </w:r>
      <w:r w:rsidR="00DF53C6">
        <w:t xml:space="preserve"> </w:t>
      </w:r>
      <w:r w:rsidR="00EE0048" w:rsidRPr="00DE2FBD">
        <w:t>any,</w:t>
      </w:r>
      <w:r w:rsidR="00DF53C6">
        <w:t xml:space="preserve"> </w:t>
      </w:r>
      <w:r w:rsidR="00EE0048" w:rsidRPr="00DE2FBD">
        <w:t>as</w:t>
      </w:r>
      <w:r w:rsidR="00DF53C6">
        <w:t xml:space="preserve"> </w:t>
      </w:r>
      <w:r w:rsidR="00EE0048" w:rsidRPr="00DE2FBD">
        <w:t>required</w:t>
      </w:r>
      <w:r w:rsidR="00DF53C6">
        <w:t xml:space="preserve"> </w:t>
      </w:r>
      <w:r w:rsidR="00EE0048" w:rsidRPr="00DE2FBD">
        <w:t>by</w:t>
      </w:r>
      <w:r w:rsidR="00DF53C6">
        <w:t xml:space="preserve"> </w:t>
      </w:r>
      <w:r w:rsidR="00EE0048" w:rsidRPr="00DE2FBD">
        <w:t>law.</w:t>
      </w:r>
      <w:r w:rsidR="00DF53C6">
        <w:t xml:space="preserve"> </w:t>
      </w:r>
      <w:r w:rsidRPr="00DE2FBD">
        <w:t>For</w:t>
      </w:r>
      <w:r w:rsidR="00DF53C6">
        <w:t xml:space="preserve"> </w:t>
      </w:r>
      <w:r w:rsidRPr="00DE2FBD">
        <w:t>those</w:t>
      </w:r>
      <w:r w:rsidR="00DF53C6">
        <w:t xml:space="preserve"> </w:t>
      </w:r>
      <w:r w:rsidRPr="00DE2FBD">
        <w:t>employees</w:t>
      </w:r>
      <w:r w:rsidR="00DF53C6">
        <w:t xml:space="preserve"> </w:t>
      </w:r>
      <w:r w:rsidRPr="00DE2FBD">
        <w:t>serving</w:t>
      </w:r>
      <w:r w:rsidR="00DF53C6">
        <w:t xml:space="preserve"> </w:t>
      </w:r>
      <w:r w:rsidRPr="00DE2FBD">
        <w:t>in</w:t>
      </w:r>
      <w:r w:rsidR="00DF53C6">
        <w:t xml:space="preserve"> </w:t>
      </w:r>
      <w:r w:rsidRPr="00DE2FBD">
        <w:t>the</w:t>
      </w:r>
      <w:r w:rsidR="00DF53C6">
        <w:t xml:space="preserve"> </w:t>
      </w:r>
      <w:r w:rsidRPr="00DE2FBD">
        <w:t>National</w:t>
      </w:r>
      <w:r w:rsidR="00DF53C6">
        <w:t xml:space="preserve"> </w:t>
      </w:r>
      <w:r w:rsidRPr="00DE2FBD">
        <w:t>Guard,</w:t>
      </w:r>
      <w:r w:rsidR="00DF53C6">
        <w:t xml:space="preserve"> </w:t>
      </w:r>
      <w:r w:rsidRPr="00DE2FBD">
        <w:t>if</w:t>
      </w:r>
      <w:r w:rsidR="00DF53C6">
        <w:t xml:space="preserve"> </w:t>
      </w:r>
      <w:r w:rsidRPr="00DE2FBD">
        <w:t>he</w:t>
      </w:r>
      <w:r w:rsidR="00DF53C6">
        <w:t xml:space="preserve"> </w:t>
      </w:r>
      <w:r w:rsidRPr="00DE2FBD">
        <w:t>or</w:t>
      </w:r>
      <w:r w:rsidR="00DF53C6">
        <w:t xml:space="preserve"> </w:t>
      </w:r>
      <w:r w:rsidRPr="00DE2FBD">
        <w:t>she</w:t>
      </w:r>
      <w:r w:rsidR="00DF53C6">
        <w:t xml:space="preserve"> </w:t>
      </w:r>
      <w:r w:rsidRPr="00DE2FBD">
        <w:t>left</w:t>
      </w:r>
      <w:r w:rsidR="00DF53C6">
        <w:t xml:space="preserve"> </w:t>
      </w:r>
      <w:r w:rsidRPr="00DE2FBD">
        <w:t>a</w:t>
      </w:r>
      <w:r w:rsidR="00DF53C6">
        <w:t xml:space="preserve"> </w:t>
      </w:r>
      <w:r w:rsidRPr="00DE2FBD">
        <w:t>full-time</w:t>
      </w:r>
      <w:r w:rsidR="00DF53C6">
        <w:t xml:space="preserve"> </w:t>
      </w:r>
      <w:r w:rsidRPr="00DE2FBD">
        <w:t>position,</w:t>
      </w:r>
      <w:r w:rsidR="00DF53C6">
        <w:t xml:space="preserve"> </w:t>
      </w:r>
      <w:r w:rsidRPr="00DE2FBD">
        <w:t>the</w:t>
      </w:r>
      <w:r w:rsidR="00DF53C6">
        <w:t xml:space="preserve"> </w:t>
      </w:r>
      <w:r w:rsidRPr="00DE2FBD">
        <w:t>employee</w:t>
      </w:r>
      <w:r w:rsidR="00DF53C6">
        <w:t xml:space="preserve"> </w:t>
      </w:r>
      <w:r w:rsidRPr="00DE2FBD">
        <w:t>must</w:t>
      </w:r>
      <w:r w:rsidR="00DF53C6">
        <w:t xml:space="preserve"> </w:t>
      </w:r>
      <w:r w:rsidRPr="00DE2FBD">
        <w:t>app</w:t>
      </w:r>
      <w:r w:rsidR="005C7D4C" w:rsidRPr="00DE2FBD">
        <w:t>ly</w:t>
      </w:r>
      <w:r w:rsidR="00DF53C6">
        <w:t xml:space="preserve"> </w:t>
      </w:r>
      <w:r w:rsidR="005C7D4C" w:rsidRPr="00DE2FBD">
        <w:t>for</w:t>
      </w:r>
      <w:r w:rsidR="00DF53C6">
        <w:t xml:space="preserve"> </w:t>
      </w:r>
      <w:r w:rsidR="005C7D4C" w:rsidRPr="00DE2FBD">
        <w:t>reemployment</w:t>
      </w:r>
      <w:r w:rsidR="00DF53C6">
        <w:t xml:space="preserve"> </w:t>
      </w:r>
      <w:r w:rsidR="005C7D4C" w:rsidRPr="00DE2FBD">
        <w:t>within</w:t>
      </w:r>
      <w:r w:rsidR="00DF53C6">
        <w:t xml:space="preserve"> </w:t>
      </w:r>
      <w:r w:rsidR="005C7D4C" w:rsidRPr="00DE2FBD">
        <w:t>forty</w:t>
      </w:r>
      <w:r w:rsidR="00DF53C6">
        <w:t xml:space="preserve"> </w:t>
      </w:r>
      <w:r w:rsidRPr="00DE2FBD">
        <w:t>(40</w:t>
      </w:r>
      <w:r w:rsidR="00C162CF" w:rsidRPr="00DE2FBD">
        <w:t>)</w:t>
      </w:r>
      <w:r w:rsidR="00DF53C6">
        <w:t xml:space="preserve"> </w:t>
      </w:r>
      <w:r w:rsidR="00C162CF" w:rsidRPr="00DE2FBD">
        <w:t>days</w:t>
      </w:r>
      <w:r w:rsidR="00DF53C6">
        <w:t xml:space="preserve"> </w:t>
      </w:r>
      <w:r w:rsidR="00C162CF" w:rsidRPr="00DE2FBD">
        <w:t>of</w:t>
      </w:r>
      <w:r w:rsidR="00DF53C6">
        <w:t xml:space="preserve"> </w:t>
      </w:r>
      <w:r w:rsidR="00C162CF" w:rsidRPr="00DE2FBD">
        <w:t>being</w:t>
      </w:r>
      <w:r w:rsidR="00DF53C6">
        <w:t xml:space="preserve"> </w:t>
      </w:r>
      <w:r w:rsidR="00C162CF" w:rsidRPr="00DE2FBD">
        <w:t>released</w:t>
      </w:r>
      <w:r w:rsidR="00DF53C6">
        <w:t xml:space="preserve"> </w:t>
      </w:r>
      <w:r w:rsidR="00C162CF" w:rsidRPr="00DE2FBD">
        <w:t>from</w:t>
      </w:r>
      <w:r w:rsidR="00DF53C6">
        <w:t xml:space="preserve"> </w:t>
      </w:r>
      <w:r w:rsidR="00C162CF" w:rsidRPr="00DE2FBD">
        <w:t>a</w:t>
      </w:r>
      <w:r w:rsidRPr="00DE2FBD">
        <w:t>ctive</w:t>
      </w:r>
      <w:r w:rsidR="00DF53C6">
        <w:t xml:space="preserve"> </w:t>
      </w:r>
      <w:r w:rsidRPr="00DE2FBD">
        <w:t>duty,</w:t>
      </w:r>
      <w:r w:rsidR="00DF53C6">
        <w:t xml:space="preserve"> </w:t>
      </w:r>
      <w:r w:rsidRPr="00DE2FBD">
        <w:t>and</w:t>
      </w:r>
      <w:r w:rsidR="00DF53C6">
        <w:t xml:space="preserve"> </w:t>
      </w:r>
      <w:r w:rsidRPr="00DE2FBD">
        <w:t>if</w:t>
      </w:r>
      <w:r w:rsidR="00DF53C6">
        <w:t xml:space="preserve"> </w:t>
      </w:r>
      <w:r w:rsidRPr="00DE2FBD">
        <w:t>he</w:t>
      </w:r>
      <w:r w:rsidR="00DF53C6">
        <w:t xml:space="preserve"> </w:t>
      </w:r>
      <w:r w:rsidRPr="00DE2FBD">
        <w:t>or</w:t>
      </w:r>
      <w:r w:rsidR="00DF53C6">
        <w:t xml:space="preserve"> </w:t>
      </w:r>
      <w:r w:rsidRPr="00DE2FBD">
        <w:t>she</w:t>
      </w:r>
      <w:r w:rsidR="00DF53C6">
        <w:t xml:space="preserve"> </w:t>
      </w:r>
      <w:r w:rsidRPr="00DE2FBD">
        <w:t>left</w:t>
      </w:r>
      <w:r w:rsidR="00DF53C6">
        <w:t xml:space="preserve"> </w:t>
      </w:r>
      <w:r w:rsidRPr="00DE2FBD">
        <w:t>part-time</w:t>
      </w:r>
      <w:r w:rsidR="00DF53C6">
        <w:t xml:space="preserve"> </w:t>
      </w:r>
      <w:r w:rsidRPr="00DE2FBD">
        <w:t>employment,</w:t>
      </w:r>
      <w:r w:rsidR="00DF53C6">
        <w:t xml:space="preserve"> </w:t>
      </w:r>
      <w:r w:rsidRPr="00DE2FBD">
        <w:t>the</w:t>
      </w:r>
      <w:r w:rsidR="00DF53C6">
        <w:t xml:space="preserve"> </w:t>
      </w:r>
      <w:r w:rsidRPr="00DE2FBD">
        <w:t>employee</w:t>
      </w:r>
      <w:r w:rsidR="00DF53C6">
        <w:t xml:space="preserve"> </w:t>
      </w:r>
      <w:r w:rsidRPr="00DE2FBD">
        <w:t>must</w:t>
      </w:r>
      <w:r w:rsidR="00DF53C6">
        <w:t xml:space="preserve"> </w:t>
      </w:r>
      <w:r w:rsidRPr="00DE2FBD">
        <w:t>apply</w:t>
      </w:r>
      <w:r w:rsidR="00DF53C6">
        <w:t xml:space="preserve"> </w:t>
      </w:r>
      <w:r w:rsidRPr="00DE2FBD">
        <w:t>for</w:t>
      </w:r>
      <w:r w:rsidR="00DF53C6">
        <w:t xml:space="preserve"> </w:t>
      </w:r>
      <w:r w:rsidRPr="00DE2FBD">
        <w:t>reemployment</w:t>
      </w:r>
      <w:r w:rsidR="00DF53C6">
        <w:t xml:space="preserve"> </w:t>
      </w:r>
      <w:r w:rsidRPr="00DE2FBD">
        <w:t>within</w:t>
      </w:r>
      <w:r w:rsidR="00DF53C6">
        <w:t xml:space="preserve"> </w:t>
      </w:r>
      <w:r w:rsidRPr="00DE2FBD">
        <w:t>five</w:t>
      </w:r>
      <w:r w:rsidR="00DF53C6">
        <w:t xml:space="preserve"> </w:t>
      </w:r>
      <w:r w:rsidRPr="00DE2FBD">
        <w:t>(5)</w:t>
      </w:r>
      <w:r w:rsidR="00DF53C6">
        <w:t xml:space="preserve"> </w:t>
      </w:r>
      <w:r w:rsidRPr="00DE2FBD">
        <w:t>days</w:t>
      </w:r>
      <w:r w:rsidR="00DF53C6">
        <w:t xml:space="preserve"> </w:t>
      </w:r>
      <w:r w:rsidRPr="00DE2FBD">
        <w:t>of</w:t>
      </w:r>
      <w:r w:rsidR="00DF53C6">
        <w:t xml:space="preserve"> </w:t>
      </w:r>
      <w:r w:rsidRPr="00DE2FBD">
        <w:t>being</w:t>
      </w:r>
      <w:r w:rsidR="00DF53C6">
        <w:t xml:space="preserve"> </w:t>
      </w:r>
      <w:r w:rsidRPr="00DE2FBD">
        <w:t>released</w:t>
      </w:r>
      <w:r w:rsidR="00DF53C6">
        <w:t xml:space="preserve"> </w:t>
      </w:r>
      <w:r w:rsidRPr="00DE2FBD">
        <w:t>from</w:t>
      </w:r>
      <w:r w:rsidR="00DF53C6">
        <w:t xml:space="preserve"> </w:t>
      </w:r>
      <w:r w:rsidRPr="00DE2FBD">
        <w:t>active</w:t>
      </w:r>
      <w:r w:rsidR="00DF53C6">
        <w:t xml:space="preserve"> </w:t>
      </w:r>
      <w:r w:rsidRPr="00DE2FBD">
        <w:t>duty.</w:t>
      </w:r>
      <w:ins w:id="175" w:author="Author">
        <w:r w:rsidR="00DF53C6">
          <w:t xml:space="preserve"> </w:t>
        </w:r>
      </w:ins>
      <w:r w:rsidR="00DF53C6">
        <w:t xml:space="preserve"> </w:t>
      </w:r>
    </w:p>
    <w:p w14:paraId="32826788" w14:textId="77777777" w:rsidR="004F7A9A" w:rsidRPr="00DE2FBD" w:rsidRDefault="004F7A9A" w:rsidP="004F7A9A">
      <w:pPr>
        <w:jc w:val="both"/>
      </w:pPr>
    </w:p>
    <w:p w14:paraId="4FCA9EC0" w14:textId="77777777" w:rsidR="00EE0048" w:rsidRPr="00DE2FBD" w:rsidRDefault="00AC3A8E" w:rsidP="004F7A9A">
      <w:pPr>
        <w:jc w:val="both"/>
      </w:pPr>
      <w:r w:rsidRPr="00DE2FBD">
        <w:t>An</w:t>
      </w:r>
      <w:r w:rsidR="00DF53C6">
        <w:t xml:space="preserve"> </w:t>
      </w:r>
      <w:r w:rsidRPr="00DE2FBD">
        <w:t>employee</w:t>
      </w:r>
      <w:r w:rsidR="00DF53C6">
        <w:t xml:space="preserve"> </w:t>
      </w:r>
      <w:r w:rsidRPr="00DE2FBD">
        <w:t>who</w:t>
      </w:r>
      <w:r w:rsidR="00DF53C6">
        <w:t xml:space="preserve"> </w:t>
      </w:r>
      <w:r w:rsidRPr="00DE2FBD">
        <w:t>was</w:t>
      </w:r>
      <w:r w:rsidR="00DF53C6">
        <w:t xml:space="preserve"> </w:t>
      </w:r>
      <w:r w:rsidRPr="00DE2FBD">
        <w:t>absent</w:t>
      </w:r>
      <w:r w:rsidR="00DF53C6">
        <w:t xml:space="preserve"> </w:t>
      </w:r>
      <w:r w:rsidRPr="00DE2FBD">
        <w:t>from</w:t>
      </w:r>
      <w:r w:rsidR="00DF53C6">
        <w:t xml:space="preserve"> </w:t>
      </w:r>
      <w:r w:rsidRPr="00DE2FBD">
        <w:t>work</w:t>
      </w:r>
      <w:r w:rsidR="00DF53C6">
        <w:t xml:space="preserve"> </w:t>
      </w:r>
      <w:r w:rsidRPr="00DE2FBD">
        <w:t>while</w:t>
      </w:r>
      <w:r w:rsidR="00DF53C6">
        <w:t xml:space="preserve"> </w:t>
      </w:r>
      <w:r w:rsidRPr="00DE2FBD">
        <w:t>fulfilling</w:t>
      </w:r>
      <w:r w:rsidR="00DF53C6">
        <w:t xml:space="preserve"> </w:t>
      </w:r>
      <w:r w:rsidRPr="00DE2FBD">
        <w:t>his</w:t>
      </w:r>
      <w:r w:rsidR="00DF53C6">
        <w:t xml:space="preserve"> </w:t>
      </w:r>
      <w:r w:rsidRPr="00DE2FBD">
        <w:t>or</w:t>
      </w:r>
      <w:r w:rsidR="00DF53C6">
        <w:t xml:space="preserve"> </w:t>
      </w:r>
      <w:r w:rsidRPr="00DE2FBD">
        <w:t>her</w:t>
      </w:r>
      <w:r w:rsidR="00DF53C6">
        <w:t xml:space="preserve"> </w:t>
      </w:r>
      <w:r w:rsidRPr="00DE2FBD">
        <w:t>covered</w:t>
      </w:r>
      <w:r w:rsidR="00DF53C6">
        <w:t xml:space="preserve"> </w:t>
      </w:r>
      <w:r w:rsidRPr="00DE2FBD">
        <w:t>service</w:t>
      </w:r>
      <w:r w:rsidR="00DF53C6">
        <w:t xml:space="preserve"> </w:t>
      </w:r>
      <w:r w:rsidRPr="00DE2FBD">
        <w:t>obligation</w:t>
      </w:r>
      <w:r w:rsidR="00DF53C6">
        <w:t xml:space="preserve"> </w:t>
      </w:r>
      <w:r w:rsidRPr="00DE2FBD">
        <w:t>under</w:t>
      </w:r>
      <w:r w:rsidR="00DF53C6">
        <w:t xml:space="preserve"> </w:t>
      </w:r>
      <w:r w:rsidRPr="00DE2FBD">
        <w:t>the</w:t>
      </w:r>
      <w:r w:rsidR="00DF53C6">
        <w:t xml:space="preserve"> </w:t>
      </w:r>
      <w:r w:rsidRPr="00DE2FBD">
        <w:t>USERRA</w:t>
      </w:r>
      <w:r w:rsidR="00DF53C6">
        <w:t xml:space="preserve"> </w:t>
      </w:r>
      <w:r w:rsidR="004F7A9A" w:rsidRPr="00DE2FBD">
        <w:t>or</w:t>
      </w:r>
      <w:r w:rsidR="00DF53C6">
        <w:t xml:space="preserve"> </w:t>
      </w:r>
      <w:r w:rsidR="004F7A9A" w:rsidRPr="00DE2FBD">
        <w:t>California</w:t>
      </w:r>
      <w:r w:rsidR="00DF53C6">
        <w:t xml:space="preserve"> </w:t>
      </w:r>
      <w:r w:rsidR="004F7A9A" w:rsidRPr="00DE2FBD">
        <w:t>law</w:t>
      </w:r>
      <w:r w:rsidR="00DF53C6">
        <w:t xml:space="preserve"> </w:t>
      </w:r>
      <w:r w:rsidRPr="00DE2FBD">
        <w:t>shall</w:t>
      </w:r>
      <w:r w:rsidR="00DF53C6">
        <w:t xml:space="preserve"> </w:t>
      </w:r>
      <w:r w:rsidRPr="00DE2FBD">
        <w:t>be</w:t>
      </w:r>
      <w:r w:rsidR="00DF53C6">
        <w:t xml:space="preserve"> </w:t>
      </w:r>
      <w:r w:rsidRPr="00DE2FBD">
        <w:t>credited,</w:t>
      </w:r>
      <w:r w:rsidR="00DF53C6">
        <w:t xml:space="preserve"> </w:t>
      </w:r>
      <w:r w:rsidRPr="00DE2FBD">
        <w:t>upon</w:t>
      </w:r>
      <w:r w:rsidR="00DF53C6">
        <w:t xml:space="preserve"> </w:t>
      </w:r>
      <w:r w:rsidRPr="00DE2FBD">
        <w:t>his</w:t>
      </w:r>
      <w:r w:rsidR="00DF53C6">
        <w:t xml:space="preserve"> </w:t>
      </w:r>
      <w:r w:rsidRPr="00DE2FBD">
        <w:t>or</w:t>
      </w:r>
      <w:r w:rsidR="00DF53C6">
        <w:t xml:space="preserve"> </w:t>
      </w:r>
      <w:r w:rsidRPr="00DE2FBD">
        <w:t>her</w:t>
      </w:r>
      <w:r w:rsidR="00DF53C6">
        <w:t xml:space="preserve"> </w:t>
      </w:r>
      <w:r w:rsidRPr="00DE2FBD">
        <w:t>return</w:t>
      </w:r>
      <w:r w:rsidR="00DF53C6">
        <w:t xml:space="preserve"> </w:t>
      </w:r>
      <w:r w:rsidRPr="00DE2FBD">
        <w:t>to</w:t>
      </w:r>
      <w:r w:rsidR="00DF53C6">
        <w:t xml:space="preserve"> </w:t>
      </w:r>
      <w:r w:rsidRPr="00DE2FBD">
        <w:t>the</w:t>
      </w:r>
      <w:r w:rsidR="00DF53C6">
        <w:t xml:space="preserve"> </w:t>
      </w:r>
      <w:r w:rsidRPr="00DE2FBD">
        <w:t>School,</w:t>
      </w:r>
      <w:r w:rsidR="00DF53C6">
        <w:t xml:space="preserve"> </w:t>
      </w:r>
      <w:r w:rsidRPr="00DE2FBD">
        <w:t>with</w:t>
      </w:r>
      <w:r w:rsidR="00DF53C6">
        <w:t xml:space="preserve"> </w:t>
      </w:r>
      <w:r w:rsidRPr="00DE2FBD">
        <w:t>the</w:t>
      </w:r>
      <w:r w:rsidR="00DF53C6">
        <w:t xml:space="preserve"> </w:t>
      </w:r>
      <w:r w:rsidRPr="00DE2FBD">
        <w:t>hours</w:t>
      </w:r>
      <w:r w:rsidR="00DF53C6">
        <w:t xml:space="preserve"> </w:t>
      </w:r>
      <w:r w:rsidRPr="00DE2FBD">
        <w:t>of</w:t>
      </w:r>
      <w:r w:rsidR="00DF53C6">
        <w:t xml:space="preserve"> </w:t>
      </w:r>
      <w:r w:rsidRPr="00DE2FBD">
        <w:t>service</w:t>
      </w:r>
      <w:r w:rsidR="00DF53C6">
        <w:t xml:space="preserve"> </w:t>
      </w:r>
      <w:r w:rsidRPr="00DE2FBD">
        <w:t>that</w:t>
      </w:r>
      <w:r w:rsidR="00DF53C6">
        <w:t xml:space="preserve"> </w:t>
      </w:r>
      <w:r w:rsidRPr="00DE2FBD">
        <w:t>would</w:t>
      </w:r>
      <w:r w:rsidR="00DF53C6">
        <w:t xml:space="preserve"> </w:t>
      </w:r>
      <w:r w:rsidRPr="00DE2FBD">
        <w:t>have</w:t>
      </w:r>
      <w:r w:rsidR="00DF53C6">
        <w:t xml:space="preserve"> </w:t>
      </w:r>
      <w:r w:rsidRPr="00DE2FBD">
        <w:t>been</w:t>
      </w:r>
      <w:r w:rsidR="00DF53C6">
        <w:t xml:space="preserve"> </w:t>
      </w:r>
      <w:r w:rsidRPr="00DE2FBD">
        <w:t>performed</w:t>
      </w:r>
      <w:r w:rsidR="00DF53C6">
        <w:t xml:space="preserve"> </w:t>
      </w:r>
      <w:r w:rsidRPr="00DE2FBD">
        <w:t>but</w:t>
      </w:r>
      <w:r w:rsidR="00DF53C6">
        <w:t xml:space="preserve"> </w:t>
      </w:r>
      <w:r w:rsidRPr="00DE2FBD">
        <w:t>for</w:t>
      </w:r>
      <w:r w:rsidR="00DF53C6">
        <w:t xml:space="preserve"> </w:t>
      </w:r>
      <w:r w:rsidRPr="00DE2FBD">
        <w:t>the</w:t>
      </w:r>
      <w:r w:rsidR="00DF53C6">
        <w:t xml:space="preserve"> </w:t>
      </w:r>
      <w:r w:rsidRPr="00DE2FBD">
        <w:t>period</w:t>
      </w:r>
      <w:r w:rsidR="00DF53C6">
        <w:t xml:space="preserve"> </w:t>
      </w:r>
      <w:r w:rsidRPr="00DE2FBD">
        <w:t>of</w:t>
      </w:r>
      <w:r w:rsidR="00DF53C6">
        <w:t xml:space="preserve"> </w:t>
      </w:r>
      <w:r w:rsidRPr="00DE2FBD">
        <w:t>absence</w:t>
      </w:r>
      <w:r w:rsidR="00DF53C6">
        <w:t xml:space="preserve"> </w:t>
      </w:r>
      <w:r w:rsidRPr="00DE2FBD">
        <w:t>from</w:t>
      </w:r>
      <w:r w:rsidR="00DF53C6">
        <w:t xml:space="preserve"> </w:t>
      </w:r>
      <w:r w:rsidRPr="00DE2FBD">
        <w:t>work</w:t>
      </w:r>
      <w:r w:rsidR="00DF53C6">
        <w:t xml:space="preserve"> </w:t>
      </w:r>
      <w:r w:rsidRPr="00DE2FBD">
        <w:t>due</w:t>
      </w:r>
      <w:r w:rsidR="00DF53C6">
        <w:t xml:space="preserve"> </w:t>
      </w:r>
      <w:r w:rsidRPr="00DE2FBD">
        <w:t>to</w:t>
      </w:r>
      <w:r w:rsidR="00DF53C6">
        <w:t xml:space="preserve"> </w:t>
      </w:r>
      <w:r w:rsidRPr="00DE2FBD">
        <w:t>or</w:t>
      </w:r>
      <w:r w:rsidR="00DF53C6">
        <w:t xml:space="preserve"> </w:t>
      </w:r>
      <w:r w:rsidRPr="00DE2FBD">
        <w:t>necessitated</w:t>
      </w:r>
      <w:r w:rsidR="00DF53C6">
        <w:t xml:space="preserve"> </w:t>
      </w:r>
      <w:r w:rsidRPr="00DE2FBD">
        <w:t>by</w:t>
      </w:r>
      <w:r w:rsidR="00DF53C6">
        <w:t xml:space="preserve"> </w:t>
      </w:r>
      <w:r w:rsidRPr="00DE2FBD">
        <w:t>USERRA-covered</w:t>
      </w:r>
      <w:r w:rsidR="00DF53C6">
        <w:t xml:space="preserve"> </w:t>
      </w:r>
      <w:r w:rsidRPr="00DE2FBD">
        <w:t>service.</w:t>
      </w:r>
      <w:r w:rsidR="00DF53C6">
        <w:t xml:space="preserve">  </w:t>
      </w:r>
      <w:r w:rsidR="00EE0048" w:rsidRPr="00DE2FBD">
        <w:t>Exceptions</w:t>
      </w:r>
      <w:r w:rsidR="00DF53C6">
        <w:t xml:space="preserve"> </w:t>
      </w:r>
      <w:r w:rsidR="00EE0048" w:rsidRPr="00DE2FBD">
        <w:t>to</w:t>
      </w:r>
      <w:r w:rsidR="00DF53C6">
        <w:t xml:space="preserve"> </w:t>
      </w:r>
      <w:r w:rsidR="00EE0048" w:rsidRPr="00DE2FBD">
        <w:t>this</w:t>
      </w:r>
      <w:r w:rsidR="00DF53C6">
        <w:t xml:space="preserve"> </w:t>
      </w:r>
      <w:r w:rsidR="00EE0048" w:rsidRPr="00DE2FBD">
        <w:t>policy</w:t>
      </w:r>
      <w:r w:rsidR="00DF53C6">
        <w:t xml:space="preserve"> </w:t>
      </w:r>
      <w:r w:rsidR="00EE0048" w:rsidRPr="00DE2FBD">
        <w:t>will</w:t>
      </w:r>
      <w:r w:rsidR="00DF53C6">
        <w:t xml:space="preserve"> </w:t>
      </w:r>
      <w:r w:rsidR="00EE0048" w:rsidRPr="00DE2FBD">
        <w:t>occur</w:t>
      </w:r>
      <w:r w:rsidR="00DF53C6">
        <w:t xml:space="preserve"> </w:t>
      </w:r>
      <w:r w:rsidR="00EE0048" w:rsidRPr="00DE2FBD">
        <w:t>wherever</w:t>
      </w:r>
      <w:r w:rsidR="00DF53C6">
        <w:t xml:space="preserve"> </w:t>
      </w:r>
      <w:r w:rsidR="00EE0048" w:rsidRPr="00DE2FBD">
        <w:t>necessary</w:t>
      </w:r>
      <w:r w:rsidR="00DF53C6">
        <w:t xml:space="preserve"> </w:t>
      </w:r>
      <w:r w:rsidR="00EE0048" w:rsidRPr="00DE2FBD">
        <w:t>to</w:t>
      </w:r>
      <w:r w:rsidR="00DF53C6">
        <w:t xml:space="preserve"> </w:t>
      </w:r>
      <w:r w:rsidR="00EE0048" w:rsidRPr="00DE2FBD">
        <w:t>comply</w:t>
      </w:r>
      <w:r w:rsidR="00DF53C6">
        <w:t xml:space="preserve"> </w:t>
      </w:r>
      <w:r w:rsidR="00EE0048" w:rsidRPr="00DE2FBD">
        <w:t>with</w:t>
      </w:r>
      <w:r w:rsidR="00DF53C6">
        <w:t xml:space="preserve"> </w:t>
      </w:r>
      <w:r w:rsidR="00EE0048" w:rsidRPr="00DE2FBD">
        <w:t>applicable</w:t>
      </w:r>
      <w:r w:rsidR="00DF53C6">
        <w:t xml:space="preserve"> </w:t>
      </w:r>
      <w:r w:rsidR="00EE0048" w:rsidRPr="00DE2FBD">
        <w:t>laws.</w:t>
      </w:r>
    </w:p>
    <w:p w14:paraId="2B391D7E" w14:textId="77777777" w:rsidR="00EE0048" w:rsidRPr="00DE2FBD" w:rsidRDefault="00EE0048" w:rsidP="00EE0048">
      <w:pPr>
        <w:jc w:val="both"/>
      </w:pPr>
    </w:p>
    <w:p w14:paraId="492D3A46" w14:textId="77777777" w:rsidR="003C2BCA" w:rsidRPr="00DE2FBD" w:rsidRDefault="008F7BC1">
      <w:pPr>
        <w:numPr>
          <w:ilvl w:val="12"/>
          <w:numId w:val="0"/>
        </w:numPr>
        <w:jc w:val="both"/>
      </w:pPr>
      <w:r>
        <w:t>OCS</w:t>
      </w:r>
      <w:r w:rsidR="00DF53C6">
        <w:t xml:space="preserve"> </w:t>
      </w:r>
      <w:r w:rsidR="00EE0048" w:rsidRPr="00DE2FBD">
        <w:t>shall</w:t>
      </w:r>
      <w:r w:rsidR="00DF53C6">
        <w:t xml:space="preserve"> </w:t>
      </w:r>
      <w:r w:rsidR="00EE0048" w:rsidRPr="00DE2FBD">
        <w:t>grant</w:t>
      </w:r>
      <w:r w:rsidR="00DF53C6">
        <w:t xml:space="preserve"> </w:t>
      </w:r>
      <w:r w:rsidR="00EE0048" w:rsidRPr="00DE2FBD">
        <w:t>up</w:t>
      </w:r>
      <w:r w:rsidR="00DF53C6">
        <w:t xml:space="preserve"> </w:t>
      </w:r>
      <w:r w:rsidR="00EE0048" w:rsidRPr="00DE2FBD">
        <w:t>to</w:t>
      </w:r>
      <w:r w:rsidR="00DF53C6">
        <w:t xml:space="preserve"> </w:t>
      </w:r>
      <w:r w:rsidR="00EE0048" w:rsidRPr="00DE2FBD">
        <w:t>ten</w:t>
      </w:r>
      <w:r w:rsidR="00DF53C6">
        <w:t xml:space="preserve"> </w:t>
      </w:r>
      <w:r w:rsidR="00EE0048" w:rsidRPr="00DE2FBD">
        <w:t>(10)</w:t>
      </w:r>
      <w:r w:rsidR="00DF53C6">
        <w:t xml:space="preserve"> </w:t>
      </w:r>
      <w:r w:rsidR="00EE0048" w:rsidRPr="00DE2FBD">
        <w:t>days</w:t>
      </w:r>
      <w:r w:rsidR="00DF53C6">
        <w:t xml:space="preserve"> </w:t>
      </w:r>
      <w:r w:rsidR="00EE0048" w:rsidRPr="00DE2FBD">
        <w:t>of</w:t>
      </w:r>
      <w:r w:rsidR="00DF53C6">
        <w:t xml:space="preserve"> </w:t>
      </w:r>
      <w:r w:rsidR="00EE0048" w:rsidRPr="00DE2FBD">
        <w:t>unpaid</w:t>
      </w:r>
      <w:r w:rsidR="00DF53C6">
        <w:t xml:space="preserve"> </w:t>
      </w:r>
      <w:r w:rsidR="00EE0048" w:rsidRPr="00DE2FBD">
        <w:t>leave</w:t>
      </w:r>
      <w:r w:rsidR="00DF53C6">
        <w:t xml:space="preserve"> </w:t>
      </w:r>
      <w:r w:rsidR="00EE0048" w:rsidRPr="00DE2FBD">
        <w:t>to</w:t>
      </w:r>
      <w:r w:rsidR="00DF53C6">
        <w:t xml:space="preserve"> </w:t>
      </w:r>
      <w:r w:rsidR="00EE0048" w:rsidRPr="00DE2FBD">
        <w:t>employees</w:t>
      </w:r>
      <w:r w:rsidR="00DF53C6">
        <w:t xml:space="preserve"> </w:t>
      </w:r>
      <w:r w:rsidR="00EE0048" w:rsidRPr="00DE2FBD">
        <w:t>who</w:t>
      </w:r>
      <w:r w:rsidR="00DF53C6">
        <w:t xml:space="preserve"> </w:t>
      </w:r>
      <w:r w:rsidR="00EE0048" w:rsidRPr="00DE2FBD">
        <w:t>work</w:t>
      </w:r>
      <w:r w:rsidR="00DF53C6">
        <w:t xml:space="preserve"> </w:t>
      </w:r>
      <w:r w:rsidR="00EE0048" w:rsidRPr="00DE2FBD">
        <w:t>more</w:t>
      </w:r>
      <w:r w:rsidR="00DF53C6">
        <w:t xml:space="preserve"> </w:t>
      </w:r>
      <w:r w:rsidR="00EE0048" w:rsidRPr="00DE2FBD">
        <w:t>than</w:t>
      </w:r>
      <w:r w:rsidR="00DF53C6">
        <w:t xml:space="preserve"> </w:t>
      </w:r>
      <w:r w:rsidR="00EE0048" w:rsidRPr="00DE2FBD">
        <w:t>twenty</w:t>
      </w:r>
      <w:r w:rsidR="00DF53C6">
        <w:t xml:space="preserve"> </w:t>
      </w:r>
      <w:r w:rsidR="00EE0048" w:rsidRPr="00DE2FBD">
        <w:t>(20)</w:t>
      </w:r>
      <w:r w:rsidR="00DF53C6">
        <w:t xml:space="preserve"> </w:t>
      </w:r>
      <w:r w:rsidR="00EE0048" w:rsidRPr="00DE2FBD">
        <w:t>hours</w:t>
      </w:r>
      <w:r w:rsidR="00DF53C6">
        <w:t xml:space="preserve"> </w:t>
      </w:r>
      <w:r w:rsidR="00EE0048" w:rsidRPr="00DE2FBD">
        <w:t>per</w:t>
      </w:r>
      <w:r w:rsidR="00DF53C6">
        <w:t xml:space="preserve"> </w:t>
      </w:r>
      <w:r w:rsidR="00EE0048" w:rsidRPr="00DE2FBD">
        <w:t>week</w:t>
      </w:r>
      <w:r w:rsidR="00DF53C6">
        <w:t xml:space="preserve"> </w:t>
      </w:r>
      <w:r w:rsidR="00EE0048" w:rsidRPr="00DE2FBD">
        <w:t>and</w:t>
      </w:r>
      <w:r w:rsidR="00DF53C6">
        <w:t xml:space="preserve"> </w:t>
      </w:r>
      <w:r w:rsidR="00EE0048" w:rsidRPr="00DE2FBD">
        <w:t>who</w:t>
      </w:r>
      <w:r w:rsidR="00DF53C6">
        <w:t xml:space="preserve"> </w:t>
      </w:r>
      <w:r w:rsidR="00EE0048" w:rsidRPr="00DE2FBD">
        <w:t>are</w:t>
      </w:r>
      <w:r w:rsidR="00DF53C6">
        <w:t xml:space="preserve"> </w:t>
      </w:r>
      <w:r w:rsidR="00EE0048" w:rsidRPr="00DE2FBD">
        <w:t>spouses</w:t>
      </w:r>
      <w:r w:rsidR="00DF53C6">
        <w:t xml:space="preserve"> </w:t>
      </w:r>
      <w:r w:rsidR="00EE0048" w:rsidRPr="00DE2FBD">
        <w:t>of</w:t>
      </w:r>
      <w:r w:rsidR="00DF53C6">
        <w:t xml:space="preserve"> </w:t>
      </w:r>
      <w:r w:rsidR="00EE0048" w:rsidRPr="00DE2FBD">
        <w:t>deployed</w:t>
      </w:r>
      <w:r w:rsidR="00DF53C6">
        <w:t xml:space="preserve"> </w:t>
      </w:r>
      <w:r w:rsidR="00EE0048" w:rsidRPr="00DE2FBD">
        <w:t>military</w:t>
      </w:r>
      <w:r w:rsidR="00DF53C6">
        <w:t xml:space="preserve"> </w:t>
      </w:r>
      <w:r w:rsidR="00EE0048" w:rsidRPr="00DE2FBD">
        <w:t>servicemen</w:t>
      </w:r>
      <w:r w:rsidR="00DF53C6">
        <w:t xml:space="preserve"> </w:t>
      </w:r>
      <w:r w:rsidR="00EE0048" w:rsidRPr="00DE2FBD">
        <w:t>and</w:t>
      </w:r>
      <w:r w:rsidR="00DF53C6">
        <w:t xml:space="preserve"> </w:t>
      </w:r>
      <w:r w:rsidR="00EE0048" w:rsidRPr="00DE2FBD">
        <w:t>servicewomen.</w:t>
      </w:r>
      <w:r w:rsidR="00DF53C6">
        <w:t xml:space="preserve"> </w:t>
      </w:r>
      <w:r w:rsidR="00EE0048" w:rsidRPr="00DE2FBD">
        <w:t>The</w:t>
      </w:r>
      <w:r w:rsidR="00DF53C6">
        <w:t xml:space="preserve"> </w:t>
      </w:r>
      <w:r w:rsidR="00EE0048" w:rsidRPr="00DE2FBD">
        <w:t>leave</w:t>
      </w:r>
      <w:r w:rsidR="00DF53C6">
        <w:t xml:space="preserve"> </w:t>
      </w:r>
      <w:r w:rsidR="00EE0048" w:rsidRPr="00DE2FBD">
        <w:t>may</w:t>
      </w:r>
      <w:r w:rsidR="00DF53C6">
        <w:t xml:space="preserve"> </w:t>
      </w:r>
      <w:r w:rsidR="00EE0048" w:rsidRPr="00DE2FBD">
        <w:t>be</w:t>
      </w:r>
      <w:r w:rsidR="00DF53C6">
        <w:t xml:space="preserve"> </w:t>
      </w:r>
      <w:r w:rsidR="00EE0048" w:rsidRPr="00DE2FBD">
        <w:t>taken</w:t>
      </w:r>
      <w:r w:rsidR="00DF53C6">
        <w:t xml:space="preserve"> </w:t>
      </w:r>
      <w:r w:rsidR="00EE0048" w:rsidRPr="00DE2FBD">
        <w:t>when</w:t>
      </w:r>
      <w:r w:rsidR="00DF53C6">
        <w:t xml:space="preserve"> </w:t>
      </w:r>
      <w:r w:rsidR="00EE0048" w:rsidRPr="00DE2FBD">
        <w:t>the</w:t>
      </w:r>
      <w:r w:rsidR="00DF53C6">
        <w:t xml:space="preserve"> </w:t>
      </w:r>
      <w:r w:rsidR="00EE0048" w:rsidRPr="00DE2FBD">
        <w:t>military</w:t>
      </w:r>
      <w:r w:rsidR="00DF53C6">
        <w:t xml:space="preserve"> </w:t>
      </w:r>
      <w:r w:rsidR="00EE0048" w:rsidRPr="00DE2FBD">
        <w:t>spouse</w:t>
      </w:r>
      <w:r w:rsidR="00DF53C6">
        <w:t xml:space="preserve"> </w:t>
      </w:r>
      <w:r w:rsidR="00EE0048" w:rsidRPr="00DE2FBD">
        <w:t>is</w:t>
      </w:r>
      <w:r w:rsidR="00DF53C6">
        <w:t xml:space="preserve"> </w:t>
      </w:r>
      <w:r w:rsidR="00EE0048" w:rsidRPr="00DE2FBD">
        <w:t>on</w:t>
      </w:r>
      <w:r w:rsidR="00DF53C6">
        <w:t xml:space="preserve"> </w:t>
      </w:r>
      <w:r w:rsidR="00EE0048" w:rsidRPr="00DE2FBD">
        <w:t>leave</w:t>
      </w:r>
      <w:r w:rsidR="00DF53C6">
        <w:t xml:space="preserve"> </w:t>
      </w:r>
      <w:r w:rsidR="00EE0048" w:rsidRPr="00DE2FBD">
        <w:t>from</w:t>
      </w:r>
      <w:r w:rsidR="00DF53C6">
        <w:t xml:space="preserve"> </w:t>
      </w:r>
      <w:r w:rsidR="00EE0048" w:rsidRPr="00DE2FBD">
        <w:t>deployment</w:t>
      </w:r>
      <w:r w:rsidR="00DF53C6">
        <w:t xml:space="preserve"> </w:t>
      </w:r>
      <w:r w:rsidR="00EE0048" w:rsidRPr="00DE2FBD">
        <w:t>during</w:t>
      </w:r>
      <w:r w:rsidR="00DF53C6">
        <w:t xml:space="preserve"> </w:t>
      </w:r>
      <w:r w:rsidR="00EE0048" w:rsidRPr="00DE2FBD">
        <w:t>a</w:t>
      </w:r>
      <w:r w:rsidR="00DF53C6">
        <w:t xml:space="preserve"> </w:t>
      </w:r>
      <w:r w:rsidR="00EE0048" w:rsidRPr="00DE2FBD">
        <w:t>time</w:t>
      </w:r>
      <w:r w:rsidR="00DF53C6">
        <w:t xml:space="preserve"> </w:t>
      </w:r>
      <w:r w:rsidR="00EE0048" w:rsidRPr="00DE2FBD">
        <w:t>of</w:t>
      </w:r>
      <w:r w:rsidR="00DF53C6">
        <w:t xml:space="preserve"> </w:t>
      </w:r>
      <w:r w:rsidR="00EE0048" w:rsidRPr="00DE2FBD">
        <w:t>military</w:t>
      </w:r>
      <w:r w:rsidR="00DF53C6">
        <w:t xml:space="preserve"> </w:t>
      </w:r>
      <w:r w:rsidR="00EE0048" w:rsidRPr="00DE2FBD">
        <w:t>conflict.</w:t>
      </w:r>
      <w:r w:rsidR="00DF53C6">
        <w:t xml:space="preserve">  </w:t>
      </w:r>
      <w:r w:rsidR="00EE0048" w:rsidRPr="00DE2FBD">
        <w:t>To</w:t>
      </w:r>
      <w:r w:rsidR="00DF53C6">
        <w:t xml:space="preserve"> </w:t>
      </w:r>
      <w:r w:rsidR="00EE0048" w:rsidRPr="00DE2FBD">
        <w:t>be</w:t>
      </w:r>
      <w:r w:rsidR="00DF53C6">
        <w:t xml:space="preserve"> </w:t>
      </w:r>
      <w:r w:rsidR="00EE0048" w:rsidRPr="00DE2FBD">
        <w:t>eligible</w:t>
      </w:r>
      <w:r w:rsidR="00DF53C6">
        <w:t xml:space="preserve"> </w:t>
      </w:r>
      <w:r w:rsidR="00EE0048" w:rsidRPr="00DE2FBD">
        <w:t>for</w:t>
      </w:r>
      <w:r w:rsidR="00DF53C6">
        <w:t xml:space="preserve"> </w:t>
      </w:r>
      <w:r w:rsidR="00EE0048" w:rsidRPr="00DE2FBD">
        <w:t>leave,</w:t>
      </w:r>
      <w:r w:rsidR="00DF53C6">
        <w:t xml:space="preserve"> </w:t>
      </w:r>
      <w:r w:rsidR="00EE0048" w:rsidRPr="00DE2FBD">
        <w:t>an</w:t>
      </w:r>
      <w:r w:rsidR="00DF53C6">
        <w:t xml:space="preserve"> </w:t>
      </w:r>
      <w:r w:rsidR="00EE0048" w:rsidRPr="00DE2FBD">
        <w:t>employee</w:t>
      </w:r>
      <w:r w:rsidR="00DF53C6">
        <w:t xml:space="preserve"> </w:t>
      </w:r>
      <w:r w:rsidR="00EE0048" w:rsidRPr="00DE2FBD">
        <w:t>must</w:t>
      </w:r>
      <w:r w:rsidR="00DF53C6">
        <w:t xml:space="preserve"> </w:t>
      </w:r>
      <w:r w:rsidR="00EE0048" w:rsidRPr="00DE2FBD">
        <w:t>provide</w:t>
      </w:r>
      <w:r w:rsidR="00DF53C6">
        <w:t xml:space="preserve"> </w:t>
      </w:r>
      <w:r w:rsidR="00EE0048" w:rsidRPr="00DE2FBD">
        <w:t>the</w:t>
      </w:r>
      <w:r w:rsidR="00DF53C6">
        <w:t xml:space="preserve"> </w:t>
      </w:r>
      <w:r w:rsidR="00EE0048" w:rsidRPr="00DE2FBD">
        <w:t>School</w:t>
      </w:r>
      <w:r w:rsidR="00DF53C6">
        <w:t xml:space="preserve"> </w:t>
      </w:r>
      <w:r w:rsidR="00EE0048" w:rsidRPr="00DE2FBD">
        <w:t>with</w:t>
      </w:r>
      <w:r w:rsidR="00DF53C6">
        <w:t xml:space="preserve"> </w:t>
      </w:r>
      <w:r w:rsidR="00EE0048" w:rsidRPr="00DE2FBD">
        <w:t>(1)</w:t>
      </w:r>
      <w:r w:rsidR="00DF53C6">
        <w:t xml:space="preserve"> </w:t>
      </w:r>
      <w:r w:rsidR="00EE0048" w:rsidRPr="00DE2FBD">
        <w:t>notice</w:t>
      </w:r>
      <w:r w:rsidR="00DF53C6">
        <w:t xml:space="preserve"> </w:t>
      </w:r>
      <w:r w:rsidR="00EE0048" w:rsidRPr="00DE2FBD">
        <w:t>of</w:t>
      </w:r>
      <w:r w:rsidR="00DF53C6">
        <w:t xml:space="preserve"> </w:t>
      </w:r>
      <w:r w:rsidR="00EE0048" w:rsidRPr="00DE2FBD">
        <w:t>intention</w:t>
      </w:r>
      <w:r w:rsidR="00DF53C6">
        <w:t xml:space="preserve"> </w:t>
      </w:r>
      <w:r w:rsidR="00EE0048" w:rsidRPr="00DE2FBD">
        <w:t>to</w:t>
      </w:r>
      <w:r w:rsidR="00DF53C6">
        <w:t xml:space="preserve"> </w:t>
      </w:r>
      <w:r w:rsidR="00EE0048" w:rsidRPr="00DE2FBD">
        <w:t>take</w:t>
      </w:r>
      <w:r w:rsidR="00DF53C6">
        <w:t xml:space="preserve"> </w:t>
      </w:r>
      <w:r w:rsidR="00EE0048" w:rsidRPr="00DE2FBD">
        <w:t>military</w:t>
      </w:r>
      <w:r w:rsidR="00DF53C6">
        <w:t xml:space="preserve"> </w:t>
      </w:r>
      <w:r w:rsidR="00EE0048" w:rsidRPr="00DE2FBD">
        <w:t>spousal</w:t>
      </w:r>
      <w:r w:rsidR="00DF53C6">
        <w:t xml:space="preserve"> </w:t>
      </w:r>
      <w:r w:rsidR="00EE0048" w:rsidRPr="00DE2FBD">
        <w:t>leave</w:t>
      </w:r>
      <w:r w:rsidR="00DF53C6">
        <w:t xml:space="preserve"> </w:t>
      </w:r>
      <w:r w:rsidR="00EE0048" w:rsidRPr="00DE2FBD">
        <w:t>within</w:t>
      </w:r>
      <w:r w:rsidR="00DF53C6">
        <w:t xml:space="preserve"> </w:t>
      </w:r>
      <w:r w:rsidR="00EE0048" w:rsidRPr="00DE2FBD">
        <w:t>two</w:t>
      </w:r>
      <w:r w:rsidR="00DF53C6">
        <w:t xml:space="preserve"> </w:t>
      </w:r>
      <w:r w:rsidR="00EE0048" w:rsidRPr="00DE2FBD">
        <w:t>(2)</w:t>
      </w:r>
      <w:r w:rsidR="00DF53C6">
        <w:t xml:space="preserve"> </w:t>
      </w:r>
      <w:r w:rsidR="00EE0048" w:rsidRPr="00DE2FBD">
        <w:t>business</w:t>
      </w:r>
      <w:r w:rsidR="00DF53C6">
        <w:t xml:space="preserve"> </w:t>
      </w:r>
      <w:r w:rsidR="00EE0048" w:rsidRPr="00DE2FBD">
        <w:t>days</w:t>
      </w:r>
      <w:r w:rsidR="00DF53C6">
        <w:t xml:space="preserve"> </w:t>
      </w:r>
      <w:r w:rsidR="00EE0048" w:rsidRPr="00DE2FBD">
        <w:t>of</w:t>
      </w:r>
      <w:r w:rsidR="00DF53C6">
        <w:t xml:space="preserve"> </w:t>
      </w:r>
      <w:r w:rsidR="00EE0048" w:rsidRPr="00DE2FBD">
        <w:t>receiving</w:t>
      </w:r>
      <w:r w:rsidR="00DF53C6">
        <w:t xml:space="preserve"> </w:t>
      </w:r>
      <w:r w:rsidR="00EE0048" w:rsidRPr="00DE2FBD">
        <w:t>official</w:t>
      </w:r>
      <w:r w:rsidR="00DF53C6">
        <w:t xml:space="preserve"> </w:t>
      </w:r>
      <w:r w:rsidR="00EE0048" w:rsidRPr="00DE2FBD">
        <w:t>notice</w:t>
      </w:r>
      <w:r w:rsidR="00DF53C6">
        <w:t xml:space="preserve"> </w:t>
      </w:r>
      <w:r w:rsidR="00EE0048" w:rsidRPr="00DE2FBD">
        <w:t>that</w:t>
      </w:r>
      <w:r w:rsidR="00DF53C6">
        <w:t xml:space="preserve"> </w:t>
      </w:r>
      <w:r w:rsidR="00EE0048" w:rsidRPr="00DE2FBD">
        <w:t>the</w:t>
      </w:r>
      <w:r w:rsidR="00DF53C6">
        <w:t xml:space="preserve"> </w:t>
      </w:r>
      <w:r w:rsidR="00EE0048" w:rsidRPr="00DE2FBD">
        <w:t>employee’s</w:t>
      </w:r>
      <w:r w:rsidR="00DF53C6">
        <w:t xml:space="preserve"> </w:t>
      </w:r>
      <w:r w:rsidR="00EE0048" w:rsidRPr="00DE2FBD">
        <w:t>military</w:t>
      </w:r>
      <w:r w:rsidR="00DF53C6">
        <w:t xml:space="preserve"> </w:t>
      </w:r>
      <w:r w:rsidR="00EE0048" w:rsidRPr="00DE2FBD">
        <w:t>spouse</w:t>
      </w:r>
      <w:r w:rsidR="00DF53C6">
        <w:t xml:space="preserve"> </w:t>
      </w:r>
      <w:r w:rsidR="00EE0048" w:rsidRPr="00DE2FBD">
        <w:t>will</w:t>
      </w:r>
      <w:r w:rsidR="00DF53C6">
        <w:t xml:space="preserve"> </w:t>
      </w:r>
      <w:r w:rsidR="00EE0048" w:rsidRPr="00DE2FBD">
        <w:t>be</w:t>
      </w:r>
      <w:r w:rsidR="00DF53C6">
        <w:t xml:space="preserve"> </w:t>
      </w:r>
      <w:r w:rsidR="00EE0048" w:rsidRPr="00DE2FBD">
        <w:t>on</w:t>
      </w:r>
      <w:r w:rsidR="00DF53C6">
        <w:t xml:space="preserve"> </w:t>
      </w:r>
      <w:r w:rsidR="00EE0048" w:rsidRPr="00DE2FBD">
        <w:t>leave</w:t>
      </w:r>
      <w:r w:rsidR="00DF53C6">
        <w:t xml:space="preserve"> </w:t>
      </w:r>
      <w:r w:rsidR="00EE0048" w:rsidRPr="00DE2FBD">
        <w:t>from</w:t>
      </w:r>
      <w:r w:rsidR="00DF53C6">
        <w:t xml:space="preserve"> </w:t>
      </w:r>
      <w:r w:rsidR="00EE0048" w:rsidRPr="00DE2FBD">
        <w:t>deployment,</w:t>
      </w:r>
      <w:r w:rsidR="00DF53C6">
        <w:t xml:space="preserve"> </w:t>
      </w:r>
      <w:r w:rsidR="00EE0048" w:rsidRPr="00DE2FBD">
        <w:t>and</w:t>
      </w:r>
      <w:r w:rsidR="00DF53C6">
        <w:t xml:space="preserve"> </w:t>
      </w:r>
      <w:r w:rsidR="00EE0048" w:rsidRPr="00DE2FBD">
        <w:t>(2)</w:t>
      </w:r>
      <w:r w:rsidR="00DF53C6">
        <w:t xml:space="preserve"> </w:t>
      </w:r>
      <w:r w:rsidR="00EE0048" w:rsidRPr="00DE2FBD">
        <w:t>documentation</w:t>
      </w:r>
      <w:r w:rsidR="00DF53C6">
        <w:t xml:space="preserve"> </w:t>
      </w:r>
      <w:r w:rsidR="00EE0048" w:rsidRPr="00DE2FBD">
        <w:t>certifying</w:t>
      </w:r>
      <w:r w:rsidR="00DF53C6">
        <w:t xml:space="preserve"> </w:t>
      </w:r>
      <w:r w:rsidR="00EE0048" w:rsidRPr="00DE2FBD">
        <w:t>that</w:t>
      </w:r>
      <w:r w:rsidR="00DF53C6">
        <w:t xml:space="preserve"> </w:t>
      </w:r>
      <w:r w:rsidR="00EE0048" w:rsidRPr="00DE2FBD">
        <w:t>the</w:t>
      </w:r>
      <w:r w:rsidR="00DF53C6">
        <w:t xml:space="preserve"> </w:t>
      </w:r>
      <w:r w:rsidR="00EE0048" w:rsidRPr="00DE2FBD">
        <w:t>employee’s</w:t>
      </w:r>
      <w:r w:rsidR="00DF53C6">
        <w:t xml:space="preserve"> </w:t>
      </w:r>
      <w:r w:rsidR="00EE0048" w:rsidRPr="00DE2FBD">
        <w:t>military</w:t>
      </w:r>
      <w:r w:rsidR="00DF53C6">
        <w:t xml:space="preserve"> </w:t>
      </w:r>
      <w:r w:rsidR="00EE0048" w:rsidRPr="00DE2FBD">
        <w:t>spouse</w:t>
      </w:r>
      <w:r w:rsidR="00DF53C6">
        <w:t xml:space="preserve"> </w:t>
      </w:r>
      <w:r w:rsidR="00EE0048" w:rsidRPr="00DE2FBD">
        <w:t>will</w:t>
      </w:r>
      <w:r w:rsidR="00DF53C6">
        <w:t xml:space="preserve"> </w:t>
      </w:r>
      <w:r w:rsidR="00EE0048" w:rsidRPr="00DE2FBD">
        <w:t>be</w:t>
      </w:r>
      <w:r w:rsidR="00DF53C6">
        <w:t xml:space="preserve"> </w:t>
      </w:r>
      <w:r w:rsidR="00EE0048" w:rsidRPr="00DE2FBD">
        <w:t>on</w:t>
      </w:r>
      <w:r w:rsidR="00DF53C6">
        <w:t xml:space="preserve"> </w:t>
      </w:r>
      <w:r w:rsidR="00EE0048" w:rsidRPr="00DE2FBD">
        <w:t>leave</w:t>
      </w:r>
      <w:r w:rsidR="00DF53C6">
        <w:t xml:space="preserve"> </w:t>
      </w:r>
      <w:r w:rsidR="00EE0048" w:rsidRPr="00DE2FBD">
        <w:t>from</w:t>
      </w:r>
      <w:r w:rsidR="00DF53C6">
        <w:t xml:space="preserve"> </w:t>
      </w:r>
      <w:r w:rsidR="00EE0048" w:rsidRPr="00DE2FBD">
        <w:t>deployment</w:t>
      </w:r>
      <w:r w:rsidR="00DF53C6">
        <w:t xml:space="preserve"> </w:t>
      </w:r>
      <w:r w:rsidR="00EE0048" w:rsidRPr="00DE2FBD">
        <w:t>during</w:t>
      </w:r>
      <w:r w:rsidR="00DF53C6">
        <w:t xml:space="preserve"> </w:t>
      </w:r>
      <w:r w:rsidR="00EE0048" w:rsidRPr="00DE2FBD">
        <w:t>the</w:t>
      </w:r>
      <w:r w:rsidR="00DF53C6">
        <w:t xml:space="preserve"> </w:t>
      </w:r>
      <w:r w:rsidR="00EE0048" w:rsidRPr="00DE2FBD">
        <w:t>time</w:t>
      </w:r>
      <w:r w:rsidR="00DF53C6">
        <w:t xml:space="preserve"> </w:t>
      </w:r>
      <w:r w:rsidR="00EE0048" w:rsidRPr="00DE2FBD">
        <w:t>that</w:t>
      </w:r>
      <w:r w:rsidR="00DF53C6">
        <w:t xml:space="preserve"> </w:t>
      </w:r>
      <w:r w:rsidR="00EE0048" w:rsidRPr="00DE2FBD">
        <w:t>the</w:t>
      </w:r>
      <w:r w:rsidR="00DF53C6">
        <w:t xml:space="preserve"> </w:t>
      </w:r>
      <w:r w:rsidR="00EE0048" w:rsidRPr="00DE2FBD">
        <w:t>employee</w:t>
      </w:r>
      <w:r w:rsidR="00DF53C6">
        <w:t xml:space="preserve"> </w:t>
      </w:r>
      <w:r w:rsidR="00EE0048" w:rsidRPr="00DE2FBD">
        <w:t>requests</w:t>
      </w:r>
      <w:r w:rsidR="00DF53C6">
        <w:t xml:space="preserve"> </w:t>
      </w:r>
      <w:r w:rsidR="00EE0048" w:rsidRPr="00DE2FBD">
        <w:t>leave.</w:t>
      </w:r>
    </w:p>
    <w:bookmarkEnd w:id="172"/>
    <w:bookmarkEnd w:id="173"/>
    <w:bookmarkEnd w:id="174"/>
    <w:p w14:paraId="67215E8D" w14:textId="77777777" w:rsidR="00F7746B" w:rsidRPr="00DE2FBD" w:rsidRDefault="00F7746B">
      <w:pPr>
        <w:numPr>
          <w:ilvl w:val="12"/>
          <w:numId w:val="0"/>
        </w:numPr>
        <w:jc w:val="both"/>
        <w:rPr>
          <w:b/>
          <w:bCs/>
        </w:rPr>
      </w:pPr>
    </w:p>
    <w:p w14:paraId="0635403C" w14:textId="77777777" w:rsidR="003C2BCA" w:rsidRPr="00DE2FBD" w:rsidRDefault="003C2BCA" w:rsidP="00316C7E">
      <w:pPr>
        <w:pStyle w:val="2ndline"/>
        <w:outlineLvl w:val="1"/>
      </w:pPr>
      <w:bookmarkStart w:id="176" w:name="_Toc142043804"/>
      <w:bookmarkStart w:id="177" w:name="_Toc166486096"/>
      <w:r w:rsidRPr="00DE2FBD">
        <w:t>Bereavement</w:t>
      </w:r>
      <w:r w:rsidR="00DF53C6">
        <w:t xml:space="preserve"> </w:t>
      </w:r>
      <w:r w:rsidRPr="00DE2FBD">
        <w:t>Leave</w:t>
      </w:r>
      <w:bookmarkEnd w:id="176"/>
      <w:bookmarkEnd w:id="177"/>
      <w:r w:rsidR="00DF53C6">
        <w:t xml:space="preserve"> </w:t>
      </w:r>
    </w:p>
    <w:p w14:paraId="43EDFEAF" w14:textId="77777777" w:rsidR="003C2BCA" w:rsidRPr="00DE2FBD" w:rsidRDefault="003C2BCA">
      <w:pPr>
        <w:numPr>
          <w:ilvl w:val="12"/>
          <w:numId w:val="0"/>
        </w:numPr>
        <w:jc w:val="both"/>
      </w:pPr>
    </w:p>
    <w:p w14:paraId="1C5064F4" w14:textId="77777777" w:rsidR="003C2BCA" w:rsidRPr="00DE2FBD" w:rsidRDefault="00066F20">
      <w:pPr>
        <w:numPr>
          <w:ilvl w:val="12"/>
          <w:numId w:val="0"/>
        </w:numPr>
        <w:jc w:val="both"/>
      </w:pPr>
      <w:r>
        <w:t>All</w:t>
      </w:r>
      <w:r w:rsidR="00DF53C6">
        <w:t xml:space="preserve"> </w:t>
      </w:r>
      <w:r>
        <w:t>employees</w:t>
      </w:r>
      <w:r w:rsidR="00DF53C6">
        <w:t xml:space="preserve"> </w:t>
      </w:r>
      <w:r>
        <w:t>who</w:t>
      </w:r>
      <w:r w:rsidR="00DF53C6">
        <w:t xml:space="preserve"> </w:t>
      </w:r>
      <w:r>
        <w:t>have</w:t>
      </w:r>
      <w:r w:rsidR="00DF53C6">
        <w:t xml:space="preserve"> </w:t>
      </w:r>
      <w:r>
        <w:t>worked</w:t>
      </w:r>
      <w:r w:rsidR="00DF53C6">
        <w:t xml:space="preserve"> </w:t>
      </w:r>
      <w:r>
        <w:t>for</w:t>
      </w:r>
      <w:r w:rsidR="00DF53C6">
        <w:t xml:space="preserve"> </w:t>
      </w:r>
      <w:r>
        <w:t>the</w:t>
      </w:r>
      <w:r w:rsidR="00DF53C6">
        <w:t xml:space="preserve"> </w:t>
      </w:r>
      <w:r>
        <w:t>School</w:t>
      </w:r>
      <w:r w:rsidR="00DF53C6">
        <w:t xml:space="preserve"> </w:t>
      </w:r>
      <w:r>
        <w:t>for</w:t>
      </w:r>
      <w:r w:rsidR="00DF53C6">
        <w:t xml:space="preserve"> </w:t>
      </w:r>
      <w:r>
        <w:t>at</w:t>
      </w:r>
      <w:r w:rsidR="00DF53C6">
        <w:t xml:space="preserve"> </w:t>
      </w:r>
      <w:r>
        <w:t>least</w:t>
      </w:r>
      <w:r w:rsidR="00DF53C6">
        <w:t xml:space="preserve"> </w:t>
      </w:r>
      <w:r>
        <w:t>thirty</w:t>
      </w:r>
      <w:r w:rsidR="00DF53C6">
        <w:t xml:space="preserve"> </w:t>
      </w:r>
      <w:r>
        <w:t>(30)</w:t>
      </w:r>
      <w:r w:rsidR="00DF53C6">
        <w:t xml:space="preserve"> </w:t>
      </w:r>
      <w:r>
        <w:t>days</w:t>
      </w:r>
      <w:r w:rsidR="00DF53C6">
        <w:t xml:space="preserve"> </w:t>
      </w:r>
      <w:r>
        <w:t>shall</w:t>
      </w:r>
      <w:r w:rsidR="00DF53C6">
        <w:t xml:space="preserve"> </w:t>
      </w:r>
      <w:r>
        <w:t>be</w:t>
      </w:r>
      <w:r w:rsidR="00DF53C6">
        <w:t xml:space="preserve"> </w:t>
      </w:r>
      <w:r>
        <w:t>eligible</w:t>
      </w:r>
      <w:r w:rsidR="00DF53C6">
        <w:t xml:space="preserve"> </w:t>
      </w:r>
      <w:r>
        <w:t>to</w:t>
      </w:r>
      <w:r w:rsidR="00DF53C6">
        <w:t xml:space="preserve"> </w:t>
      </w:r>
      <w:r>
        <w:t>take</w:t>
      </w:r>
      <w:r w:rsidR="00DF53C6">
        <w:t xml:space="preserve"> </w:t>
      </w:r>
      <w:r>
        <w:t>up</w:t>
      </w:r>
      <w:r w:rsidR="00DF53C6">
        <w:t xml:space="preserve"> </w:t>
      </w:r>
      <w:r>
        <w:t>to</w:t>
      </w:r>
      <w:r w:rsidR="00DF53C6">
        <w:t xml:space="preserve"> </w:t>
      </w:r>
      <w:r>
        <w:t>five</w:t>
      </w:r>
      <w:r w:rsidR="00DF53C6">
        <w:t xml:space="preserve"> </w:t>
      </w:r>
      <w:r>
        <w:t>(5)</w:t>
      </w:r>
      <w:r w:rsidR="00DF53C6">
        <w:t xml:space="preserve"> </w:t>
      </w:r>
      <w:r>
        <w:t>days</w:t>
      </w:r>
      <w:r w:rsidR="00DF53C6">
        <w:t xml:space="preserve"> </w:t>
      </w:r>
      <w:r>
        <w:t>of</w:t>
      </w:r>
      <w:r w:rsidR="00DF53C6">
        <w:t xml:space="preserve"> </w:t>
      </w:r>
      <w:r>
        <w:t>bereavement</w:t>
      </w:r>
      <w:r w:rsidR="00DF53C6">
        <w:t xml:space="preserve"> </w:t>
      </w:r>
      <w:r>
        <w:t>leave</w:t>
      </w:r>
      <w:r w:rsidR="00DF53C6">
        <w:t xml:space="preserve"> </w:t>
      </w:r>
      <w:r>
        <w:t>due</w:t>
      </w:r>
      <w:r w:rsidR="00DF53C6">
        <w:t xml:space="preserve"> </w:t>
      </w:r>
      <w:r>
        <w:t>to</w:t>
      </w:r>
      <w:r w:rsidR="00DF53C6">
        <w:t xml:space="preserve"> </w:t>
      </w:r>
      <w:r>
        <w:t>the</w:t>
      </w:r>
      <w:r w:rsidR="00DF53C6">
        <w:t xml:space="preserve"> </w:t>
      </w:r>
      <w:r>
        <w:t>death</w:t>
      </w:r>
      <w:r w:rsidR="00DF53C6">
        <w:t xml:space="preserve"> </w:t>
      </w:r>
      <w:r>
        <w:t>of</w:t>
      </w:r>
      <w:r w:rsidR="00DF53C6">
        <w:t xml:space="preserve"> </w:t>
      </w:r>
      <w:r>
        <w:t>a</w:t>
      </w:r>
      <w:r w:rsidR="00DF53C6">
        <w:t xml:space="preserve"> </w:t>
      </w:r>
      <w:r>
        <w:t>covered</w:t>
      </w:r>
      <w:r w:rsidR="00DF53C6">
        <w:t xml:space="preserve"> </w:t>
      </w:r>
      <w:r>
        <w:t>family</w:t>
      </w:r>
      <w:r w:rsidR="00DF53C6">
        <w:t xml:space="preserve"> </w:t>
      </w:r>
      <w:r>
        <w:t>member</w:t>
      </w:r>
      <w:r w:rsidR="00DF53C6">
        <w:t xml:space="preserve"> </w:t>
      </w:r>
      <w:r>
        <w:t>(spouse,</w:t>
      </w:r>
      <w:r w:rsidR="00DF53C6">
        <w:t xml:space="preserve"> </w:t>
      </w:r>
      <w:r>
        <w:t>child,</w:t>
      </w:r>
      <w:r w:rsidR="00DF53C6">
        <w:t xml:space="preserve"> </w:t>
      </w:r>
      <w:r>
        <w:t>parent,</w:t>
      </w:r>
      <w:r w:rsidR="00DF53C6">
        <w:t xml:space="preserve"> </w:t>
      </w:r>
      <w:r>
        <w:t>sibling</w:t>
      </w:r>
      <w:r w:rsidR="008759AF">
        <w:t>,</w:t>
      </w:r>
      <w:r w:rsidR="00DF53C6">
        <w:t xml:space="preserve"> </w:t>
      </w:r>
      <w:r>
        <w:t>grandparent,</w:t>
      </w:r>
      <w:r w:rsidR="00DF53C6">
        <w:t xml:space="preserve"> </w:t>
      </w:r>
      <w:r>
        <w:t>grandchild,</w:t>
      </w:r>
      <w:r w:rsidR="00DF53C6">
        <w:t xml:space="preserve"> </w:t>
      </w:r>
      <w:r>
        <w:t>domestic</w:t>
      </w:r>
      <w:r w:rsidR="00DF53C6">
        <w:t xml:space="preserve"> </w:t>
      </w:r>
      <w:r>
        <w:t>partner,</w:t>
      </w:r>
      <w:r w:rsidR="00DF53C6">
        <w:t xml:space="preserve"> </w:t>
      </w:r>
      <w:r>
        <w:t>or</w:t>
      </w:r>
      <w:r w:rsidR="00DF53C6">
        <w:t xml:space="preserve"> </w:t>
      </w:r>
      <w:r>
        <w:t>parent-in-law).</w:t>
      </w:r>
      <w:r w:rsidR="00DF53C6">
        <w:t xml:space="preserve"> </w:t>
      </w:r>
      <w:r>
        <w:t>Exempt</w:t>
      </w:r>
      <w:r w:rsidR="00DF53C6">
        <w:t xml:space="preserve"> </w:t>
      </w:r>
      <w:r>
        <w:t>employees</w:t>
      </w:r>
      <w:r w:rsidR="00DF53C6">
        <w:t xml:space="preserve"> </w:t>
      </w:r>
      <w:r>
        <w:t>are</w:t>
      </w:r>
      <w:r w:rsidR="00DF53C6">
        <w:t xml:space="preserve"> </w:t>
      </w:r>
      <w:r>
        <w:t>entitled</w:t>
      </w:r>
      <w:r w:rsidR="00DF53C6">
        <w:t xml:space="preserve"> </w:t>
      </w:r>
      <w:r>
        <w:t>to</w:t>
      </w:r>
      <w:r w:rsidR="00DF53C6">
        <w:t xml:space="preserve"> </w:t>
      </w:r>
      <w:r>
        <w:t>up</w:t>
      </w:r>
      <w:r w:rsidR="00DF53C6">
        <w:t xml:space="preserve"> </w:t>
      </w:r>
      <w:r>
        <w:t>to</w:t>
      </w:r>
      <w:r w:rsidR="00DF53C6">
        <w:t xml:space="preserve"> </w:t>
      </w:r>
      <w:r>
        <w:t>three</w:t>
      </w:r>
      <w:r w:rsidR="00DF53C6">
        <w:t xml:space="preserve"> </w:t>
      </w:r>
      <w:r>
        <w:t>(3)</w:t>
      </w:r>
      <w:r w:rsidR="00DF53C6">
        <w:t xml:space="preserve"> </w:t>
      </w:r>
      <w:r>
        <w:t>days</w:t>
      </w:r>
      <w:r w:rsidR="00DF53C6">
        <w:t xml:space="preserve"> </w:t>
      </w:r>
      <w:r>
        <w:t>of</w:t>
      </w:r>
      <w:r w:rsidR="00DF53C6">
        <w:t xml:space="preserve"> </w:t>
      </w:r>
      <w:r>
        <w:t>pay</w:t>
      </w:r>
      <w:r w:rsidR="00DF53C6">
        <w:t xml:space="preserve"> </w:t>
      </w:r>
      <w:r>
        <w:t>during</w:t>
      </w:r>
      <w:r w:rsidR="00DF53C6">
        <w:t xml:space="preserve"> </w:t>
      </w:r>
      <w:r>
        <w:t>bereavement</w:t>
      </w:r>
      <w:r w:rsidR="00DF53C6">
        <w:t xml:space="preserve"> </w:t>
      </w:r>
      <w:r>
        <w:t>leave.</w:t>
      </w:r>
      <w:r w:rsidR="00DF53C6">
        <w:t xml:space="preserve">  </w:t>
      </w:r>
      <w:r>
        <w:t>For</w:t>
      </w:r>
      <w:r w:rsidR="00DF53C6">
        <w:t xml:space="preserve"> </w:t>
      </w:r>
      <w:r>
        <w:t>all</w:t>
      </w:r>
      <w:r w:rsidR="00DF53C6">
        <w:t xml:space="preserve"> </w:t>
      </w:r>
      <w:r>
        <w:t>other</w:t>
      </w:r>
      <w:r w:rsidR="00DF53C6">
        <w:t xml:space="preserve"> </w:t>
      </w:r>
      <w:r>
        <w:t>employees,</w:t>
      </w:r>
      <w:r w:rsidR="00DF53C6">
        <w:t xml:space="preserve"> </w:t>
      </w:r>
      <w:r>
        <w:t>bereavement</w:t>
      </w:r>
      <w:r w:rsidR="00DF53C6">
        <w:t xml:space="preserve"> </w:t>
      </w:r>
      <w:r>
        <w:t>leave</w:t>
      </w:r>
      <w:r w:rsidR="00DF53C6">
        <w:t xml:space="preserve"> </w:t>
      </w:r>
      <w:r>
        <w:t>shall</w:t>
      </w:r>
      <w:r w:rsidR="00DF53C6">
        <w:t xml:space="preserve"> </w:t>
      </w:r>
      <w:r>
        <w:t>be</w:t>
      </w:r>
      <w:r w:rsidR="00DF53C6">
        <w:t xml:space="preserve"> </w:t>
      </w:r>
      <w:r>
        <w:t>unpaid</w:t>
      </w:r>
      <w:r w:rsidR="00DF53C6">
        <w:t xml:space="preserve"> </w:t>
      </w:r>
      <w:r>
        <w:t>unless</w:t>
      </w:r>
      <w:r w:rsidR="00DF53C6">
        <w:t xml:space="preserve"> </w:t>
      </w:r>
      <w:r>
        <w:t>an</w:t>
      </w:r>
      <w:r w:rsidR="00DF53C6">
        <w:t xml:space="preserve"> </w:t>
      </w:r>
      <w:r>
        <w:t>employee</w:t>
      </w:r>
      <w:r w:rsidR="00DF53C6">
        <w:t xml:space="preserve"> </w:t>
      </w:r>
      <w:r>
        <w:t>elects</w:t>
      </w:r>
      <w:r w:rsidR="00DF53C6">
        <w:t xml:space="preserve"> </w:t>
      </w:r>
      <w:r>
        <w:t>to</w:t>
      </w:r>
      <w:r w:rsidR="00DF53C6">
        <w:t xml:space="preserve"> </w:t>
      </w:r>
      <w:r>
        <w:t>use</w:t>
      </w:r>
      <w:r w:rsidR="00DF53C6">
        <w:t xml:space="preserve"> </w:t>
      </w:r>
      <w:r>
        <w:t>available</w:t>
      </w:r>
      <w:r w:rsidR="00DF53C6">
        <w:t xml:space="preserve"> </w:t>
      </w:r>
      <w:r>
        <w:t>accrued/unused</w:t>
      </w:r>
      <w:r w:rsidR="00DF53C6">
        <w:t xml:space="preserve"> </w:t>
      </w:r>
      <w:r>
        <w:t>paid</w:t>
      </w:r>
      <w:r w:rsidR="00DF53C6">
        <w:t xml:space="preserve"> </w:t>
      </w:r>
      <w:r>
        <w:t>leave.</w:t>
      </w:r>
      <w:r w:rsidR="00DF53C6">
        <w:t xml:space="preserve">  </w:t>
      </w:r>
      <w:r w:rsidR="008759AF">
        <w:t>Bereavement</w:t>
      </w:r>
      <w:r w:rsidR="00DF53C6">
        <w:t xml:space="preserve"> </w:t>
      </w:r>
      <w:r w:rsidR="008759AF">
        <w:t>leave</w:t>
      </w:r>
      <w:r w:rsidR="00DF53C6">
        <w:t xml:space="preserve"> </w:t>
      </w:r>
      <w:r w:rsidR="008759AF">
        <w:t>must</w:t>
      </w:r>
      <w:r w:rsidR="00DF53C6">
        <w:t xml:space="preserve"> </w:t>
      </w:r>
      <w:r w:rsidR="008759AF">
        <w:t>be</w:t>
      </w:r>
      <w:r w:rsidR="00DF53C6">
        <w:t xml:space="preserve"> </w:t>
      </w:r>
      <w:r w:rsidR="008759AF">
        <w:t>utilized</w:t>
      </w:r>
      <w:r w:rsidR="00DF53C6">
        <w:t xml:space="preserve"> </w:t>
      </w:r>
      <w:r w:rsidR="008759AF">
        <w:t>within</w:t>
      </w:r>
      <w:r w:rsidR="00DF53C6">
        <w:t xml:space="preserve"> </w:t>
      </w:r>
      <w:r w:rsidR="000F3271">
        <w:t>three</w:t>
      </w:r>
      <w:r w:rsidR="00DF53C6">
        <w:t xml:space="preserve"> </w:t>
      </w:r>
      <w:r w:rsidR="008759AF">
        <w:t>(3)</w:t>
      </w:r>
      <w:r w:rsidR="00DF53C6">
        <w:t xml:space="preserve"> </w:t>
      </w:r>
      <w:r w:rsidR="000F3271">
        <w:t>months</w:t>
      </w:r>
      <w:r w:rsidR="00DF53C6">
        <w:t xml:space="preserve"> </w:t>
      </w:r>
      <w:r w:rsidR="008759AF">
        <w:t>of</w:t>
      </w:r>
      <w:r w:rsidR="00DF53C6">
        <w:t xml:space="preserve"> </w:t>
      </w:r>
      <w:r w:rsidR="008759AF">
        <w:t>the</w:t>
      </w:r>
      <w:r w:rsidR="00DF53C6">
        <w:t xml:space="preserve"> </w:t>
      </w:r>
      <w:r w:rsidR="008759AF">
        <w:t>covered</w:t>
      </w:r>
      <w:r w:rsidR="00DF53C6">
        <w:t xml:space="preserve"> </w:t>
      </w:r>
      <w:r w:rsidR="008759AF">
        <w:t>family</w:t>
      </w:r>
      <w:r w:rsidR="00DF53C6">
        <w:t xml:space="preserve"> </w:t>
      </w:r>
      <w:r w:rsidR="008759AF">
        <w:t>member’s</w:t>
      </w:r>
      <w:r w:rsidR="00DF53C6">
        <w:t xml:space="preserve"> </w:t>
      </w:r>
      <w:r w:rsidR="008759AF">
        <w:t>date</w:t>
      </w:r>
      <w:r w:rsidR="00DF53C6">
        <w:t xml:space="preserve"> </w:t>
      </w:r>
      <w:r w:rsidR="008759AF">
        <w:t>of</w:t>
      </w:r>
      <w:r w:rsidR="00DF53C6">
        <w:t xml:space="preserve"> </w:t>
      </w:r>
      <w:r w:rsidR="008759AF">
        <w:t>death.</w:t>
      </w:r>
      <w:r w:rsidR="00DF53C6">
        <w:t xml:space="preserve">  </w:t>
      </w:r>
      <w:r w:rsidR="003C2BCA" w:rsidRPr="00DE2FBD">
        <w:t>Bereavement</w:t>
      </w:r>
      <w:r w:rsidR="00DF53C6">
        <w:t xml:space="preserve"> </w:t>
      </w:r>
      <w:r w:rsidR="003C2BCA" w:rsidRPr="00DE2FBD">
        <w:t>pay</w:t>
      </w:r>
      <w:r w:rsidR="00DF53C6">
        <w:t xml:space="preserve"> </w:t>
      </w:r>
      <w:r w:rsidR="003C2BCA" w:rsidRPr="00DE2FBD">
        <w:t>will</w:t>
      </w:r>
      <w:r w:rsidR="00DF53C6">
        <w:t xml:space="preserve"> </w:t>
      </w:r>
      <w:r w:rsidR="003C2BCA" w:rsidRPr="00DE2FBD">
        <w:t>not</w:t>
      </w:r>
      <w:r w:rsidR="00DF53C6">
        <w:t xml:space="preserve"> </w:t>
      </w:r>
      <w:r w:rsidR="003C2BCA" w:rsidRPr="00DE2FBD">
        <w:t>be</w:t>
      </w:r>
      <w:r w:rsidR="00DF53C6">
        <w:t xml:space="preserve"> </w:t>
      </w:r>
      <w:r w:rsidR="003C2BCA" w:rsidRPr="00DE2FBD">
        <w:t>used</w:t>
      </w:r>
      <w:r w:rsidR="00DF53C6">
        <w:t xml:space="preserve"> </w:t>
      </w:r>
      <w:r w:rsidR="003C2BCA" w:rsidRPr="00DE2FBD">
        <w:t>in</w:t>
      </w:r>
      <w:r w:rsidR="00DF53C6">
        <w:t xml:space="preserve"> </w:t>
      </w:r>
      <w:r w:rsidR="003C2BCA" w:rsidRPr="00DE2FBD">
        <w:t>computing</w:t>
      </w:r>
      <w:r w:rsidR="00DF53C6">
        <w:t xml:space="preserve"> </w:t>
      </w:r>
      <w:r w:rsidR="003C2BCA" w:rsidRPr="00DE2FBD">
        <w:t>overtime</w:t>
      </w:r>
      <w:r w:rsidR="00DF53C6">
        <w:t xml:space="preserve"> </w:t>
      </w:r>
      <w:r w:rsidR="003C2BCA" w:rsidRPr="00DE2FBD">
        <w:t>pay.</w:t>
      </w:r>
      <w:r w:rsidR="00DF53C6">
        <w:t xml:space="preserve"> </w:t>
      </w:r>
      <w:r>
        <w:t>Upon</w:t>
      </w:r>
      <w:r w:rsidR="00DF53C6">
        <w:t xml:space="preserve"> </w:t>
      </w:r>
      <w:r>
        <w:t>request,</w:t>
      </w:r>
      <w:r w:rsidR="00DF53C6">
        <w:t xml:space="preserve"> </w:t>
      </w:r>
      <w:r>
        <w:t>an</w:t>
      </w:r>
      <w:r w:rsidR="00DF53C6">
        <w:t xml:space="preserve"> </w:t>
      </w:r>
      <w:r>
        <w:t>employee</w:t>
      </w:r>
      <w:r w:rsidR="00DF53C6">
        <w:t xml:space="preserve"> </w:t>
      </w:r>
      <w:r>
        <w:t>may</w:t>
      </w:r>
      <w:r w:rsidR="00DF53C6">
        <w:t xml:space="preserve"> </w:t>
      </w:r>
      <w:r>
        <w:t>be</w:t>
      </w:r>
      <w:r w:rsidR="00DF53C6">
        <w:t xml:space="preserve"> </w:t>
      </w:r>
      <w:r>
        <w:t>required</w:t>
      </w:r>
      <w:r w:rsidR="00DF53C6">
        <w:t xml:space="preserve"> </w:t>
      </w:r>
      <w:r>
        <w:t>to</w:t>
      </w:r>
      <w:r w:rsidR="00DF53C6">
        <w:t xml:space="preserve"> </w:t>
      </w:r>
      <w:r>
        <w:t>provide</w:t>
      </w:r>
      <w:r w:rsidR="00DF53C6">
        <w:t xml:space="preserve"> </w:t>
      </w:r>
      <w:r>
        <w:t>documentation</w:t>
      </w:r>
      <w:r w:rsidR="00DF53C6">
        <w:t xml:space="preserve"> </w:t>
      </w:r>
      <w:r>
        <w:t>of</w:t>
      </w:r>
      <w:r w:rsidR="00DF53C6">
        <w:t xml:space="preserve"> </w:t>
      </w:r>
      <w:r>
        <w:t>the</w:t>
      </w:r>
      <w:r w:rsidR="00DF53C6">
        <w:t xml:space="preserve"> </w:t>
      </w:r>
      <w:r>
        <w:t>death</w:t>
      </w:r>
      <w:r w:rsidR="00DF53C6">
        <w:t xml:space="preserve"> </w:t>
      </w:r>
      <w:r>
        <w:t>of</w:t>
      </w:r>
      <w:r w:rsidR="00DF53C6">
        <w:t xml:space="preserve"> </w:t>
      </w:r>
      <w:r>
        <w:t>a</w:t>
      </w:r>
      <w:r w:rsidR="00DF53C6">
        <w:t xml:space="preserve"> </w:t>
      </w:r>
      <w:r>
        <w:t>covered</w:t>
      </w:r>
      <w:r w:rsidR="00DF53C6">
        <w:t xml:space="preserve"> </w:t>
      </w:r>
      <w:r>
        <w:t>family</w:t>
      </w:r>
      <w:r w:rsidR="00DF53C6">
        <w:t xml:space="preserve"> </w:t>
      </w:r>
      <w:r>
        <w:t>member.</w:t>
      </w:r>
    </w:p>
    <w:p w14:paraId="533DB543" w14:textId="77777777" w:rsidR="003C2BCA" w:rsidRDefault="003C2BCA">
      <w:pPr>
        <w:numPr>
          <w:ilvl w:val="12"/>
          <w:numId w:val="0"/>
        </w:numPr>
        <w:jc w:val="both"/>
      </w:pPr>
    </w:p>
    <w:p w14:paraId="015FB644" w14:textId="77777777" w:rsidR="004A446A" w:rsidRPr="006106EE" w:rsidRDefault="004A446A" w:rsidP="004A446A">
      <w:pPr>
        <w:pStyle w:val="Heading2"/>
        <w:rPr>
          <w:sz w:val="24"/>
          <w:szCs w:val="24"/>
        </w:rPr>
      </w:pPr>
      <w:bookmarkStart w:id="178" w:name="_Toc166486097"/>
      <w:r w:rsidRPr="006106EE">
        <w:rPr>
          <w:sz w:val="24"/>
          <w:szCs w:val="24"/>
        </w:rPr>
        <w:t>Reproductive</w:t>
      </w:r>
      <w:r w:rsidR="00DF53C6">
        <w:rPr>
          <w:sz w:val="24"/>
          <w:szCs w:val="24"/>
        </w:rPr>
        <w:t xml:space="preserve"> </w:t>
      </w:r>
      <w:r w:rsidRPr="006106EE">
        <w:rPr>
          <w:sz w:val="24"/>
          <w:szCs w:val="24"/>
        </w:rPr>
        <w:t>Loss</w:t>
      </w:r>
      <w:r w:rsidR="00DF53C6">
        <w:rPr>
          <w:sz w:val="24"/>
          <w:szCs w:val="24"/>
        </w:rPr>
        <w:t xml:space="preserve"> </w:t>
      </w:r>
      <w:r w:rsidRPr="006106EE">
        <w:rPr>
          <w:sz w:val="24"/>
          <w:szCs w:val="24"/>
        </w:rPr>
        <w:t>Leave</w:t>
      </w:r>
      <w:bookmarkEnd w:id="178"/>
    </w:p>
    <w:p w14:paraId="4FE009E5" w14:textId="77777777" w:rsidR="004A446A" w:rsidRPr="00F268EA" w:rsidRDefault="004A446A" w:rsidP="004A446A">
      <w:pPr>
        <w:numPr>
          <w:ilvl w:val="12"/>
          <w:numId w:val="0"/>
        </w:numPr>
        <w:jc w:val="both"/>
        <w:rPr>
          <w:b/>
          <w:bCs/>
        </w:rPr>
      </w:pPr>
    </w:p>
    <w:p w14:paraId="60E88310" w14:textId="77777777" w:rsidR="004A446A" w:rsidRDefault="004A446A" w:rsidP="004A446A">
      <w:pPr>
        <w:numPr>
          <w:ilvl w:val="12"/>
          <w:numId w:val="0"/>
        </w:numPr>
        <w:jc w:val="both"/>
      </w:pPr>
      <w:r w:rsidRPr="00F268EA">
        <w:t>All</w:t>
      </w:r>
      <w:r w:rsidR="00DF53C6">
        <w:t xml:space="preserve"> </w:t>
      </w:r>
      <w:r w:rsidRPr="00F268EA">
        <w:t>employees</w:t>
      </w:r>
      <w:r w:rsidR="00DF53C6">
        <w:t xml:space="preserve"> </w:t>
      </w:r>
      <w:r w:rsidRPr="00F268EA">
        <w:t>who</w:t>
      </w:r>
      <w:r w:rsidR="00DF53C6">
        <w:t xml:space="preserve"> </w:t>
      </w:r>
      <w:r w:rsidRPr="00F268EA">
        <w:t>have</w:t>
      </w:r>
      <w:r w:rsidR="00DF53C6">
        <w:t xml:space="preserve"> </w:t>
      </w:r>
      <w:r w:rsidRPr="00F268EA">
        <w:t>worked</w:t>
      </w:r>
      <w:r w:rsidR="00DF53C6">
        <w:t xml:space="preserve"> </w:t>
      </w:r>
      <w:r w:rsidRPr="00F268EA">
        <w:t>for</w:t>
      </w:r>
      <w:r w:rsidR="00DF53C6">
        <w:t xml:space="preserve"> </w:t>
      </w:r>
      <w:r w:rsidRPr="00F268EA">
        <w:t>the</w:t>
      </w:r>
      <w:r w:rsidR="00DF53C6">
        <w:t xml:space="preserve"> </w:t>
      </w:r>
      <w:r w:rsidRPr="00F268EA">
        <w:t>School</w:t>
      </w:r>
      <w:r w:rsidR="00DF53C6">
        <w:t xml:space="preserve"> </w:t>
      </w:r>
      <w:r w:rsidRPr="00F268EA">
        <w:t>for</w:t>
      </w:r>
      <w:r w:rsidR="00DF53C6">
        <w:t xml:space="preserve"> </w:t>
      </w:r>
      <w:r w:rsidRPr="00F268EA">
        <w:t>at</w:t>
      </w:r>
      <w:r w:rsidR="00DF53C6">
        <w:t xml:space="preserve"> </w:t>
      </w:r>
      <w:r w:rsidRPr="00F268EA">
        <w:t>least</w:t>
      </w:r>
      <w:r w:rsidR="00DF53C6">
        <w:t xml:space="preserve"> </w:t>
      </w:r>
      <w:r w:rsidRPr="00F268EA">
        <w:t>thirty</w:t>
      </w:r>
      <w:r w:rsidR="00DF53C6">
        <w:t xml:space="preserve"> </w:t>
      </w:r>
      <w:r w:rsidRPr="00F268EA">
        <w:t>(30)</w:t>
      </w:r>
      <w:r w:rsidR="00DF53C6">
        <w:t xml:space="preserve"> </w:t>
      </w:r>
      <w:r w:rsidRPr="00F268EA">
        <w:t>days</w:t>
      </w:r>
      <w:r w:rsidR="00DF53C6">
        <w:t xml:space="preserve"> </w:t>
      </w:r>
      <w:r w:rsidRPr="00F268EA">
        <w:t>shall</w:t>
      </w:r>
      <w:r w:rsidR="00DF53C6">
        <w:t xml:space="preserve"> </w:t>
      </w:r>
      <w:r w:rsidRPr="00F268EA">
        <w:t>be</w:t>
      </w:r>
      <w:r w:rsidR="00DF53C6">
        <w:t xml:space="preserve"> </w:t>
      </w:r>
      <w:r w:rsidRPr="00F268EA">
        <w:t>eligible</w:t>
      </w:r>
      <w:r w:rsidR="00DF53C6">
        <w:t xml:space="preserve"> </w:t>
      </w:r>
      <w:r w:rsidRPr="00F268EA">
        <w:t>to</w:t>
      </w:r>
      <w:r w:rsidR="00DF53C6">
        <w:t xml:space="preserve"> </w:t>
      </w:r>
      <w:r w:rsidRPr="00F268EA">
        <w:t>take</w:t>
      </w:r>
      <w:r w:rsidR="00DF53C6">
        <w:t xml:space="preserve"> </w:t>
      </w:r>
      <w:r w:rsidRPr="00F268EA">
        <w:t>up</w:t>
      </w:r>
      <w:r w:rsidR="00DF53C6">
        <w:t xml:space="preserve"> </w:t>
      </w:r>
      <w:r w:rsidRPr="00F268EA">
        <w:t>to</w:t>
      </w:r>
      <w:r w:rsidR="00DF53C6">
        <w:t xml:space="preserve"> </w:t>
      </w:r>
      <w:r w:rsidRPr="00F268EA">
        <w:t>five</w:t>
      </w:r>
      <w:r w:rsidR="00DF53C6">
        <w:t xml:space="preserve"> </w:t>
      </w:r>
      <w:r w:rsidRPr="00F268EA">
        <w:t>(5)</w:t>
      </w:r>
      <w:r w:rsidR="00DF53C6">
        <w:t xml:space="preserve"> </w:t>
      </w:r>
      <w:r w:rsidRPr="00F268EA">
        <w:t>days</w:t>
      </w:r>
      <w:r w:rsidR="00DF53C6">
        <w:t xml:space="preserve"> </w:t>
      </w:r>
      <w:r w:rsidRPr="00F268EA">
        <w:t>of</w:t>
      </w:r>
      <w:r w:rsidR="00DF53C6">
        <w:t xml:space="preserve"> </w:t>
      </w:r>
      <w:r w:rsidRPr="00F268EA">
        <w:t>leave</w:t>
      </w:r>
      <w:r w:rsidR="00DF53C6">
        <w:t xml:space="preserve"> </w:t>
      </w:r>
      <w:r w:rsidRPr="00F268EA">
        <w:t>upon</w:t>
      </w:r>
      <w:r w:rsidR="00DF53C6">
        <w:t xml:space="preserve"> </w:t>
      </w:r>
      <w:r w:rsidRPr="00F268EA">
        <w:t>the</w:t>
      </w:r>
      <w:r w:rsidR="00DF53C6">
        <w:t xml:space="preserve"> </w:t>
      </w:r>
      <w:r w:rsidRPr="00F268EA">
        <w:t>employee</w:t>
      </w:r>
      <w:r w:rsidR="00DF53C6">
        <w:t xml:space="preserve"> </w:t>
      </w:r>
      <w:r w:rsidRPr="00F268EA">
        <w:t>experiencing</w:t>
      </w:r>
      <w:r w:rsidR="00DF53C6">
        <w:t xml:space="preserve"> </w:t>
      </w:r>
      <w:r w:rsidRPr="00F268EA">
        <w:t>a</w:t>
      </w:r>
      <w:r w:rsidR="00DF53C6">
        <w:t xml:space="preserve"> </w:t>
      </w:r>
      <w:r w:rsidRPr="00F268EA">
        <w:t>reproductive</w:t>
      </w:r>
      <w:r w:rsidR="00DF53C6">
        <w:t xml:space="preserve"> </w:t>
      </w:r>
      <w:r w:rsidRPr="00F268EA">
        <w:t>loss</w:t>
      </w:r>
      <w:r w:rsidR="00DF53C6">
        <w:t xml:space="preserve"> </w:t>
      </w:r>
      <w:r w:rsidRPr="00F268EA">
        <w:t>event.</w:t>
      </w:r>
      <w:r w:rsidR="00DF53C6">
        <w:t xml:space="preserve"> </w:t>
      </w:r>
      <w:r>
        <w:t>A</w:t>
      </w:r>
      <w:r w:rsidR="00DF53C6">
        <w:t xml:space="preserve"> </w:t>
      </w:r>
      <w:r>
        <w:t>r</w:t>
      </w:r>
      <w:r w:rsidRPr="00F268EA">
        <w:t>eproductive</w:t>
      </w:r>
      <w:r w:rsidR="00DF53C6">
        <w:t xml:space="preserve"> </w:t>
      </w:r>
      <w:r w:rsidRPr="00F268EA">
        <w:t>loss</w:t>
      </w:r>
      <w:r w:rsidR="00DF53C6">
        <w:t xml:space="preserve"> </w:t>
      </w:r>
      <w:r w:rsidRPr="00F268EA">
        <w:t>event</w:t>
      </w:r>
      <w:r w:rsidR="00DF53C6">
        <w:t xml:space="preserve"> </w:t>
      </w:r>
      <w:r w:rsidRPr="00F268EA">
        <w:t>includes</w:t>
      </w:r>
      <w:r w:rsidR="00DF53C6">
        <w:t xml:space="preserve"> </w:t>
      </w:r>
      <w:r w:rsidRPr="00F268EA">
        <w:t>any</w:t>
      </w:r>
      <w:r w:rsidR="00DF53C6">
        <w:t xml:space="preserve"> </w:t>
      </w:r>
      <w:r w:rsidRPr="00F268EA">
        <w:t>failed</w:t>
      </w:r>
      <w:r w:rsidR="00DF53C6">
        <w:t xml:space="preserve"> </w:t>
      </w:r>
      <w:r w:rsidRPr="00F268EA">
        <w:t>adoption,</w:t>
      </w:r>
      <w:r w:rsidR="00DF53C6">
        <w:t xml:space="preserve"> </w:t>
      </w:r>
      <w:r w:rsidRPr="00F268EA">
        <w:t>failed</w:t>
      </w:r>
      <w:r w:rsidR="00DF53C6">
        <w:t xml:space="preserve"> </w:t>
      </w:r>
      <w:r w:rsidRPr="00F268EA">
        <w:t>surrogacy,</w:t>
      </w:r>
      <w:r w:rsidR="00DF53C6">
        <w:t xml:space="preserve"> </w:t>
      </w:r>
      <w:r w:rsidRPr="00F268EA">
        <w:t>miscarriage,</w:t>
      </w:r>
      <w:r w:rsidR="00DF53C6">
        <w:t xml:space="preserve"> </w:t>
      </w:r>
      <w:r w:rsidRPr="00F268EA">
        <w:t>stillbirth,</w:t>
      </w:r>
      <w:r w:rsidR="00DF53C6">
        <w:t xml:space="preserve"> </w:t>
      </w:r>
      <w:r w:rsidRPr="00F268EA">
        <w:t>or</w:t>
      </w:r>
      <w:r w:rsidR="00DF53C6">
        <w:t xml:space="preserve"> </w:t>
      </w:r>
      <w:r w:rsidRPr="00F268EA">
        <w:t>unsuccessful</w:t>
      </w:r>
      <w:r w:rsidR="00DF53C6">
        <w:t xml:space="preserve"> </w:t>
      </w:r>
      <w:r w:rsidRPr="00F268EA">
        <w:t>assisted</w:t>
      </w:r>
      <w:r w:rsidR="00DF53C6">
        <w:t xml:space="preserve"> </w:t>
      </w:r>
      <w:r w:rsidRPr="00F268EA">
        <w:t>reproduction.</w:t>
      </w:r>
      <w:r w:rsidR="00DF53C6">
        <w:t xml:space="preserve">  </w:t>
      </w:r>
      <w:r w:rsidRPr="00F268EA">
        <w:t>Reproductive</w:t>
      </w:r>
      <w:r w:rsidR="00DF53C6">
        <w:t xml:space="preserve"> </w:t>
      </w:r>
      <w:r w:rsidRPr="00F268EA">
        <w:t>loss</w:t>
      </w:r>
      <w:r w:rsidR="00DF53C6">
        <w:t xml:space="preserve"> </w:t>
      </w:r>
      <w:r w:rsidRPr="00F268EA">
        <w:t>leave</w:t>
      </w:r>
      <w:r w:rsidR="00DF53C6">
        <w:t xml:space="preserve"> </w:t>
      </w:r>
      <w:r w:rsidRPr="00F268EA">
        <w:t>must</w:t>
      </w:r>
      <w:r w:rsidR="00DF53C6">
        <w:t xml:space="preserve"> </w:t>
      </w:r>
      <w:r w:rsidRPr="00F268EA">
        <w:t>be</w:t>
      </w:r>
      <w:r w:rsidR="00DF53C6">
        <w:t xml:space="preserve"> </w:t>
      </w:r>
      <w:r w:rsidRPr="00F268EA">
        <w:t>used</w:t>
      </w:r>
      <w:r w:rsidR="00DF53C6">
        <w:t xml:space="preserve"> </w:t>
      </w:r>
      <w:r w:rsidRPr="00F268EA">
        <w:t>within</w:t>
      </w:r>
      <w:r w:rsidR="00DF53C6">
        <w:t xml:space="preserve"> </w:t>
      </w:r>
      <w:r w:rsidRPr="00F268EA">
        <w:t>three</w:t>
      </w:r>
      <w:r w:rsidR="00DF53C6">
        <w:t xml:space="preserve"> </w:t>
      </w:r>
      <w:r w:rsidRPr="00F268EA">
        <w:t>(3)</w:t>
      </w:r>
      <w:r w:rsidR="00DF53C6">
        <w:t xml:space="preserve"> </w:t>
      </w:r>
      <w:r w:rsidRPr="00F268EA">
        <w:t>months</w:t>
      </w:r>
      <w:r w:rsidR="00DF53C6">
        <w:t xml:space="preserve"> </w:t>
      </w:r>
      <w:r w:rsidRPr="00F268EA">
        <w:t>of</w:t>
      </w:r>
      <w:r w:rsidR="00DF53C6">
        <w:t xml:space="preserve"> </w:t>
      </w:r>
      <w:r w:rsidRPr="00F268EA">
        <w:t>a</w:t>
      </w:r>
      <w:r w:rsidR="00DF53C6">
        <w:t xml:space="preserve"> </w:t>
      </w:r>
      <w:r>
        <w:t>reproductive</w:t>
      </w:r>
      <w:r w:rsidR="00DF53C6">
        <w:t xml:space="preserve"> </w:t>
      </w:r>
      <w:r>
        <w:t>loss</w:t>
      </w:r>
      <w:r w:rsidR="00DF53C6">
        <w:t xml:space="preserve"> </w:t>
      </w:r>
      <w:r w:rsidRPr="00F268EA">
        <w:t>event.</w:t>
      </w:r>
      <w:r w:rsidR="00DF53C6">
        <w:t xml:space="preserve">  </w:t>
      </w:r>
      <w:r>
        <w:t>Employees</w:t>
      </w:r>
      <w:r w:rsidR="00DF53C6">
        <w:t xml:space="preserve"> </w:t>
      </w:r>
      <w:r>
        <w:t>may</w:t>
      </w:r>
      <w:r w:rsidR="00DF53C6">
        <w:t xml:space="preserve"> </w:t>
      </w:r>
      <w:r>
        <w:t>take</w:t>
      </w:r>
      <w:r w:rsidR="00DF53C6">
        <w:t xml:space="preserve"> </w:t>
      </w:r>
      <w:r>
        <w:t>up</w:t>
      </w:r>
      <w:r w:rsidR="00DF53C6">
        <w:t xml:space="preserve"> </w:t>
      </w:r>
      <w:r>
        <w:t>to</w:t>
      </w:r>
      <w:r w:rsidR="00DF53C6">
        <w:t xml:space="preserve"> </w:t>
      </w:r>
      <w:r>
        <w:t>twenty</w:t>
      </w:r>
      <w:r w:rsidR="00DF53C6">
        <w:t xml:space="preserve"> </w:t>
      </w:r>
      <w:r>
        <w:t>(20)</w:t>
      </w:r>
      <w:r w:rsidR="00DF53C6">
        <w:t xml:space="preserve"> </w:t>
      </w:r>
      <w:r>
        <w:t>days</w:t>
      </w:r>
      <w:r w:rsidR="00DF53C6">
        <w:t xml:space="preserve"> </w:t>
      </w:r>
      <w:r>
        <w:t>of</w:t>
      </w:r>
      <w:r w:rsidR="00DF53C6">
        <w:t xml:space="preserve"> </w:t>
      </w:r>
      <w:r>
        <w:t>leave</w:t>
      </w:r>
      <w:r w:rsidR="00DF53C6">
        <w:t xml:space="preserve"> </w:t>
      </w:r>
      <w:r>
        <w:t>due</w:t>
      </w:r>
      <w:r w:rsidR="00DF53C6">
        <w:t xml:space="preserve"> </w:t>
      </w:r>
      <w:r>
        <w:t>to</w:t>
      </w:r>
      <w:r w:rsidR="00DF53C6">
        <w:t xml:space="preserve"> </w:t>
      </w:r>
      <w:r>
        <w:t>qualifying</w:t>
      </w:r>
      <w:r w:rsidR="00DF53C6">
        <w:t xml:space="preserve"> </w:t>
      </w:r>
      <w:r>
        <w:t>reproductive</w:t>
      </w:r>
      <w:r w:rsidR="00DF53C6">
        <w:t xml:space="preserve"> </w:t>
      </w:r>
      <w:r>
        <w:t>loss</w:t>
      </w:r>
      <w:r w:rsidR="00DF53C6">
        <w:t xml:space="preserve"> </w:t>
      </w:r>
      <w:r>
        <w:t>events</w:t>
      </w:r>
      <w:r w:rsidR="00DF53C6">
        <w:t xml:space="preserve"> </w:t>
      </w:r>
      <w:r>
        <w:t>within</w:t>
      </w:r>
      <w:r w:rsidR="00DF53C6">
        <w:t xml:space="preserve"> </w:t>
      </w:r>
      <w:r>
        <w:t>a</w:t>
      </w:r>
      <w:r w:rsidR="00DF53C6">
        <w:t xml:space="preserve"> </w:t>
      </w:r>
      <w:r>
        <w:t>twelve</w:t>
      </w:r>
      <w:r w:rsidR="00DF53C6">
        <w:t xml:space="preserve"> </w:t>
      </w:r>
      <w:r>
        <w:t>(12)</w:t>
      </w:r>
      <w:r w:rsidR="00DF53C6">
        <w:t xml:space="preserve"> </w:t>
      </w:r>
      <w:r>
        <w:t>month</w:t>
      </w:r>
      <w:r w:rsidR="00DF53C6">
        <w:t xml:space="preserve"> </w:t>
      </w:r>
      <w:r>
        <w:t>period.</w:t>
      </w:r>
      <w:r w:rsidR="00DF53C6">
        <w:t xml:space="preserve"> </w:t>
      </w:r>
      <w:r w:rsidRPr="00F268EA">
        <w:t>Reproductive</w:t>
      </w:r>
      <w:r w:rsidR="00DF53C6">
        <w:t xml:space="preserve"> </w:t>
      </w:r>
      <w:r w:rsidRPr="00F268EA">
        <w:t>loss</w:t>
      </w:r>
      <w:r w:rsidR="00DF53C6">
        <w:t xml:space="preserve"> </w:t>
      </w:r>
      <w:r w:rsidRPr="00F268EA">
        <w:t>leave</w:t>
      </w:r>
      <w:r w:rsidR="00DF53C6">
        <w:t xml:space="preserve"> </w:t>
      </w:r>
      <w:r w:rsidRPr="00F268EA">
        <w:t>shall</w:t>
      </w:r>
      <w:r w:rsidR="00DF53C6">
        <w:t xml:space="preserve"> </w:t>
      </w:r>
      <w:r w:rsidRPr="00F268EA">
        <w:t>be</w:t>
      </w:r>
      <w:r w:rsidR="00DF53C6">
        <w:t xml:space="preserve"> </w:t>
      </w:r>
      <w:r w:rsidRPr="00F268EA">
        <w:t>unpaid</w:t>
      </w:r>
      <w:r w:rsidR="00DF53C6">
        <w:t xml:space="preserve"> </w:t>
      </w:r>
      <w:r w:rsidRPr="00F268EA">
        <w:t>unless</w:t>
      </w:r>
      <w:r w:rsidR="00DF53C6">
        <w:t xml:space="preserve"> </w:t>
      </w:r>
      <w:r w:rsidRPr="00F268EA">
        <w:t>the</w:t>
      </w:r>
      <w:r w:rsidR="00DF53C6">
        <w:t xml:space="preserve"> </w:t>
      </w:r>
      <w:r w:rsidRPr="00F268EA">
        <w:t>employee</w:t>
      </w:r>
      <w:r w:rsidR="00DF53C6">
        <w:t xml:space="preserve"> </w:t>
      </w:r>
      <w:r w:rsidRPr="00F268EA">
        <w:t>elects</w:t>
      </w:r>
      <w:r w:rsidR="00DF53C6">
        <w:t xml:space="preserve"> </w:t>
      </w:r>
      <w:r w:rsidRPr="00F268EA">
        <w:t>to</w:t>
      </w:r>
      <w:r w:rsidR="00DF53C6">
        <w:t xml:space="preserve"> </w:t>
      </w:r>
      <w:r w:rsidRPr="00F268EA">
        <w:t>use</w:t>
      </w:r>
      <w:r w:rsidR="00DF53C6">
        <w:t xml:space="preserve"> </w:t>
      </w:r>
      <w:r w:rsidRPr="00F268EA">
        <w:t>available</w:t>
      </w:r>
      <w:r w:rsidR="00DF53C6">
        <w:t xml:space="preserve"> </w:t>
      </w:r>
      <w:r w:rsidRPr="00F268EA">
        <w:t>accrued/unused</w:t>
      </w:r>
      <w:r w:rsidR="00DF53C6">
        <w:t xml:space="preserve"> </w:t>
      </w:r>
      <w:r w:rsidRPr="00F268EA">
        <w:t>paid</w:t>
      </w:r>
      <w:r w:rsidR="00DF53C6">
        <w:t xml:space="preserve"> </w:t>
      </w:r>
      <w:r w:rsidRPr="00F268EA">
        <w:t>leave.</w:t>
      </w:r>
      <w:r w:rsidR="00DF53C6">
        <w:t xml:space="preserve">  </w:t>
      </w:r>
      <w:r w:rsidRPr="00F268EA">
        <w:t>Reproductive</w:t>
      </w:r>
      <w:r w:rsidR="00DF53C6">
        <w:t xml:space="preserve"> </w:t>
      </w:r>
      <w:r w:rsidRPr="00F268EA">
        <w:t>loss</w:t>
      </w:r>
      <w:r w:rsidR="00DF53C6">
        <w:t xml:space="preserve"> </w:t>
      </w:r>
      <w:r w:rsidRPr="00F268EA">
        <w:t>leave</w:t>
      </w:r>
      <w:r w:rsidR="00DF53C6">
        <w:t xml:space="preserve"> </w:t>
      </w:r>
      <w:r w:rsidRPr="00F268EA">
        <w:t>shall</w:t>
      </w:r>
      <w:r w:rsidR="00DF53C6">
        <w:t xml:space="preserve"> </w:t>
      </w:r>
      <w:r w:rsidRPr="00F268EA">
        <w:t>not</w:t>
      </w:r>
      <w:r w:rsidR="00DF53C6">
        <w:t xml:space="preserve"> </w:t>
      </w:r>
      <w:r w:rsidRPr="00F268EA">
        <w:t>be</w:t>
      </w:r>
      <w:r w:rsidR="00DF53C6">
        <w:t xml:space="preserve"> </w:t>
      </w:r>
      <w:r w:rsidRPr="00F268EA">
        <w:t>used</w:t>
      </w:r>
      <w:r w:rsidR="00DF53C6">
        <w:t xml:space="preserve"> </w:t>
      </w:r>
      <w:r w:rsidRPr="00F268EA">
        <w:t>in</w:t>
      </w:r>
      <w:r w:rsidR="00DF53C6">
        <w:t xml:space="preserve"> </w:t>
      </w:r>
      <w:r w:rsidRPr="00F268EA">
        <w:t>computing</w:t>
      </w:r>
      <w:r w:rsidR="00DF53C6">
        <w:t xml:space="preserve"> </w:t>
      </w:r>
      <w:r w:rsidRPr="00F268EA">
        <w:t>overtime</w:t>
      </w:r>
      <w:r w:rsidR="00DF53C6">
        <w:t xml:space="preserve"> </w:t>
      </w:r>
      <w:r w:rsidRPr="00F268EA">
        <w:t>pay</w:t>
      </w:r>
      <w:r>
        <w:t>.</w:t>
      </w:r>
    </w:p>
    <w:p w14:paraId="52F8DF31" w14:textId="77777777" w:rsidR="004A446A" w:rsidRPr="00DE2FBD" w:rsidRDefault="004A446A">
      <w:pPr>
        <w:numPr>
          <w:ilvl w:val="12"/>
          <w:numId w:val="0"/>
        </w:numPr>
        <w:jc w:val="both"/>
      </w:pPr>
    </w:p>
    <w:p w14:paraId="30974799" w14:textId="77777777" w:rsidR="003C2BCA" w:rsidRPr="00DE2FBD" w:rsidRDefault="003C2BCA" w:rsidP="00316C7E">
      <w:pPr>
        <w:pStyle w:val="2ndline"/>
        <w:outlineLvl w:val="1"/>
      </w:pPr>
      <w:bookmarkStart w:id="179" w:name="_Toc142043805"/>
      <w:bookmarkStart w:id="180" w:name="_Toc166486098"/>
      <w:r w:rsidRPr="00DE2FBD">
        <w:t>Jury</w:t>
      </w:r>
      <w:r w:rsidR="00DF53C6">
        <w:t xml:space="preserve"> </w:t>
      </w:r>
      <w:r w:rsidRPr="00DE2FBD">
        <w:t>Duty</w:t>
      </w:r>
      <w:r w:rsidR="00DF53C6">
        <w:t xml:space="preserve"> </w:t>
      </w:r>
      <w:r w:rsidRPr="00DE2FBD">
        <w:t>or</w:t>
      </w:r>
      <w:r w:rsidR="00DF53C6">
        <w:t xml:space="preserve"> </w:t>
      </w:r>
      <w:r w:rsidRPr="00DE2FBD">
        <w:t>Witness</w:t>
      </w:r>
      <w:r w:rsidR="00DF53C6">
        <w:t xml:space="preserve"> </w:t>
      </w:r>
      <w:r w:rsidRPr="00DE2FBD">
        <w:t>Leave</w:t>
      </w:r>
      <w:bookmarkEnd w:id="179"/>
      <w:bookmarkEnd w:id="180"/>
    </w:p>
    <w:p w14:paraId="36A28888" w14:textId="77777777" w:rsidR="003C2BCA" w:rsidRPr="00DE2FBD" w:rsidRDefault="003C2BCA">
      <w:pPr>
        <w:numPr>
          <w:ilvl w:val="12"/>
          <w:numId w:val="0"/>
        </w:numPr>
        <w:jc w:val="both"/>
      </w:pPr>
    </w:p>
    <w:p w14:paraId="145C9BFB" w14:textId="77777777" w:rsidR="00F61245" w:rsidRPr="00C77657" w:rsidRDefault="003C2BCA" w:rsidP="00C77657">
      <w:pPr>
        <w:pStyle w:val="BodyText"/>
        <w:widowControl/>
        <w:autoSpaceDE/>
        <w:autoSpaceDN/>
        <w:adjustRightInd/>
        <w:spacing w:before="0" w:after="0"/>
        <w:rPr>
          <w:sz w:val="24"/>
          <w:szCs w:val="24"/>
        </w:rPr>
      </w:pPr>
      <w:r w:rsidRPr="00DE2FBD">
        <w:rPr>
          <w:sz w:val="24"/>
          <w:szCs w:val="24"/>
        </w:rPr>
        <w:t>For</w:t>
      </w:r>
      <w:r w:rsidR="00DF53C6">
        <w:rPr>
          <w:sz w:val="24"/>
          <w:szCs w:val="24"/>
        </w:rPr>
        <w:t xml:space="preserve"> </w:t>
      </w:r>
      <w:r w:rsidRPr="00DE2FBD">
        <w:rPr>
          <w:sz w:val="24"/>
          <w:szCs w:val="24"/>
        </w:rPr>
        <w:t>all</w:t>
      </w:r>
      <w:r w:rsidR="00DF53C6">
        <w:rPr>
          <w:sz w:val="24"/>
          <w:szCs w:val="24"/>
        </w:rPr>
        <w:t xml:space="preserve"> </w:t>
      </w:r>
      <w:r w:rsidRPr="00DE2FBD">
        <w:rPr>
          <w:sz w:val="24"/>
          <w:szCs w:val="24"/>
        </w:rPr>
        <w:t>exempt</w:t>
      </w:r>
      <w:r w:rsidR="00DF53C6">
        <w:rPr>
          <w:sz w:val="24"/>
          <w:szCs w:val="24"/>
        </w:rPr>
        <w:t xml:space="preserve"> </w:t>
      </w:r>
      <w:r w:rsidRPr="00DE2FBD">
        <w:rPr>
          <w:sz w:val="24"/>
          <w:szCs w:val="24"/>
        </w:rPr>
        <w:t>employees,</w:t>
      </w:r>
      <w:r w:rsidR="00DF53C6">
        <w:rPr>
          <w:sz w:val="24"/>
          <w:szCs w:val="24"/>
        </w:rPr>
        <w:t xml:space="preserve"> </w:t>
      </w:r>
      <w:r w:rsidR="00F858DC" w:rsidRPr="00DE2FBD">
        <w:rPr>
          <w:sz w:val="24"/>
          <w:szCs w:val="24"/>
        </w:rPr>
        <w:t>the</w:t>
      </w:r>
      <w:r w:rsidR="00DF53C6">
        <w:rPr>
          <w:sz w:val="24"/>
          <w:szCs w:val="24"/>
        </w:rPr>
        <w:t xml:space="preserve"> </w:t>
      </w:r>
      <w:r w:rsidR="003176AF" w:rsidRPr="00DE2FBD">
        <w:rPr>
          <w:sz w:val="24"/>
          <w:szCs w:val="24"/>
        </w:rPr>
        <w:t>School</w:t>
      </w:r>
      <w:r w:rsidR="00DF53C6">
        <w:rPr>
          <w:sz w:val="24"/>
          <w:szCs w:val="24"/>
        </w:rPr>
        <w:t xml:space="preserve"> </w:t>
      </w:r>
      <w:r w:rsidRPr="00DE2FBD">
        <w:rPr>
          <w:sz w:val="24"/>
          <w:szCs w:val="24"/>
        </w:rPr>
        <w:t>will</w:t>
      </w:r>
      <w:r w:rsidR="00DF53C6">
        <w:rPr>
          <w:sz w:val="24"/>
          <w:szCs w:val="24"/>
        </w:rPr>
        <w:t xml:space="preserve"> </w:t>
      </w:r>
      <w:r w:rsidRPr="00DE2FBD">
        <w:rPr>
          <w:sz w:val="24"/>
          <w:szCs w:val="24"/>
        </w:rPr>
        <w:t>pay</w:t>
      </w:r>
      <w:r w:rsidR="00DF53C6">
        <w:rPr>
          <w:sz w:val="24"/>
          <w:szCs w:val="24"/>
        </w:rPr>
        <w:t xml:space="preserve"> </w:t>
      </w:r>
      <w:r w:rsidRPr="00DE2FBD">
        <w:rPr>
          <w:sz w:val="24"/>
          <w:szCs w:val="24"/>
        </w:rPr>
        <w:t>for</w:t>
      </w:r>
      <w:r w:rsidR="00DF53C6">
        <w:rPr>
          <w:sz w:val="24"/>
          <w:szCs w:val="24"/>
        </w:rPr>
        <w:t xml:space="preserve"> </w:t>
      </w:r>
      <w:r w:rsidRPr="00DE2FBD">
        <w:rPr>
          <w:sz w:val="24"/>
          <w:szCs w:val="24"/>
        </w:rPr>
        <w:t>time</w:t>
      </w:r>
      <w:r w:rsidR="00DF53C6">
        <w:rPr>
          <w:sz w:val="24"/>
          <w:szCs w:val="24"/>
        </w:rPr>
        <w:t xml:space="preserve"> </w:t>
      </w:r>
      <w:r w:rsidRPr="00DE2FBD">
        <w:rPr>
          <w:sz w:val="24"/>
          <w:szCs w:val="24"/>
        </w:rPr>
        <w:t>off</w:t>
      </w:r>
      <w:r w:rsidR="00DF53C6">
        <w:rPr>
          <w:sz w:val="24"/>
          <w:szCs w:val="24"/>
        </w:rPr>
        <w:t xml:space="preserve"> </w:t>
      </w:r>
      <w:r w:rsidRPr="00DE2FBD">
        <w:rPr>
          <w:sz w:val="24"/>
          <w:szCs w:val="24"/>
        </w:rPr>
        <w:t>if</w:t>
      </w:r>
      <w:r w:rsidR="00DF53C6">
        <w:rPr>
          <w:sz w:val="24"/>
          <w:szCs w:val="24"/>
        </w:rPr>
        <w:t xml:space="preserve"> </w:t>
      </w:r>
      <w:r w:rsidR="00904BCE" w:rsidRPr="00DE2FBD">
        <w:rPr>
          <w:sz w:val="24"/>
          <w:szCs w:val="24"/>
        </w:rPr>
        <w:t>an</w:t>
      </w:r>
      <w:r w:rsidR="00DF53C6">
        <w:rPr>
          <w:sz w:val="24"/>
          <w:szCs w:val="24"/>
        </w:rPr>
        <w:t xml:space="preserve"> </w:t>
      </w:r>
      <w:r w:rsidR="00904BCE" w:rsidRPr="00DE2FBD">
        <w:rPr>
          <w:sz w:val="24"/>
          <w:szCs w:val="24"/>
        </w:rPr>
        <w:t>employee</w:t>
      </w:r>
      <w:r w:rsidR="00DF53C6">
        <w:rPr>
          <w:sz w:val="24"/>
          <w:szCs w:val="24"/>
        </w:rPr>
        <w:t xml:space="preserve"> </w:t>
      </w:r>
      <w:r w:rsidR="00904BCE" w:rsidRPr="00DE2FBD">
        <w:rPr>
          <w:sz w:val="24"/>
          <w:szCs w:val="24"/>
        </w:rPr>
        <w:t>is</w:t>
      </w:r>
      <w:r w:rsidR="00DF53C6">
        <w:rPr>
          <w:sz w:val="24"/>
          <w:szCs w:val="24"/>
        </w:rPr>
        <w:t xml:space="preserve"> </w:t>
      </w:r>
      <w:r w:rsidRPr="00DE2FBD">
        <w:rPr>
          <w:sz w:val="24"/>
          <w:szCs w:val="24"/>
        </w:rPr>
        <w:t>called</w:t>
      </w:r>
      <w:r w:rsidR="00DF53C6">
        <w:rPr>
          <w:sz w:val="24"/>
          <w:szCs w:val="24"/>
        </w:rPr>
        <w:t xml:space="preserve"> </w:t>
      </w:r>
      <w:r w:rsidRPr="00DE2FBD">
        <w:rPr>
          <w:sz w:val="24"/>
          <w:szCs w:val="24"/>
        </w:rPr>
        <w:t>to</w:t>
      </w:r>
      <w:r w:rsidR="00DF53C6">
        <w:rPr>
          <w:sz w:val="24"/>
          <w:szCs w:val="24"/>
        </w:rPr>
        <w:t xml:space="preserve"> </w:t>
      </w:r>
      <w:r w:rsidRPr="00DE2FBD">
        <w:rPr>
          <w:sz w:val="24"/>
          <w:szCs w:val="24"/>
        </w:rPr>
        <w:t>serve</w:t>
      </w:r>
      <w:r w:rsidR="00DF53C6">
        <w:rPr>
          <w:sz w:val="24"/>
          <w:szCs w:val="24"/>
        </w:rPr>
        <w:t xml:space="preserve"> </w:t>
      </w:r>
      <w:r w:rsidRPr="00DE2FBD">
        <w:rPr>
          <w:sz w:val="24"/>
          <w:szCs w:val="24"/>
        </w:rPr>
        <w:t>on</w:t>
      </w:r>
      <w:r w:rsidR="00DF53C6">
        <w:rPr>
          <w:sz w:val="24"/>
          <w:szCs w:val="24"/>
        </w:rPr>
        <w:t xml:space="preserve"> </w:t>
      </w:r>
      <w:r w:rsidRPr="00DE2FBD">
        <w:rPr>
          <w:sz w:val="24"/>
          <w:szCs w:val="24"/>
        </w:rPr>
        <w:t>a</w:t>
      </w:r>
      <w:r w:rsidR="00DF53C6">
        <w:rPr>
          <w:sz w:val="24"/>
          <w:szCs w:val="24"/>
        </w:rPr>
        <w:t xml:space="preserve"> </w:t>
      </w:r>
      <w:r w:rsidRPr="00DE2FBD">
        <w:rPr>
          <w:sz w:val="24"/>
          <w:szCs w:val="24"/>
        </w:rPr>
        <w:t>jury</w:t>
      </w:r>
      <w:r w:rsidR="00DF53C6">
        <w:rPr>
          <w:sz w:val="24"/>
          <w:szCs w:val="24"/>
        </w:rPr>
        <w:t xml:space="preserve"> </w:t>
      </w:r>
      <w:r w:rsidR="00904BCE" w:rsidRPr="00DE2FBD">
        <w:rPr>
          <w:sz w:val="24"/>
          <w:szCs w:val="24"/>
        </w:rPr>
        <w:t>provided</w:t>
      </w:r>
      <w:r w:rsidR="00DF53C6">
        <w:rPr>
          <w:sz w:val="24"/>
          <w:szCs w:val="24"/>
        </w:rPr>
        <w:t xml:space="preserve"> </w:t>
      </w:r>
      <w:r w:rsidR="00904BCE" w:rsidRPr="00DE2FBD">
        <w:rPr>
          <w:sz w:val="24"/>
          <w:szCs w:val="24"/>
        </w:rPr>
        <w:t>the</w:t>
      </w:r>
      <w:r w:rsidR="00DF53C6">
        <w:rPr>
          <w:sz w:val="24"/>
          <w:szCs w:val="24"/>
        </w:rPr>
        <w:t xml:space="preserve"> </w:t>
      </w:r>
      <w:r w:rsidR="00904BCE" w:rsidRPr="00DE2FBD">
        <w:rPr>
          <w:sz w:val="24"/>
          <w:szCs w:val="24"/>
        </w:rPr>
        <w:t>employee</w:t>
      </w:r>
      <w:r w:rsidR="00DF53C6">
        <w:rPr>
          <w:sz w:val="24"/>
          <w:szCs w:val="24"/>
        </w:rPr>
        <w:t xml:space="preserve"> </w:t>
      </w:r>
      <w:r w:rsidR="00904BCE" w:rsidRPr="00DE2FBD">
        <w:rPr>
          <w:sz w:val="24"/>
          <w:szCs w:val="24"/>
        </w:rPr>
        <w:t>continues</w:t>
      </w:r>
      <w:r w:rsidR="00DF53C6">
        <w:rPr>
          <w:sz w:val="24"/>
          <w:szCs w:val="24"/>
        </w:rPr>
        <w:t xml:space="preserve"> </w:t>
      </w:r>
      <w:r w:rsidR="00904BCE" w:rsidRPr="00DE2FBD">
        <w:rPr>
          <w:sz w:val="24"/>
          <w:szCs w:val="24"/>
        </w:rPr>
        <w:t>to</w:t>
      </w:r>
      <w:r w:rsidR="00DF53C6">
        <w:rPr>
          <w:sz w:val="24"/>
          <w:szCs w:val="24"/>
        </w:rPr>
        <w:t xml:space="preserve"> </w:t>
      </w:r>
      <w:r w:rsidR="00E20C6C" w:rsidRPr="00DE2FBD">
        <w:rPr>
          <w:sz w:val="24"/>
          <w:szCs w:val="24"/>
        </w:rPr>
        <w:t>perform</w:t>
      </w:r>
      <w:r w:rsidR="00DF53C6">
        <w:rPr>
          <w:sz w:val="24"/>
          <w:szCs w:val="24"/>
        </w:rPr>
        <w:t xml:space="preserve"> </w:t>
      </w:r>
      <w:r w:rsidR="00904BCE" w:rsidRPr="00DE2FBD">
        <w:rPr>
          <w:sz w:val="24"/>
          <w:szCs w:val="24"/>
        </w:rPr>
        <w:t>work</w:t>
      </w:r>
      <w:r w:rsidR="00DF53C6">
        <w:rPr>
          <w:sz w:val="24"/>
          <w:szCs w:val="24"/>
        </w:rPr>
        <w:t xml:space="preserve"> </w:t>
      </w:r>
      <w:r w:rsidR="00904BCE" w:rsidRPr="00DE2FBD">
        <w:rPr>
          <w:sz w:val="24"/>
          <w:szCs w:val="24"/>
        </w:rPr>
        <w:t>duties</w:t>
      </w:r>
      <w:r w:rsidR="00DF53C6">
        <w:rPr>
          <w:sz w:val="24"/>
          <w:szCs w:val="24"/>
        </w:rPr>
        <w:t xml:space="preserve"> </w:t>
      </w:r>
      <w:r w:rsidR="00904BCE" w:rsidRPr="00DE2FBD">
        <w:rPr>
          <w:sz w:val="24"/>
          <w:szCs w:val="24"/>
        </w:rPr>
        <w:t>as</w:t>
      </w:r>
      <w:r w:rsidR="00DF53C6">
        <w:rPr>
          <w:sz w:val="24"/>
          <w:szCs w:val="24"/>
        </w:rPr>
        <w:t xml:space="preserve"> </w:t>
      </w:r>
      <w:r w:rsidR="00904BCE" w:rsidRPr="00DE2FBD">
        <w:rPr>
          <w:sz w:val="24"/>
          <w:szCs w:val="24"/>
        </w:rPr>
        <w:t>assigned</w:t>
      </w:r>
      <w:r w:rsidRPr="00DE2FBD">
        <w:rPr>
          <w:sz w:val="24"/>
          <w:szCs w:val="24"/>
        </w:rPr>
        <w:t>.</w:t>
      </w:r>
      <w:r w:rsidR="00DF53C6">
        <w:rPr>
          <w:sz w:val="24"/>
          <w:szCs w:val="24"/>
        </w:rPr>
        <w:t xml:space="preserve">   </w:t>
      </w:r>
      <w:r w:rsidRPr="00DE2FBD">
        <w:rPr>
          <w:sz w:val="24"/>
          <w:szCs w:val="24"/>
        </w:rPr>
        <w:t>For</w:t>
      </w:r>
      <w:r w:rsidR="00DF53C6">
        <w:rPr>
          <w:sz w:val="24"/>
          <w:szCs w:val="24"/>
        </w:rPr>
        <w:t xml:space="preserve"> </w:t>
      </w:r>
      <w:r w:rsidRPr="00DE2FBD">
        <w:rPr>
          <w:sz w:val="24"/>
          <w:szCs w:val="24"/>
        </w:rPr>
        <w:t>all</w:t>
      </w:r>
      <w:r w:rsidR="00DF53C6">
        <w:rPr>
          <w:sz w:val="24"/>
          <w:szCs w:val="24"/>
        </w:rPr>
        <w:t xml:space="preserve"> </w:t>
      </w:r>
      <w:r w:rsidRPr="00DE2FBD">
        <w:rPr>
          <w:sz w:val="24"/>
          <w:szCs w:val="24"/>
        </w:rPr>
        <w:t>nonexempt</w:t>
      </w:r>
      <w:r w:rsidR="00DF53C6">
        <w:rPr>
          <w:sz w:val="24"/>
          <w:szCs w:val="24"/>
        </w:rPr>
        <w:t xml:space="preserve"> </w:t>
      </w:r>
      <w:r w:rsidRPr="00DE2FBD">
        <w:rPr>
          <w:sz w:val="24"/>
          <w:szCs w:val="24"/>
        </w:rPr>
        <w:t>employees,</w:t>
      </w:r>
      <w:r w:rsidR="00DF53C6">
        <w:rPr>
          <w:sz w:val="24"/>
          <w:szCs w:val="24"/>
        </w:rPr>
        <w:t xml:space="preserve"> </w:t>
      </w:r>
      <w:r w:rsidR="00F858DC" w:rsidRPr="00DE2FBD">
        <w:rPr>
          <w:sz w:val="24"/>
          <w:szCs w:val="24"/>
        </w:rPr>
        <w:t>the</w:t>
      </w:r>
      <w:r w:rsidR="00DF53C6">
        <w:rPr>
          <w:sz w:val="24"/>
          <w:szCs w:val="24"/>
        </w:rPr>
        <w:t xml:space="preserve"> </w:t>
      </w:r>
      <w:r w:rsidR="0013655A" w:rsidRPr="00DE2FBD">
        <w:rPr>
          <w:sz w:val="24"/>
          <w:szCs w:val="24"/>
        </w:rPr>
        <w:t>School</w:t>
      </w:r>
      <w:r w:rsidR="00DF53C6">
        <w:rPr>
          <w:sz w:val="24"/>
          <w:szCs w:val="24"/>
        </w:rPr>
        <w:t xml:space="preserve"> </w:t>
      </w:r>
      <w:r w:rsidRPr="00DE2FBD">
        <w:rPr>
          <w:sz w:val="24"/>
          <w:szCs w:val="24"/>
        </w:rPr>
        <w:t>will</w:t>
      </w:r>
      <w:r w:rsidR="00DF53C6">
        <w:rPr>
          <w:sz w:val="24"/>
          <w:szCs w:val="24"/>
        </w:rPr>
        <w:t xml:space="preserve"> </w:t>
      </w:r>
      <w:r w:rsidRPr="00DE2FBD">
        <w:rPr>
          <w:sz w:val="24"/>
          <w:szCs w:val="24"/>
        </w:rPr>
        <w:t>pay</w:t>
      </w:r>
      <w:r w:rsidR="00DF53C6">
        <w:rPr>
          <w:sz w:val="24"/>
          <w:szCs w:val="24"/>
        </w:rPr>
        <w:t xml:space="preserve"> </w:t>
      </w:r>
      <w:r w:rsidRPr="00DE2FBD">
        <w:rPr>
          <w:sz w:val="24"/>
          <w:szCs w:val="24"/>
        </w:rPr>
        <w:t>for</w:t>
      </w:r>
      <w:r w:rsidR="00DF53C6">
        <w:rPr>
          <w:sz w:val="24"/>
          <w:szCs w:val="24"/>
        </w:rPr>
        <w:t xml:space="preserve"> </w:t>
      </w:r>
      <w:r w:rsidRPr="00DE2FBD">
        <w:rPr>
          <w:sz w:val="24"/>
          <w:szCs w:val="24"/>
        </w:rPr>
        <w:t>up</w:t>
      </w:r>
      <w:r w:rsidR="00DF53C6">
        <w:rPr>
          <w:sz w:val="24"/>
          <w:szCs w:val="24"/>
        </w:rPr>
        <w:t xml:space="preserve"> </w:t>
      </w:r>
      <w:r w:rsidRPr="00DE2FBD">
        <w:rPr>
          <w:sz w:val="24"/>
          <w:szCs w:val="24"/>
        </w:rPr>
        <w:t>to</w:t>
      </w:r>
      <w:r w:rsidR="00DF53C6">
        <w:rPr>
          <w:sz w:val="24"/>
          <w:szCs w:val="24"/>
        </w:rPr>
        <w:t xml:space="preserve"> </w:t>
      </w:r>
      <w:r w:rsidRPr="00DE2FBD">
        <w:rPr>
          <w:sz w:val="24"/>
          <w:szCs w:val="24"/>
        </w:rPr>
        <w:t>three</w:t>
      </w:r>
      <w:r w:rsidR="00DF53C6">
        <w:rPr>
          <w:sz w:val="24"/>
          <w:szCs w:val="24"/>
        </w:rPr>
        <w:t xml:space="preserve"> </w:t>
      </w:r>
      <w:r w:rsidRPr="00DE2FBD">
        <w:rPr>
          <w:sz w:val="24"/>
          <w:szCs w:val="24"/>
        </w:rPr>
        <w:t>(3)</w:t>
      </w:r>
      <w:r w:rsidR="00DF53C6">
        <w:rPr>
          <w:sz w:val="24"/>
          <w:szCs w:val="24"/>
        </w:rPr>
        <w:t xml:space="preserve"> </w:t>
      </w:r>
      <w:r w:rsidRPr="00DE2FBD">
        <w:rPr>
          <w:sz w:val="24"/>
          <w:szCs w:val="24"/>
        </w:rPr>
        <w:t>days</w:t>
      </w:r>
      <w:r w:rsidR="00DF53C6">
        <w:rPr>
          <w:sz w:val="24"/>
          <w:szCs w:val="24"/>
        </w:rPr>
        <w:t xml:space="preserve"> </w:t>
      </w:r>
      <w:r w:rsidRPr="00DE2FBD">
        <w:rPr>
          <w:sz w:val="24"/>
          <w:szCs w:val="24"/>
        </w:rPr>
        <w:t>if</w:t>
      </w:r>
      <w:r w:rsidR="00DF53C6">
        <w:rPr>
          <w:sz w:val="24"/>
          <w:szCs w:val="24"/>
        </w:rPr>
        <w:t xml:space="preserve"> </w:t>
      </w:r>
      <w:r w:rsidR="00203F46" w:rsidRPr="00DE2FBD">
        <w:rPr>
          <w:sz w:val="24"/>
          <w:szCs w:val="24"/>
        </w:rPr>
        <w:t>an</w:t>
      </w:r>
      <w:r w:rsidR="00DF53C6">
        <w:rPr>
          <w:sz w:val="24"/>
          <w:szCs w:val="24"/>
        </w:rPr>
        <w:t xml:space="preserve"> </w:t>
      </w:r>
      <w:r w:rsidR="00203F46" w:rsidRPr="00DE2FBD">
        <w:rPr>
          <w:sz w:val="24"/>
          <w:szCs w:val="24"/>
        </w:rPr>
        <w:t>employee</w:t>
      </w:r>
      <w:r w:rsidR="00DF53C6">
        <w:rPr>
          <w:sz w:val="24"/>
          <w:szCs w:val="24"/>
        </w:rPr>
        <w:t xml:space="preserve"> </w:t>
      </w:r>
      <w:r w:rsidR="00203F46" w:rsidRPr="00DE2FBD">
        <w:rPr>
          <w:sz w:val="24"/>
          <w:szCs w:val="24"/>
        </w:rPr>
        <w:t>is</w:t>
      </w:r>
      <w:r w:rsidR="00DF53C6">
        <w:rPr>
          <w:sz w:val="24"/>
          <w:szCs w:val="24"/>
        </w:rPr>
        <w:t xml:space="preserve"> </w:t>
      </w:r>
      <w:r w:rsidRPr="00DE2FBD">
        <w:rPr>
          <w:sz w:val="24"/>
          <w:szCs w:val="24"/>
        </w:rPr>
        <w:t>called</w:t>
      </w:r>
      <w:r w:rsidR="00DF53C6">
        <w:rPr>
          <w:sz w:val="24"/>
          <w:szCs w:val="24"/>
        </w:rPr>
        <w:t xml:space="preserve"> </w:t>
      </w:r>
      <w:r w:rsidRPr="00DE2FBD">
        <w:rPr>
          <w:sz w:val="24"/>
          <w:szCs w:val="24"/>
        </w:rPr>
        <w:t>to</w:t>
      </w:r>
      <w:r w:rsidR="00DF53C6">
        <w:rPr>
          <w:sz w:val="24"/>
          <w:szCs w:val="24"/>
        </w:rPr>
        <w:t xml:space="preserve"> </w:t>
      </w:r>
      <w:r w:rsidRPr="00DE2FBD">
        <w:rPr>
          <w:sz w:val="24"/>
          <w:szCs w:val="24"/>
        </w:rPr>
        <w:t>serve</w:t>
      </w:r>
      <w:r w:rsidR="00DF53C6">
        <w:rPr>
          <w:sz w:val="24"/>
          <w:szCs w:val="24"/>
        </w:rPr>
        <w:t xml:space="preserve"> </w:t>
      </w:r>
      <w:r w:rsidRPr="00DE2FBD">
        <w:rPr>
          <w:sz w:val="24"/>
          <w:szCs w:val="24"/>
        </w:rPr>
        <w:t>on</w:t>
      </w:r>
      <w:r w:rsidR="00DF53C6">
        <w:rPr>
          <w:sz w:val="24"/>
          <w:szCs w:val="24"/>
        </w:rPr>
        <w:t xml:space="preserve"> </w:t>
      </w:r>
      <w:r w:rsidRPr="00DE2FBD">
        <w:rPr>
          <w:sz w:val="24"/>
          <w:szCs w:val="24"/>
        </w:rPr>
        <w:t>a</w:t>
      </w:r>
      <w:r w:rsidR="00DF53C6">
        <w:rPr>
          <w:sz w:val="24"/>
          <w:szCs w:val="24"/>
        </w:rPr>
        <w:t xml:space="preserve"> </w:t>
      </w:r>
      <w:r w:rsidRPr="00DE2FBD">
        <w:rPr>
          <w:sz w:val="24"/>
          <w:szCs w:val="24"/>
        </w:rPr>
        <w:t>jury.</w:t>
      </w:r>
      <w:r w:rsidR="00DF53C6">
        <w:rPr>
          <w:sz w:val="24"/>
          <w:szCs w:val="24"/>
        </w:rPr>
        <w:t xml:space="preserve"> </w:t>
      </w:r>
    </w:p>
    <w:p w14:paraId="5C884029" w14:textId="77777777" w:rsidR="00F61245" w:rsidRPr="00DE2FBD" w:rsidRDefault="00F61245">
      <w:pPr>
        <w:numPr>
          <w:ilvl w:val="12"/>
          <w:numId w:val="0"/>
        </w:numPr>
        <w:jc w:val="both"/>
      </w:pPr>
    </w:p>
    <w:p w14:paraId="72125369" w14:textId="77777777" w:rsidR="003C2BCA" w:rsidRDefault="00DF7B0E" w:rsidP="00C77657">
      <w:pPr>
        <w:pStyle w:val="2ndline"/>
        <w:outlineLvl w:val="1"/>
      </w:pPr>
      <w:bookmarkStart w:id="181" w:name="_Toc142043806"/>
      <w:bookmarkStart w:id="182" w:name="_Toc166486099"/>
      <w:r w:rsidRPr="00DE2FBD">
        <w:lastRenderedPageBreak/>
        <w:t>V</w:t>
      </w:r>
      <w:r w:rsidR="003C2BCA" w:rsidRPr="00DE2FBD">
        <w:t>oting</w:t>
      </w:r>
      <w:r w:rsidR="00DF53C6">
        <w:t xml:space="preserve"> </w:t>
      </w:r>
      <w:r w:rsidR="003C2BCA" w:rsidRPr="00DE2FBD">
        <w:t>Time</w:t>
      </w:r>
      <w:r w:rsidR="00DF53C6">
        <w:t xml:space="preserve"> </w:t>
      </w:r>
      <w:r w:rsidR="003C2BCA" w:rsidRPr="00DE2FBD">
        <w:t>Off</w:t>
      </w:r>
      <w:bookmarkEnd w:id="181"/>
      <w:bookmarkEnd w:id="182"/>
    </w:p>
    <w:p w14:paraId="4416E046" w14:textId="77777777" w:rsidR="00C77657" w:rsidRPr="00DE2856" w:rsidRDefault="00C77657" w:rsidP="00DE2856">
      <w:pPr>
        <w:pStyle w:val="2ndline"/>
        <w:outlineLvl w:val="1"/>
      </w:pPr>
    </w:p>
    <w:p w14:paraId="3CA6C475" w14:textId="77777777" w:rsidR="003C2BCA" w:rsidRPr="00DE2FBD" w:rsidRDefault="003C2BCA">
      <w:pPr>
        <w:numPr>
          <w:ilvl w:val="12"/>
          <w:numId w:val="0"/>
        </w:numPr>
        <w:jc w:val="both"/>
      </w:pPr>
      <w:r w:rsidRPr="00DE2FBD">
        <w:t>If</w:t>
      </w:r>
      <w:r w:rsidR="00DF53C6">
        <w:t xml:space="preserve"> </w:t>
      </w:r>
      <w:r w:rsidRPr="00DE2FBD">
        <w:t>an</w:t>
      </w:r>
      <w:r w:rsidR="00DF53C6">
        <w:t xml:space="preserve"> </w:t>
      </w:r>
      <w:r w:rsidRPr="00DE2FBD">
        <w:t>employee</w:t>
      </w:r>
      <w:r w:rsidR="00DF53C6">
        <w:t xml:space="preserve"> </w:t>
      </w:r>
      <w:r w:rsidRPr="00DE2FBD">
        <w:t>does</w:t>
      </w:r>
      <w:r w:rsidR="00DF53C6">
        <w:t xml:space="preserve"> </w:t>
      </w:r>
      <w:r w:rsidRPr="00DE2FBD">
        <w:t>not</w:t>
      </w:r>
      <w:r w:rsidR="00DF53C6">
        <w:t xml:space="preserve"> </w:t>
      </w:r>
      <w:r w:rsidRPr="00DE2FBD">
        <w:t>have</w:t>
      </w:r>
      <w:r w:rsidR="00DF53C6">
        <w:t xml:space="preserve"> </w:t>
      </w:r>
      <w:r w:rsidRPr="00DE2FBD">
        <w:t>sufficient</w:t>
      </w:r>
      <w:r w:rsidR="00DF53C6">
        <w:t xml:space="preserve"> </w:t>
      </w:r>
      <w:r w:rsidRPr="00DE2FBD">
        <w:t>time</w:t>
      </w:r>
      <w:r w:rsidR="00DF53C6">
        <w:t xml:space="preserve"> </w:t>
      </w:r>
      <w:r w:rsidRPr="00DE2FBD">
        <w:t>outside</w:t>
      </w:r>
      <w:r w:rsidR="00DF53C6">
        <w:t xml:space="preserve"> </w:t>
      </w:r>
      <w:r w:rsidRPr="00DE2FBD">
        <w:t>of</w:t>
      </w:r>
      <w:r w:rsidR="00DF53C6">
        <w:t xml:space="preserve"> </w:t>
      </w:r>
      <w:r w:rsidRPr="00DE2FBD">
        <w:t>working</w:t>
      </w:r>
      <w:r w:rsidR="00DF53C6">
        <w:t xml:space="preserve"> </w:t>
      </w:r>
      <w:r w:rsidRPr="00DE2FBD">
        <w:t>hours</w:t>
      </w:r>
      <w:r w:rsidR="00DF53C6">
        <w:t xml:space="preserve"> </w:t>
      </w:r>
      <w:r w:rsidRPr="00DE2FBD">
        <w:t>to</w:t>
      </w:r>
      <w:r w:rsidR="00DF53C6">
        <w:t xml:space="preserve"> </w:t>
      </w:r>
      <w:r w:rsidRPr="00DE2FBD">
        <w:t>vote</w:t>
      </w:r>
      <w:r w:rsidR="00DF53C6">
        <w:t xml:space="preserve"> </w:t>
      </w:r>
      <w:r w:rsidRPr="00DE2FBD">
        <w:t>in</w:t>
      </w:r>
      <w:r w:rsidR="00DF53C6">
        <w:t xml:space="preserve"> </w:t>
      </w:r>
      <w:r w:rsidRPr="00DE2FBD">
        <w:t>an</w:t>
      </w:r>
      <w:r w:rsidR="00DF53C6">
        <w:t xml:space="preserve"> </w:t>
      </w:r>
      <w:r w:rsidRPr="00DE2FBD">
        <w:t>official</w:t>
      </w:r>
      <w:r w:rsidR="00DF53C6">
        <w:t xml:space="preserve"> </w:t>
      </w:r>
      <w:r w:rsidRPr="00DE2FBD">
        <w:t>state-sanctioned</w:t>
      </w:r>
      <w:r w:rsidR="00DF53C6">
        <w:t xml:space="preserve"> </w:t>
      </w:r>
      <w:r w:rsidRPr="00DE2FBD">
        <w:t>election,</w:t>
      </w:r>
      <w:r w:rsidR="00DF53C6">
        <w:t xml:space="preserve"> </w:t>
      </w:r>
      <w:r w:rsidRPr="00DE2FBD">
        <w:t>the</w:t>
      </w:r>
      <w:r w:rsidR="00DF53C6">
        <w:t xml:space="preserve"> </w:t>
      </w:r>
      <w:r w:rsidRPr="00DE2FBD">
        <w:t>employee</w:t>
      </w:r>
      <w:r w:rsidR="00DF53C6">
        <w:t xml:space="preserve"> </w:t>
      </w:r>
      <w:r w:rsidRPr="00DE2FBD">
        <w:t>may</w:t>
      </w:r>
      <w:r w:rsidR="00DF53C6">
        <w:t xml:space="preserve"> </w:t>
      </w:r>
      <w:r w:rsidRPr="00DE2FBD">
        <w:t>take</w:t>
      </w:r>
      <w:r w:rsidR="00DF53C6">
        <w:t xml:space="preserve"> </w:t>
      </w:r>
      <w:r w:rsidRPr="00DE2FBD">
        <w:t>off</w:t>
      </w:r>
      <w:r w:rsidR="00DF53C6">
        <w:t xml:space="preserve"> </w:t>
      </w:r>
      <w:r w:rsidRPr="00DE2FBD">
        <w:t>enough</w:t>
      </w:r>
      <w:r w:rsidR="00DF53C6">
        <w:t xml:space="preserve"> </w:t>
      </w:r>
      <w:r w:rsidRPr="00DE2FBD">
        <w:t>working</w:t>
      </w:r>
      <w:r w:rsidR="00DF53C6">
        <w:t xml:space="preserve"> </w:t>
      </w:r>
      <w:r w:rsidRPr="00DE2FBD">
        <w:t>time</w:t>
      </w:r>
      <w:r w:rsidR="00DF53C6">
        <w:t xml:space="preserve"> </w:t>
      </w:r>
      <w:r w:rsidRPr="00DE2FBD">
        <w:t>to</w:t>
      </w:r>
      <w:r w:rsidR="00DF53C6">
        <w:t xml:space="preserve"> </w:t>
      </w:r>
      <w:r w:rsidRPr="00DE2FBD">
        <w:t>vote.</w:t>
      </w:r>
      <w:r w:rsidR="00DF53C6">
        <w:t xml:space="preserve">  </w:t>
      </w:r>
      <w:r w:rsidRPr="00DE2FBD">
        <w:t>Such</w:t>
      </w:r>
      <w:r w:rsidR="00DF53C6">
        <w:t xml:space="preserve"> </w:t>
      </w:r>
      <w:r w:rsidRPr="00DE2FBD">
        <w:t>time</w:t>
      </w:r>
      <w:r w:rsidR="00DF53C6">
        <w:t xml:space="preserve"> </w:t>
      </w:r>
      <w:r w:rsidRPr="00DE2FBD">
        <w:t>off</w:t>
      </w:r>
      <w:r w:rsidR="00DF53C6">
        <w:t xml:space="preserve"> </w:t>
      </w:r>
      <w:r w:rsidRPr="00DE2FBD">
        <w:t>shall</w:t>
      </w:r>
      <w:r w:rsidR="00DF53C6">
        <w:t xml:space="preserve"> </w:t>
      </w:r>
      <w:r w:rsidRPr="00DE2FBD">
        <w:t>be</w:t>
      </w:r>
      <w:r w:rsidR="00DF53C6">
        <w:t xml:space="preserve"> </w:t>
      </w:r>
      <w:r w:rsidRPr="00DE2FBD">
        <w:t>taken</w:t>
      </w:r>
      <w:r w:rsidR="00DF53C6">
        <w:t xml:space="preserve"> </w:t>
      </w:r>
      <w:r w:rsidRPr="00DE2FBD">
        <w:t>at</w:t>
      </w:r>
      <w:r w:rsidR="00DF53C6">
        <w:t xml:space="preserve"> </w:t>
      </w:r>
      <w:r w:rsidRPr="00DE2FBD">
        <w:t>the</w:t>
      </w:r>
      <w:r w:rsidR="00DF53C6">
        <w:t xml:space="preserve"> </w:t>
      </w:r>
      <w:r w:rsidRPr="00DE2FBD">
        <w:t>beginning</w:t>
      </w:r>
      <w:r w:rsidR="00DF53C6">
        <w:t xml:space="preserve"> </w:t>
      </w:r>
      <w:r w:rsidRPr="00DE2FBD">
        <w:t>or</w:t>
      </w:r>
      <w:r w:rsidR="00DF53C6">
        <w:t xml:space="preserve"> </w:t>
      </w:r>
      <w:r w:rsidRPr="00DE2FBD">
        <w:t>the</w:t>
      </w:r>
      <w:r w:rsidR="00DF53C6">
        <w:t xml:space="preserve"> </w:t>
      </w:r>
      <w:r w:rsidRPr="00DE2FBD">
        <w:t>end</w:t>
      </w:r>
      <w:r w:rsidR="00DF53C6">
        <w:t xml:space="preserve"> </w:t>
      </w:r>
      <w:r w:rsidRPr="00DE2FBD">
        <w:t>of</w:t>
      </w:r>
      <w:r w:rsidR="00DF53C6">
        <w:t xml:space="preserve"> </w:t>
      </w:r>
      <w:r w:rsidRPr="00DE2FBD">
        <w:t>the</w:t>
      </w:r>
      <w:r w:rsidR="00DF53C6">
        <w:t xml:space="preserve"> </w:t>
      </w:r>
      <w:r w:rsidRPr="00DE2FBD">
        <w:t>regular</w:t>
      </w:r>
      <w:r w:rsidR="00DF53C6">
        <w:t xml:space="preserve"> </w:t>
      </w:r>
      <w:r w:rsidRPr="00DE2FBD">
        <w:t>working</w:t>
      </w:r>
      <w:r w:rsidR="00DF53C6">
        <w:t xml:space="preserve"> </w:t>
      </w:r>
      <w:r w:rsidRPr="00DE2FBD">
        <w:t>shift,</w:t>
      </w:r>
      <w:r w:rsidR="00DF53C6">
        <w:t xml:space="preserve"> </w:t>
      </w:r>
      <w:r w:rsidRPr="00DE2FBD">
        <w:t>whichever</w:t>
      </w:r>
      <w:r w:rsidR="00DF53C6">
        <w:t xml:space="preserve"> </w:t>
      </w:r>
      <w:r w:rsidRPr="00DE2FBD">
        <w:t>allows</w:t>
      </w:r>
      <w:r w:rsidR="00DF53C6">
        <w:t xml:space="preserve"> </w:t>
      </w:r>
      <w:r w:rsidRPr="00DE2FBD">
        <w:t>for</w:t>
      </w:r>
      <w:r w:rsidR="00DF53C6">
        <w:t xml:space="preserve"> </w:t>
      </w:r>
      <w:r w:rsidRPr="00DE2FBD">
        <w:t>more</w:t>
      </w:r>
      <w:r w:rsidR="00DF53C6">
        <w:t xml:space="preserve"> </w:t>
      </w:r>
      <w:r w:rsidRPr="00DE2FBD">
        <w:t>free</w:t>
      </w:r>
      <w:r w:rsidR="00DF53C6">
        <w:t xml:space="preserve"> </w:t>
      </w:r>
      <w:r w:rsidRPr="00DE2FBD">
        <w:t>time</w:t>
      </w:r>
      <w:r w:rsidR="00DF53C6">
        <w:t xml:space="preserve"> </w:t>
      </w:r>
      <w:r w:rsidRPr="00DE2FBD">
        <w:t>and</w:t>
      </w:r>
      <w:r w:rsidR="00DF53C6">
        <w:t xml:space="preserve"> </w:t>
      </w:r>
      <w:r w:rsidRPr="00DE2FBD">
        <w:t>the</w:t>
      </w:r>
      <w:r w:rsidR="00DF53C6">
        <w:t xml:space="preserve"> </w:t>
      </w:r>
      <w:r w:rsidRPr="00DE2FBD">
        <w:t>time</w:t>
      </w:r>
      <w:r w:rsidR="00DF53C6">
        <w:t xml:space="preserve"> </w:t>
      </w:r>
      <w:r w:rsidRPr="00DE2FBD">
        <w:t>taken</w:t>
      </w:r>
      <w:r w:rsidR="00DF53C6">
        <w:t xml:space="preserve"> </w:t>
      </w:r>
      <w:r w:rsidRPr="00DE2FBD">
        <w:t>off</w:t>
      </w:r>
      <w:r w:rsidR="00DF53C6">
        <w:t xml:space="preserve"> </w:t>
      </w:r>
      <w:r w:rsidRPr="00DE2FBD">
        <w:t>shall</w:t>
      </w:r>
      <w:r w:rsidR="00DF53C6">
        <w:t xml:space="preserve"> </w:t>
      </w:r>
      <w:r w:rsidRPr="00DE2FBD">
        <w:t>be</w:t>
      </w:r>
      <w:r w:rsidR="00DF53C6">
        <w:t xml:space="preserve"> </w:t>
      </w:r>
      <w:r w:rsidRPr="00DE2FBD">
        <w:t>combined</w:t>
      </w:r>
      <w:r w:rsidR="00DF53C6">
        <w:t xml:space="preserve"> </w:t>
      </w:r>
      <w:r w:rsidRPr="00DE2FBD">
        <w:t>with</w:t>
      </w:r>
      <w:r w:rsidR="00DF53C6">
        <w:t xml:space="preserve"> </w:t>
      </w:r>
      <w:r w:rsidRPr="00DE2FBD">
        <w:t>the</w:t>
      </w:r>
      <w:r w:rsidR="00DF53C6">
        <w:t xml:space="preserve"> </w:t>
      </w:r>
      <w:r w:rsidRPr="00DE2FBD">
        <w:t>voting</w:t>
      </w:r>
      <w:r w:rsidR="00DF53C6">
        <w:t xml:space="preserve"> </w:t>
      </w:r>
      <w:r w:rsidRPr="00DE2FBD">
        <w:t>time</w:t>
      </w:r>
      <w:r w:rsidR="00DF53C6">
        <w:t xml:space="preserve"> </w:t>
      </w:r>
      <w:r w:rsidRPr="00DE2FBD">
        <w:t>available</w:t>
      </w:r>
      <w:r w:rsidR="00DF53C6">
        <w:t xml:space="preserve"> </w:t>
      </w:r>
      <w:r w:rsidRPr="00DE2FBD">
        <w:t>outside</w:t>
      </w:r>
      <w:r w:rsidR="00DF53C6">
        <w:t xml:space="preserve"> </w:t>
      </w:r>
      <w:r w:rsidRPr="00DE2FBD">
        <w:t>of</w:t>
      </w:r>
      <w:r w:rsidR="00DF53C6">
        <w:t xml:space="preserve"> </w:t>
      </w:r>
      <w:r w:rsidRPr="00DE2FBD">
        <w:t>working</w:t>
      </w:r>
      <w:r w:rsidR="00DF53C6">
        <w:t xml:space="preserve"> </w:t>
      </w:r>
      <w:r w:rsidRPr="00DE2FBD">
        <w:t>hours</w:t>
      </w:r>
      <w:r w:rsidR="00DF53C6">
        <w:t xml:space="preserve"> </w:t>
      </w:r>
      <w:r w:rsidRPr="00DE2FBD">
        <w:t>to</w:t>
      </w:r>
      <w:r w:rsidR="00DF53C6">
        <w:t xml:space="preserve"> </w:t>
      </w:r>
      <w:r w:rsidRPr="00DE2FBD">
        <w:t>a</w:t>
      </w:r>
      <w:r w:rsidR="00DF53C6">
        <w:t xml:space="preserve"> </w:t>
      </w:r>
      <w:r w:rsidRPr="00DE2FBD">
        <w:t>maximum</w:t>
      </w:r>
      <w:r w:rsidR="00DF53C6">
        <w:t xml:space="preserve"> </w:t>
      </w:r>
      <w:r w:rsidRPr="00DE2FBD">
        <w:t>of</w:t>
      </w:r>
      <w:r w:rsidR="00DF53C6">
        <w:t xml:space="preserve"> </w:t>
      </w:r>
      <w:r w:rsidRPr="00DE2FBD">
        <w:t>two</w:t>
      </w:r>
      <w:r w:rsidR="00DF53C6">
        <w:t xml:space="preserve"> </w:t>
      </w:r>
      <w:r w:rsidRPr="00DE2FBD">
        <w:t>(2)</w:t>
      </w:r>
      <w:r w:rsidR="00DF53C6">
        <w:t xml:space="preserve"> </w:t>
      </w:r>
      <w:r w:rsidRPr="00DE2FBD">
        <w:t>hours</w:t>
      </w:r>
      <w:r w:rsidR="00DF53C6">
        <w:t xml:space="preserve"> </w:t>
      </w:r>
      <w:r w:rsidRPr="00DE2FBD">
        <w:t>combined.</w:t>
      </w:r>
      <w:r w:rsidR="00DF53C6">
        <w:t xml:space="preserve">  </w:t>
      </w:r>
      <w:r w:rsidRPr="00DE2FBD">
        <w:t>Under</w:t>
      </w:r>
      <w:r w:rsidR="00DF53C6">
        <w:t xml:space="preserve"> </w:t>
      </w:r>
      <w:r w:rsidRPr="00DE2FBD">
        <w:t>these</w:t>
      </w:r>
      <w:r w:rsidR="00DF53C6">
        <w:t xml:space="preserve"> </w:t>
      </w:r>
      <w:r w:rsidRPr="00DE2FBD">
        <w:t>circumstances,</w:t>
      </w:r>
      <w:r w:rsidR="00DF53C6">
        <w:t xml:space="preserve"> </w:t>
      </w:r>
      <w:r w:rsidRPr="00DE2FBD">
        <w:t>an</w:t>
      </w:r>
      <w:r w:rsidR="00DF53C6">
        <w:t xml:space="preserve"> </w:t>
      </w:r>
      <w:r w:rsidRPr="00DE2FBD">
        <w:t>employee</w:t>
      </w:r>
      <w:r w:rsidR="00DF53C6">
        <w:t xml:space="preserve"> </w:t>
      </w:r>
      <w:r w:rsidRPr="00DE2FBD">
        <w:t>will</w:t>
      </w:r>
      <w:r w:rsidR="00DF53C6">
        <w:t xml:space="preserve"> </w:t>
      </w:r>
      <w:r w:rsidRPr="00DE2FBD">
        <w:t>be</w:t>
      </w:r>
      <w:r w:rsidR="00DF53C6">
        <w:t xml:space="preserve"> </w:t>
      </w:r>
      <w:r w:rsidRPr="00DE2FBD">
        <w:t>allowed</w:t>
      </w:r>
      <w:r w:rsidR="00DF53C6">
        <w:t xml:space="preserve"> </w:t>
      </w:r>
      <w:r w:rsidRPr="00DE2FBD">
        <w:t>a</w:t>
      </w:r>
      <w:r w:rsidR="00DF53C6">
        <w:t xml:space="preserve"> </w:t>
      </w:r>
      <w:r w:rsidRPr="00DE2FBD">
        <w:t>maximum</w:t>
      </w:r>
      <w:r w:rsidR="00DF53C6">
        <w:t xml:space="preserve"> </w:t>
      </w:r>
      <w:r w:rsidRPr="00DE2FBD">
        <w:t>of</w:t>
      </w:r>
      <w:r w:rsidR="00DF53C6">
        <w:t xml:space="preserve"> </w:t>
      </w:r>
      <w:r w:rsidRPr="00DE2FBD">
        <w:t>two</w:t>
      </w:r>
      <w:r w:rsidR="00DF53C6">
        <w:t xml:space="preserve"> </w:t>
      </w:r>
      <w:r w:rsidRPr="00DE2FBD">
        <w:t>(2)</w:t>
      </w:r>
      <w:r w:rsidR="00DF53C6">
        <w:t xml:space="preserve"> </w:t>
      </w:r>
      <w:r w:rsidRPr="00DE2FBD">
        <w:t>hours</w:t>
      </w:r>
      <w:r w:rsidR="00DF53C6">
        <w:t xml:space="preserve"> </w:t>
      </w:r>
      <w:r w:rsidRPr="00DE2FBD">
        <w:t>of</w:t>
      </w:r>
      <w:r w:rsidR="00DF53C6">
        <w:t xml:space="preserve"> </w:t>
      </w:r>
      <w:r w:rsidRPr="00DE2FBD">
        <w:t>time</w:t>
      </w:r>
      <w:r w:rsidR="00DF53C6">
        <w:t xml:space="preserve"> </w:t>
      </w:r>
      <w:r w:rsidRPr="00DE2FBD">
        <w:t>off</w:t>
      </w:r>
      <w:r w:rsidR="00DF53C6">
        <w:t xml:space="preserve"> </w:t>
      </w:r>
      <w:r w:rsidRPr="00DE2FBD">
        <w:t>during</w:t>
      </w:r>
      <w:r w:rsidR="00DF53C6">
        <w:t xml:space="preserve"> </w:t>
      </w:r>
      <w:r w:rsidRPr="00DE2FBD">
        <w:t>an</w:t>
      </w:r>
      <w:r w:rsidR="00DF53C6">
        <w:t xml:space="preserve"> </w:t>
      </w:r>
      <w:r w:rsidRPr="00DE2FBD">
        <w:t>election</w:t>
      </w:r>
      <w:r w:rsidR="00DF53C6">
        <w:t xml:space="preserve"> </w:t>
      </w:r>
      <w:r w:rsidRPr="00DE2FBD">
        <w:t>day</w:t>
      </w:r>
      <w:r w:rsidR="00DF53C6">
        <w:t xml:space="preserve"> </w:t>
      </w:r>
      <w:r w:rsidRPr="00DE2FBD">
        <w:t>without</w:t>
      </w:r>
      <w:r w:rsidR="00DF53C6">
        <w:t xml:space="preserve"> </w:t>
      </w:r>
      <w:r w:rsidRPr="00DE2FBD">
        <w:t>loss</w:t>
      </w:r>
      <w:r w:rsidR="00DF53C6">
        <w:t xml:space="preserve"> </w:t>
      </w:r>
      <w:r w:rsidRPr="00DE2FBD">
        <w:t>of</w:t>
      </w:r>
      <w:r w:rsidR="00DF53C6">
        <w:t xml:space="preserve"> </w:t>
      </w:r>
      <w:r w:rsidRPr="00DE2FBD">
        <w:t>pay.</w:t>
      </w:r>
      <w:r w:rsidR="00DF53C6">
        <w:t xml:space="preserve">  </w:t>
      </w:r>
      <w:r w:rsidRPr="00DE2FBD">
        <w:t>When</w:t>
      </w:r>
      <w:r w:rsidR="00DF53C6">
        <w:t xml:space="preserve"> </w:t>
      </w:r>
      <w:r w:rsidRPr="00DE2FBD">
        <w:t>possible,</w:t>
      </w:r>
      <w:r w:rsidR="00DF53C6">
        <w:t xml:space="preserve"> </w:t>
      </w:r>
      <w:r w:rsidRPr="00DE2FBD">
        <w:t>an</w:t>
      </w:r>
      <w:r w:rsidR="00DF53C6">
        <w:t xml:space="preserve"> </w:t>
      </w:r>
      <w:r w:rsidRPr="00DE2FBD">
        <w:t>employee</w:t>
      </w:r>
      <w:r w:rsidR="00DF53C6">
        <w:t xml:space="preserve"> </w:t>
      </w:r>
      <w:r w:rsidRPr="00DE2FBD">
        <w:t>requesting</w:t>
      </w:r>
      <w:r w:rsidR="00DF53C6">
        <w:t xml:space="preserve"> </w:t>
      </w:r>
      <w:r w:rsidRPr="00DE2FBD">
        <w:t>time</w:t>
      </w:r>
      <w:r w:rsidR="00DF53C6">
        <w:t xml:space="preserve"> </w:t>
      </w:r>
      <w:r w:rsidRPr="00DE2FBD">
        <w:t>off</w:t>
      </w:r>
      <w:r w:rsidR="00DF53C6">
        <w:t xml:space="preserve"> </w:t>
      </w:r>
      <w:r w:rsidRPr="00DE2FBD">
        <w:t>to</w:t>
      </w:r>
      <w:r w:rsidR="00DF53C6">
        <w:t xml:space="preserve"> </w:t>
      </w:r>
      <w:r w:rsidRPr="00DE2FBD">
        <w:t>vote</w:t>
      </w:r>
      <w:r w:rsidR="00DF53C6">
        <w:t xml:space="preserve"> </w:t>
      </w:r>
      <w:r w:rsidRPr="00DE2FBD">
        <w:t>shall</w:t>
      </w:r>
      <w:r w:rsidR="00DF53C6">
        <w:t xml:space="preserve"> </w:t>
      </w:r>
      <w:r w:rsidRPr="00DE2FBD">
        <w:t>give</w:t>
      </w:r>
      <w:r w:rsidR="00DF53C6">
        <w:t xml:space="preserve"> </w:t>
      </w:r>
      <w:r w:rsidR="00216B09" w:rsidRPr="00DE2FBD">
        <w:t>the</w:t>
      </w:r>
      <w:r w:rsidR="00DF53C6">
        <w:t xml:space="preserve"> </w:t>
      </w:r>
      <w:r w:rsidR="008F7BC1">
        <w:t>Executive</w:t>
      </w:r>
      <w:r w:rsidR="00DF53C6">
        <w:t xml:space="preserve"> </w:t>
      </w:r>
      <w:r w:rsidR="008F7BC1">
        <w:t>Director</w:t>
      </w:r>
      <w:r w:rsidR="00DF53C6">
        <w:t xml:space="preserve"> </w:t>
      </w:r>
      <w:r w:rsidRPr="00DE2FBD">
        <w:t>at</w:t>
      </w:r>
      <w:r w:rsidR="00DF53C6">
        <w:t xml:space="preserve"> </w:t>
      </w:r>
      <w:r w:rsidRPr="00DE2FBD">
        <w:t>least</w:t>
      </w:r>
      <w:r w:rsidR="00DF53C6">
        <w:t xml:space="preserve"> </w:t>
      </w:r>
      <w:r w:rsidRPr="00DE2FBD">
        <w:t>two</w:t>
      </w:r>
      <w:r w:rsidR="00DF53C6">
        <w:t xml:space="preserve"> </w:t>
      </w:r>
      <w:r w:rsidRPr="00DE2FBD">
        <w:t>(2)</w:t>
      </w:r>
      <w:r w:rsidR="00DF53C6">
        <w:t xml:space="preserve"> </w:t>
      </w:r>
      <w:proofErr w:type="spellStart"/>
      <w:r w:rsidRPr="00DE2FBD">
        <w:t>days</w:t>
      </w:r>
      <w:r w:rsidR="00DF53C6">
        <w:t xml:space="preserve"> </w:t>
      </w:r>
      <w:r w:rsidRPr="00DE2FBD">
        <w:t>notice</w:t>
      </w:r>
      <w:proofErr w:type="spellEnd"/>
      <w:r w:rsidRPr="00DE2FBD">
        <w:t>.</w:t>
      </w:r>
    </w:p>
    <w:p w14:paraId="64CB8CFA" w14:textId="77777777" w:rsidR="004531D1" w:rsidRPr="00DE2FBD" w:rsidRDefault="004531D1">
      <w:pPr>
        <w:numPr>
          <w:ilvl w:val="12"/>
          <w:numId w:val="0"/>
        </w:numPr>
        <w:jc w:val="both"/>
      </w:pPr>
    </w:p>
    <w:p w14:paraId="6FEC2FCE" w14:textId="77777777" w:rsidR="004531D1" w:rsidRPr="00DE2FBD" w:rsidRDefault="004531D1" w:rsidP="00316C7E">
      <w:pPr>
        <w:pStyle w:val="2ndline"/>
        <w:outlineLvl w:val="1"/>
      </w:pPr>
      <w:bookmarkStart w:id="183" w:name="_Toc142043807"/>
      <w:bookmarkStart w:id="184" w:name="_Toc166486100"/>
      <w:bookmarkStart w:id="185" w:name="_Hlk53470000"/>
      <w:r w:rsidRPr="00DE2FBD">
        <w:t>School</w:t>
      </w:r>
      <w:r w:rsidR="00DF53C6">
        <w:t xml:space="preserve"> </w:t>
      </w:r>
      <w:r w:rsidRPr="00DE2FBD">
        <w:t>Appearance</w:t>
      </w:r>
      <w:r w:rsidR="00DF53C6">
        <w:t xml:space="preserve"> </w:t>
      </w:r>
      <w:r w:rsidRPr="00DE2FBD">
        <w:t>and</w:t>
      </w:r>
      <w:r w:rsidR="00DF53C6">
        <w:t xml:space="preserve"> </w:t>
      </w:r>
      <w:r w:rsidRPr="00DE2FBD">
        <w:t>Activities</w:t>
      </w:r>
      <w:r w:rsidR="00DF53C6">
        <w:t xml:space="preserve"> </w:t>
      </w:r>
      <w:r w:rsidRPr="00DE2FBD">
        <w:t>Leave</w:t>
      </w:r>
      <w:bookmarkEnd w:id="183"/>
      <w:bookmarkEnd w:id="184"/>
    </w:p>
    <w:p w14:paraId="52F2DBA2" w14:textId="77777777" w:rsidR="004531D1" w:rsidRPr="00DE2FBD" w:rsidRDefault="004531D1" w:rsidP="004531D1">
      <w:pPr>
        <w:numPr>
          <w:ilvl w:val="12"/>
          <w:numId w:val="0"/>
        </w:numPr>
        <w:jc w:val="both"/>
        <w:rPr>
          <w:bCs/>
        </w:rPr>
      </w:pPr>
      <w:r w:rsidRPr="00DE2FBD">
        <w:rPr>
          <w:bCs/>
        </w:rPr>
        <w:tab/>
      </w:r>
    </w:p>
    <w:p w14:paraId="49E0C1F9" w14:textId="77777777" w:rsidR="004531D1" w:rsidRPr="00DE2FBD" w:rsidRDefault="004531D1" w:rsidP="004531D1">
      <w:pPr>
        <w:numPr>
          <w:ilvl w:val="12"/>
          <w:numId w:val="0"/>
        </w:numPr>
        <w:jc w:val="both"/>
        <w:rPr>
          <w:bCs/>
        </w:rPr>
      </w:pPr>
      <w:r w:rsidRPr="00DE2FBD">
        <w:rPr>
          <w:bCs/>
        </w:rPr>
        <w:t>As</w:t>
      </w:r>
      <w:r w:rsidR="00DF53C6">
        <w:rPr>
          <w:bCs/>
        </w:rPr>
        <w:t xml:space="preserve"> </w:t>
      </w:r>
      <w:r w:rsidRPr="00DE2FBD">
        <w:rPr>
          <w:bCs/>
        </w:rPr>
        <w:t>required</w:t>
      </w:r>
      <w:r w:rsidR="00DF53C6">
        <w:rPr>
          <w:bCs/>
        </w:rPr>
        <w:t xml:space="preserve"> </w:t>
      </w:r>
      <w:r w:rsidRPr="00DE2FBD">
        <w:rPr>
          <w:bCs/>
        </w:rPr>
        <w:t>by</w:t>
      </w:r>
      <w:r w:rsidR="00DF53C6">
        <w:rPr>
          <w:bCs/>
        </w:rPr>
        <w:t xml:space="preserve"> </w:t>
      </w:r>
      <w:r w:rsidRPr="00DE2FBD">
        <w:rPr>
          <w:bCs/>
        </w:rPr>
        <w:t>law,</w:t>
      </w:r>
      <w:r w:rsidR="00DF53C6">
        <w:rPr>
          <w:bCs/>
        </w:rPr>
        <w:t xml:space="preserve"> </w:t>
      </w:r>
      <w:r w:rsidR="008F7BC1">
        <w:rPr>
          <w:bCs/>
        </w:rPr>
        <w:t>OCS</w:t>
      </w:r>
      <w:r w:rsidR="00DF53C6">
        <w:rPr>
          <w:bCs/>
        </w:rPr>
        <w:t xml:space="preserve"> </w:t>
      </w:r>
      <w:r w:rsidRPr="00DE2FBD">
        <w:rPr>
          <w:bCs/>
        </w:rPr>
        <w:t>will</w:t>
      </w:r>
      <w:r w:rsidR="00DF53C6">
        <w:rPr>
          <w:bCs/>
        </w:rPr>
        <w:t xml:space="preserve"> </w:t>
      </w:r>
      <w:r w:rsidRPr="00DE2FBD">
        <w:rPr>
          <w:bCs/>
        </w:rPr>
        <w:t>permit</w:t>
      </w:r>
      <w:r w:rsidR="00DF53C6">
        <w:rPr>
          <w:bCs/>
        </w:rPr>
        <w:t xml:space="preserve"> </w:t>
      </w:r>
      <w:r w:rsidRPr="00DE2FBD">
        <w:rPr>
          <w:bCs/>
        </w:rPr>
        <w:t>an</w:t>
      </w:r>
      <w:r w:rsidR="00DF53C6">
        <w:rPr>
          <w:bCs/>
        </w:rPr>
        <w:t xml:space="preserve"> </w:t>
      </w:r>
      <w:r w:rsidRPr="00DE2FBD">
        <w:rPr>
          <w:bCs/>
        </w:rPr>
        <w:t>employee</w:t>
      </w:r>
      <w:r w:rsidR="00DF53C6">
        <w:rPr>
          <w:bCs/>
        </w:rPr>
        <w:t xml:space="preserve"> </w:t>
      </w:r>
      <w:r w:rsidRPr="00DE2FBD">
        <w:rPr>
          <w:bCs/>
        </w:rPr>
        <w:t>who</w:t>
      </w:r>
      <w:r w:rsidR="00DF53C6">
        <w:rPr>
          <w:bCs/>
        </w:rPr>
        <w:t xml:space="preserve"> </w:t>
      </w:r>
      <w:r w:rsidRPr="00DE2FBD">
        <w:rPr>
          <w:bCs/>
        </w:rPr>
        <w:t>is</w:t>
      </w:r>
      <w:r w:rsidR="00DF53C6">
        <w:rPr>
          <w:bCs/>
        </w:rPr>
        <w:t xml:space="preserve"> </w:t>
      </w:r>
      <w:r w:rsidRPr="00DE2FBD">
        <w:rPr>
          <w:bCs/>
        </w:rPr>
        <w:t>a</w:t>
      </w:r>
      <w:r w:rsidR="00DF53C6">
        <w:rPr>
          <w:bCs/>
        </w:rPr>
        <w:t xml:space="preserve"> </w:t>
      </w:r>
      <w:r w:rsidRPr="00DE2FBD">
        <w:rPr>
          <w:bCs/>
        </w:rPr>
        <w:t>parent</w:t>
      </w:r>
      <w:r w:rsidR="00DF53C6">
        <w:rPr>
          <w:bCs/>
        </w:rPr>
        <w:t xml:space="preserve"> </w:t>
      </w:r>
      <w:r w:rsidRPr="00DE2FBD">
        <w:rPr>
          <w:bCs/>
        </w:rPr>
        <w:t>or</w:t>
      </w:r>
      <w:r w:rsidR="00DF53C6">
        <w:rPr>
          <w:bCs/>
        </w:rPr>
        <w:t xml:space="preserve"> </w:t>
      </w:r>
      <w:r w:rsidRPr="00DE2FBD">
        <w:rPr>
          <w:bCs/>
        </w:rPr>
        <w:t>guardian</w:t>
      </w:r>
      <w:r w:rsidR="00DF53C6">
        <w:rPr>
          <w:bCs/>
        </w:rPr>
        <w:t xml:space="preserve"> </w:t>
      </w:r>
      <w:r w:rsidR="004F7A9A" w:rsidRPr="00DE2FBD">
        <w:rPr>
          <w:bCs/>
        </w:rPr>
        <w:t>(including</w:t>
      </w:r>
      <w:r w:rsidR="00DF53C6">
        <w:rPr>
          <w:bCs/>
        </w:rPr>
        <w:t xml:space="preserve"> </w:t>
      </w:r>
      <w:r w:rsidR="004F7A9A" w:rsidRPr="00DE2FBD">
        <w:rPr>
          <w:bCs/>
        </w:rPr>
        <w:t>a</w:t>
      </w:r>
      <w:r w:rsidR="00DF53C6">
        <w:rPr>
          <w:bCs/>
        </w:rPr>
        <w:t xml:space="preserve"> </w:t>
      </w:r>
      <w:r w:rsidR="004F7A9A" w:rsidRPr="00DE2FBD">
        <w:rPr>
          <w:bCs/>
        </w:rPr>
        <w:t>stepparent,</w:t>
      </w:r>
      <w:r w:rsidR="00DF53C6">
        <w:rPr>
          <w:bCs/>
        </w:rPr>
        <w:t xml:space="preserve"> </w:t>
      </w:r>
      <w:r w:rsidR="004F7A9A" w:rsidRPr="00DE2FBD">
        <w:rPr>
          <w:bCs/>
        </w:rPr>
        <w:t>foster</w:t>
      </w:r>
      <w:r w:rsidR="00DF53C6">
        <w:rPr>
          <w:bCs/>
        </w:rPr>
        <w:t xml:space="preserve"> </w:t>
      </w:r>
      <w:r w:rsidR="004F7A9A" w:rsidRPr="00DE2FBD">
        <w:rPr>
          <w:bCs/>
        </w:rPr>
        <w:t>parent,</w:t>
      </w:r>
      <w:r w:rsidR="00DF53C6">
        <w:rPr>
          <w:bCs/>
        </w:rPr>
        <w:t xml:space="preserve"> </w:t>
      </w:r>
      <w:r w:rsidR="004F7A9A" w:rsidRPr="00DE2FBD">
        <w:rPr>
          <w:bCs/>
        </w:rPr>
        <w:t>or</w:t>
      </w:r>
      <w:r w:rsidR="00DF53C6">
        <w:rPr>
          <w:bCs/>
        </w:rPr>
        <w:t xml:space="preserve"> </w:t>
      </w:r>
      <w:r w:rsidR="004F7A9A" w:rsidRPr="00DE2FBD">
        <w:rPr>
          <w:bCs/>
        </w:rPr>
        <w:t>grandparent)</w:t>
      </w:r>
      <w:r w:rsidR="00DF53C6">
        <w:rPr>
          <w:bCs/>
        </w:rPr>
        <w:t xml:space="preserve"> </w:t>
      </w:r>
      <w:r w:rsidRPr="00DE2FBD">
        <w:rPr>
          <w:bCs/>
        </w:rPr>
        <w:t>of</w:t>
      </w:r>
      <w:r w:rsidR="00DF53C6">
        <w:rPr>
          <w:bCs/>
        </w:rPr>
        <w:t xml:space="preserve"> </w:t>
      </w:r>
      <w:r w:rsidRPr="00DE2FBD">
        <w:rPr>
          <w:bCs/>
        </w:rPr>
        <w:t>school</w:t>
      </w:r>
      <w:r w:rsidR="00DF53C6">
        <w:rPr>
          <w:bCs/>
        </w:rPr>
        <w:t xml:space="preserve"> </w:t>
      </w:r>
      <w:r w:rsidRPr="00DE2FBD">
        <w:rPr>
          <w:bCs/>
        </w:rPr>
        <w:t>children,</w:t>
      </w:r>
      <w:r w:rsidR="00DF53C6">
        <w:rPr>
          <w:bCs/>
        </w:rPr>
        <w:t xml:space="preserve"> </w:t>
      </w:r>
      <w:r w:rsidRPr="00DE2FBD">
        <w:rPr>
          <w:bCs/>
        </w:rPr>
        <w:t>from</w:t>
      </w:r>
      <w:r w:rsidR="00DF53C6">
        <w:rPr>
          <w:bCs/>
        </w:rPr>
        <w:t xml:space="preserve"> </w:t>
      </w:r>
      <w:r w:rsidRPr="00DE2FBD">
        <w:rPr>
          <w:bCs/>
        </w:rPr>
        <w:t>kindergarten</w:t>
      </w:r>
      <w:r w:rsidR="00DF53C6">
        <w:rPr>
          <w:bCs/>
        </w:rPr>
        <w:t xml:space="preserve"> </w:t>
      </w:r>
      <w:r w:rsidRPr="00DE2FBD">
        <w:rPr>
          <w:bCs/>
        </w:rPr>
        <w:t>through</w:t>
      </w:r>
      <w:r w:rsidR="00DF53C6">
        <w:rPr>
          <w:bCs/>
        </w:rPr>
        <w:t xml:space="preserve"> </w:t>
      </w:r>
      <w:r w:rsidRPr="00DE2FBD">
        <w:rPr>
          <w:bCs/>
        </w:rPr>
        <w:t>grade</w:t>
      </w:r>
      <w:r w:rsidR="00DF53C6">
        <w:rPr>
          <w:bCs/>
        </w:rPr>
        <w:t xml:space="preserve"> </w:t>
      </w:r>
      <w:r w:rsidRPr="00DE2FBD">
        <w:rPr>
          <w:bCs/>
        </w:rPr>
        <w:t>twelve</w:t>
      </w:r>
      <w:r w:rsidR="00DF53C6">
        <w:rPr>
          <w:bCs/>
        </w:rPr>
        <w:t xml:space="preserve"> </w:t>
      </w:r>
      <w:r w:rsidRPr="00DE2FBD">
        <w:rPr>
          <w:bCs/>
        </w:rPr>
        <w:t>(12),</w:t>
      </w:r>
      <w:r w:rsidR="00DF53C6">
        <w:rPr>
          <w:bCs/>
        </w:rPr>
        <w:t xml:space="preserve"> </w:t>
      </w:r>
      <w:r w:rsidRPr="00DE2FBD">
        <w:rPr>
          <w:bCs/>
        </w:rPr>
        <w:t>or</w:t>
      </w:r>
      <w:r w:rsidR="00DF53C6">
        <w:rPr>
          <w:bCs/>
        </w:rPr>
        <w:t xml:space="preserve"> </w:t>
      </w:r>
      <w:r w:rsidRPr="00DE2FBD">
        <w:rPr>
          <w:bCs/>
        </w:rPr>
        <w:t>a</w:t>
      </w:r>
      <w:r w:rsidR="00DF53C6">
        <w:rPr>
          <w:bCs/>
        </w:rPr>
        <w:t xml:space="preserve"> </w:t>
      </w:r>
      <w:r w:rsidRPr="00DE2FBD">
        <w:rPr>
          <w:bCs/>
        </w:rPr>
        <w:t>child</w:t>
      </w:r>
      <w:r w:rsidR="00DF53C6">
        <w:rPr>
          <w:bCs/>
        </w:rPr>
        <w:t xml:space="preserve"> </w:t>
      </w:r>
      <w:r w:rsidR="004F7A9A" w:rsidRPr="00DE2FBD">
        <w:rPr>
          <w:bCs/>
        </w:rPr>
        <w:t>enrolled</w:t>
      </w:r>
      <w:r w:rsidR="00DF53C6">
        <w:rPr>
          <w:bCs/>
        </w:rPr>
        <w:t xml:space="preserve"> </w:t>
      </w:r>
      <w:r w:rsidR="004F7A9A" w:rsidRPr="00DE2FBD">
        <w:rPr>
          <w:bCs/>
        </w:rPr>
        <w:t>with</w:t>
      </w:r>
      <w:r w:rsidR="00DF53C6">
        <w:rPr>
          <w:bCs/>
        </w:rPr>
        <w:t xml:space="preserve"> </w:t>
      </w:r>
      <w:r w:rsidRPr="00DE2FBD">
        <w:rPr>
          <w:bCs/>
        </w:rPr>
        <w:t>a</w:t>
      </w:r>
      <w:r w:rsidR="00DF53C6">
        <w:rPr>
          <w:bCs/>
        </w:rPr>
        <w:t xml:space="preserve"> </w:t>
      </w:r>
      <w:r w:rsidRPr="00DE2FBD">
        <w:rPr>
          <w:bCs/>
        </w:rPr>
        <w:t>licensed</w:t>
      </w:r>
      <w:r w:rsidR="00DF53C6">
        <w:rPr>
          <w:bCs/>
        </w:rPr>
        <w:t xml:space="preserve"> </w:t>
      </w:r>
      <w:r w:rsidR="004F7A9A" w:rsidRPr="00DE2FBD">
        <w:rPr>
          <w:bCs/>
        </w:rPr>
        <w:t>child</w:t>
      </w:r>
      <w:r w:rsidR="00DF53C6">
        <w:rPr>
          <w:bCs/>
        </w:rPr>
        <w:t xml:space="preserve"> </w:t>
      </w:r>
      <w:r w:rsidR="004F7A9A" w:rsidRPr="00DE2FBD">
        <w:rPr>
          <w:bCs/>
        </w:rPr>
        <w:t>care</w:t>
      </w:r>
      <w:r w:rsidR="00DF53C6">
        <w:rPr>
          <w:bCs/>
        </w:rPr>
        <w:t xml:space="preserve"> </w:t>
      </w:r>
      <w:r w:rsidR="004F7A9A" w:rsidRPr="00DE2FBD">
        <w:rPr>
          <w:bCs/>
        </w:rPr>
        <w:t>provider</w:t>
      </w:r>
      <w:r w:rsidRPr="00DE2FBD">
        <w:rPr>
          <w:bCs/>
        </w:rPr>
        <w:t>,</w:t>
      </w:r>
      <w:r w:rsidR="00DF53C6">
        <w:rPr>
          <w:bCs/>
        </w:rPr>
        <w:t xml:space="preserve"> </w:t>
      </w:r>
      <w:r w:rsidRPr="00DE2FBD">
        <w:rPr>
          <w:bCs/>
        </w:rPr>
        <w:t>up</w:t>
      </w:r>
      <w:r w:rsidR="00DF53C6">
        <w:rPr>
          <w:bCs/>
        </w:rPr>
        <w:t xml:space="preserve"> </w:t>
      </w:r>
      <w:r w:rsidRPr="00DE2FBD">
        <w:rPr>
          <w:bCs/>
        </w:rPr>
        <w:t>to</w:t>
      </w:r>
      <w:r w:rsidR="00DF53C6">
        <w:rPr>
          <w:bCs/>
        </w:rPr>
        <w:t xml:space="preserve"> </w:t>
      </w:r>
      <w:r w:rsidRPr="00DE2FBD">
        <w:rPr>
          <w:bCs/>
        </w:rPr>
        <w:t>forty</w:t>
      </w:r>
      <w:r w:rsidR="00DF53C6">
        <w:rPr>
          <w:bCs/>
        </w:rPr>
        <w:t xml:space="preserve"> </w:t>
      </w:r>
      <w:r w:rsidRPr="00DE2FBD">
        <w:rPr>
          <w:bCs/>
        </w:rPr>
        <w:t>(40)</w:t>
      </w:r>
      <w:r w:rsidR="00DF53C6">
        <w:rPr>
          <w:bCs/>
        </w:rPr>
        <w:t xml:space="preserve"> </w:t>
      </w:r>
      <w:r w:rsidRPr="00DE2FBD">
        <w:rPr>
          <w:bCs/>
        </w:rPr>
        <w:t>hours</w:t>
      </w:r>
      <w:r w:rsidR="00DF53C6">
        <w:rPr>
          <w:bCs/>
        </w:rPr>
        <w:t xml:space="preserve"> </w:t>
      </w:r>
      <w:r w:rsidRPr="00DE2FBD">
        <w:rPr>
          <w:bCs/>
        </w:rPr>
        <w:t>of</w:t>
      </w:r>
      <w:r w:rsidR="00DF53C6">
        <w:rPr>
          <w:bCs/>
        </w:rPr>
        <w:t xml:space="preserve"> </w:t>
      </w:r>
      <w:r w:rsidRPr="00DE2FBD">
        <w:rPr>
          <w:bCs/>
        </w:rPr>
        <w:t>unpaid</w:t>
      </w:r>
      <w:r w:rsidR="00DF53C6">
        <w:rPr>
          <w:bCs/>
        </w:rPr>
        <w:t xml:space="preserve"> </w:t>
      </w:r>
      <w:r w:rsidRPr="00DE2FBD">
        <w:rPr>
          <w:bCs/>
        </w:rPr>
        <w:t>time</w:t>
      </w:r>
      <w:r w:rsidR="00DF53C6">
        <w:rPr>
          <w:bCs/>
        </w:rPr>
        <w:t xml:space="preserve"> </w:t>
      </w:r>
      <w:r w:rsidRPr="00DE2FBD">
        <w:rPr>
          <w:bCs/>
        </w:rPr>
        <w:t>off</w:t>
      </w:r>
      <w:r w:rsidR="00DF53C6">
        <w:rPr>
          <w:bCs/>
        </w:rPr>
        <w:t xml:space="preserve"> </w:t>
      </w:r>
      <w:r w:rsidRPr="00DE2FBD">
        <w:rPr>
          <w:bCs/>
        </w:rPr>
        <w:t>per</w:t>
      </w:r>
      <w:r w:rsidR="00DF53C6">
        <w:rPr>
          <w:bCs/>
        </w:rPr>
        <w:t xml:space="preserve"> </w:t>
      </w:r>
      <w:r w:rsidRPr="00DE2FBD">
        <w:rPr>
          <w:bCs/>
        </w:rPr>
        <w:t>school</w:t>
      </w:r>
      <w:r w:rsidR="00DF53C6">
        <w:rPr>
          <w:bCs/>
        </w:rPr>
        <w:t xml:space="preserve"> </w:t>
      </w:r>
      <w:r w:rsidRPr="00DE2FBD">
        <w:rPr>
          <w:bCs/>
        </w:rPr>
        <w:t>year</w:t>
      </w:r>
      <w:r w:rsidR="00DF53C6">
        <w:rPr>
          <w:bCs/>
        </w:rPr>
        <w:t xml:space="preserve"> </w:t>
      </w:r>
      <w:r w:rsidRPr="00DE2FBD">
        <w:rPr>
          <w:bCs/>
        </w:rPr>
        <w:t>(up</w:t>
      </w:r>
      <w:r w:rsidR="00DF53C6">
        <w:rPr>
          <w:bCs/>
        </w:rPr>
        <w:t xml:space="preserve"> </w:t>
      </w:r>
      <w:r w:rsidRPr="00DE2FBD">
        <w:rPr>
          <w:bCs/>
        </w:rPr>
        <w:t>to</w:t>
      </w:r>
      <w:r w:rsidR="00DF53C6">
        <w:rPr>
          <w:bCs/>
        </w:rPr>
        <w:t xml:space="preserve"> </w:t>
      </w:r>
      <w:r w:rsidRPr="00DE2FBD">
        <w:rPr>
          <w:bCs/>
        </w:rPr>
        <w:t>eight</w:t>
      </w:r>
      <w:r w:rsidR="00DF53C6">
        <w:rPr>
          <w:bCs/>
        </w:rPr>
        <w:t xml:space="preserve"> </w:t>
      </w:r>
      <w:r w:rsidRPr="00DE2FBD">
        <w:rPr>
          <w:bCs/>
        </w:rPr>
        <w:t>(8)</w:t>
      </w:r>
      <w:r w:rsidR="00DF53C6">
        <w:rPr>
          <w:bCs/>
        </w:rPr>
        <w:t xml:space="preserve"> </w:t>
      </w:r>
      <w:r w:rsidRPr="00DE2FBD">
        <w:rPr>
          <w:bCs/>
        </w:rPr>
        <w:t>hours</w:t>
      </w:r>
      <w:r w:rsidR="00DF53C6">
        <w:rPr>
          <w:bCs/>
        </w:rPr>
        <w:t xml:space="preserve"> </w:t>
      </w:r>
      <w:r w:rsidRPr="00DE2FBD">
        <w:rPr>
          <w:bCs/>
        </w:rPr>
        <w:t>in</w:t>
      </w:r>
      <w:r w:rsidR="00DF53C6">
        <w:rPr>
          <w:bCs/>
        </w:rPr>
        <w:t xml:space="preserve"> </w:t>
      </w:r>
      <w:r w:rsidRPr="00DE2FBD">
        <w:rPr>
          <w:bCs/>
        </w:rPr>
        <w:t>any</w:t>
      </w:r>
      <w:r w:rsidR="00DF53C6">
        <w:rPr>
          <w:bCs/>
        </w:rPr>
        <w:t xml:space="preserve"> </w:t>
      </w:r>
      <w:r w:rsidRPr="00DE2FBD">
        <w:rPr>
          <w:bCs/>
        </w:rPr>
        <w:t>calendar</w:t>
      </w:r>
      <w:r w:rsidR="00DF53C6">
        <w:rPr>
          <w:bCs/>
        </w:rPr>
        <w:t xml:space="preserve"> </w:t>
      </w:r>
      <w:r w:rsidRPr="00DE2FBD">
        <w:rPr>
          <w:bCs/>
        </w:rPr>
        <w:t>month</w:t>
      </w:r>
      <w:r w:rsidR="00DF53C6">
        <w:rPr>
          <w:bCs/>
        </w:rPr>
        <w:t xml:space="preserve"> </w:t>
      </w:r>
      <w:r w:rsidRPr="00DE2FBD">
        <w:rPr>
          <w:bCs/>
        </w:rPr>
        <w:t>of</w:t>
      </w:r>
      <w:r w:rsidR="00DF53C6">
        <w:rPr>
          <w:bCs/>
        </w:rPr>
        <w:t xml:space="preserve"> </w:t>
      </w:r>
      <w:r w:rsidRPr="00DE2FBD">
        <w:rPr>
          <w:bCs/>
        </w:rPr>
        <w:t>the</w:t>
      </w:r>
      <w:r w:rsidR="00DF53C6">
        <w:rPr>
          <w:bCs/>
        </w:rPr>
        <w:t xml:space="preserve"> </w:t>
      </w:r>
      <w:r w:rsidRPr="00DE2FBD">
        <w:rPr>
          <w:bCs/>
        </w:rPr>
        <w:t>school</w:t>
      </w:r>
      <w:r w:rsidR="00DF53C6">
        <w:rPr>
          <w:bCs/>
        </w:rPr>
        <w:t xml:space="preserve"> </w:t>
      </w:r>
      <w:r w:rsidRPr="00DE2FBD">
        <w:rPr>
          <w:bCs/>
        </w:rPr>
        <w:t>year)</w:t>
      </w:r>
      <w:r w:rsidR="00DF53C6">
        <w:rPr>
          <w:bCs/>
        </w:rPr>
        <w:t xml:space="preserve"> </w:t>
      </w:r>
      <w:r w:rsidRPr="00DE2FBD">
        <w:rPr>
          <w:bCs/>
        </w:rPr>
        <w:t>to</w:t>
      </w:r>
      <w:r w:rsidR="00DF53C6">
        <w:rPr>
          <w:bCs/>
        </w:rPr>
        <w:t xml:space="preserve"> </w:t>
      </w:r>
      <w:r w:rsidRPr="00DE2FBD">
        <w:rPr>
          <w:bCs/>
        </w:rPr>
        <w:t>participate</w:t>
      </w:r>
      <w:r w:rsidR="00DF53C6">
        <w:rPr>
          <w:bCs/>
        </w:rPr>
        <w:t xml:space="preserve"> </w:t>
      </w:r>
      <w:r w:rsidRPr="00DE2FBD">
        <w:rPr>
          <w:bCs/>
        </w:rPr>
        <w:t>in</w:t>
      </w:r>
      <w:r w:rsidR="00DF53C6">
        <w:rPr>
          <w:bCs/>
        </w:rPr>
        <w:t xml:space="preserve"> </w:t>
      </w:r>
      <w:r w:rsidRPr="00DE2FBD">
        <w:rPr>
          <w:bCs/>
        </w:rPr>
        <w:t>activities</w:t>
      </w:r>
      <w:r w:rsidR="00DF53C6">
        <w:rPr>
          <w:bCs/>
        </w:rPr>
        <w:t xml:space="preserve"> </w:t>
      </w:r>
      <w:r w:rsidRPr="00DE2FBD">
        <w:rPr>
          <w:bCs/>
        </w:rPr>
        <w:t>of</w:t>
      </w:r>
      <w:r w:rsidR="00DF53C6">
        <w:rPr>
          <w:bCs/>
        </w:rPr>
        <w:t xml:space="preserve"> </w:t>
      </w:r>
      <w:r w:rsidRPr="00DE2FBD">
        <w:rPr>
          <w:bCs/>
        </w:rPr>
        <w:t>a</w:t>
      </w:r>
      <w:r w:rsidR="00DF53C6">
        <w:rPr>
          <w:bCs/>
        </w:rPr>
        <w:t xml:space="preserve"> </w:t>
      </w:r>
      <w:r w:rsidRPr="00DE2FBD">
        <w:rPr>
          <w:bCs/>
        </w:rPr>
        <w:t>child’s</w:t>
      </w:r>
      <w:r w:rsidR="00DF53C6">
        <w:rPr>
          <w:bCs/>
        </w:rPr>
        <w:t xml:space="preserve"> </w:t>
      </w:r>
      <w:r w:rsidRPr="00DE2FBD">
        <w:rPr>
          <w:bCs/>
        </w:rPr>
        <w:t>school</w:t>
      </w:r>
      <w:r w:rsidR="00DF53C6">
        <w:rPr>
          <w:bCs/>
        </w:rPr>
        <w:t xml:space="preserve"> </w:t>
      </w:r>
      <w:r w:rsidR="004F7A9A" w:rsidRPr="00DE2FBD">
        <w:rPr>
          <w:bCs/>
        </w:rPr>
        <w:t>or</w:t>
      </w:r>
      <w:r w:rsidR="00DF53C6">
        <w:rPr>
          <w:bCs/>
        </w:rPr>
        <w:t xml:space="preserve"> </w:t>
      </w:r>
      <w:r w:rsidR="004F7A9A" w:rsidRPr="00DE2FBD">
        <w:rPr>
          <w:bCs/>
        </w:rPr>
        <w:t>child</w:t>
      </w:r>
      <w:r w:rsidR="00DF53C6">
        <w:rPr>
          <w:bCs/>
        </w:rPr>
        <w:t xml:space="preserve"> </w:t>
      </w:r>
      <w:r w:rsidR="004F7A9A" w:rsidRPr="00DE2FBD">
        <w:rPr>
          <w:bCs/>
        </w:rPr>
        <w:t>care</w:t>
      </w:r>
      <w:r w:rsidRPr="00DE2FBD">
        <w:rPr>
          <w:bCs/>
        </w:rPr>
        <w:t>.</w:t>
      </w:r>
      <w:r w:rsidR="00DF53C6">
        <w:rPr>
          <w:bCs/>
        </w:rPr>
        <w:t xml:space="preserve">    </w:t>
      </w:r>
      <w:r w:rsidRPr="00DE2FBD">
        <w:rPr>
          <w:bCs/>
        </w:rPr>
        <w:t>If</w:t>
      </w:r>
      <w:r w:rsidR="00DF53C6">
        <w:rPr>
          <w:bCs/>
        </w:rPr>
        <w:t xml:space="preserve"> </w:t>
      </w:r>
      <w:r w:rsidRPr="00DE2FBD">
        <w:rPr>
          <w:bCs/>
        </w:rPr>
        <w:t>more</w:t>
      </w:r>
      <w:r w:rsidR="00DF53C6">
        <w:rPr>
          <w:bCs/>
        </w:rPr>
        <w:t xml:space="preserve"> </w:t>
      </w:r>
      <w:r w:rsidRPr="00DE2FBD">
        <w:rPr>
          <w:bCs/>
        </w:rPr>
        <w:t>than</w:t>
      </w:r>
      <w:r w:rsidR="00DF53C6">
        <w:rPr>
          <w:bCs/>
        </w:rPr>
        <w:t xml:space="preserve"> </w:t>
      </w:r>
      <w:r w:rsidRPr="00DE2FBD">
        <w:rPr>
          <w:bCs/>
        </w:rPr>
        <w:t>one</w:t>
      </w:r>
      <w:r w:rsidR="00DF53C6">
        <w:rPr>
          <w:bCs/>
        </w:rPr>
        <w:t xml:space="preserve"> </w:t>
      </w:r>
      <w:r w:rsidR="003F1642" w:rsidRPr="00DE2FBD">
        <w:rPr>
          <w:bCs/>
        </w:rPr>
        <w:t>(1)</w:t>
      </w:r>
      <w:r w:rsidR="00DF53C6">
        <w:rPr>
          <w:bCs/>
        </w:rPr>
        <w:t xml:space="preserve"> </w:t>
      </w:r>
      <w:r w:rsidRPr="00DE2FBD">
        <w:rPr>
          <w:bCs/>
        </w:rPr>
        <w:t>parent</w:t>
      </w:r>
      <w:r w:rsidR="00DF53C6">
        <w:rPr>
          <w:bCs/>
        </w:rPr>
        <w:t xml:space="preserve"> </w:t>
      </w:r>
      <w:r w:rsidRPr="00DE2FBD">
        <w:rPr>
          <w:bCs/>
        </w:rPr>
        <w:t>or</w:t>
      </w:r>
      <w:r w:rsidR="00DF53C6">
        <w:rPr>
          <w:bCs/>
        </w:rPr>
        <w:t xml:space="preserve"> </w:t>
      </w:r>
      <w:r w:rsidRPr="00DE2FBD">
        <w:rPr>
          <w:bCs/>
        </w:rPr>
        <w:t>guardian</w:t>
      </w:r>
      <w:r w:rsidR="00DF53C6">
        <w:rPr>
          <w:bCs/>
        </w:rPr>
        <w:t xml:space="preserve"> </w:t>
      </w:r>
      <w:r w:rsidRPr="00DE2FBD">
        <w:rPr>
          <w:bCs/>
        </w:rPr>
        <w:t>is</w:t>
      </w:r>
      <w:r w:rsidR="00DF53C6">
        <w:rPr>
          <w:bCs/>
        </w:rPr>
        <w:t xml:space="preserve"> </w:t>
      </w:r>
      <w:r w:rsidRPr="00DE2FBD">
        <w:rPr>
          <w:bCs/>
        </w:rPr>
        <w:t>an</w:t>
      </w:r>
      <w:r w:rsidR="00DF53C6">
        <w:rPr>
          <w:bCs/>
        </w:rPr>
        <w:t xml:space="preserve"> </w:t>
      </w:r>
      <w:r w:rsidRPr="00DE2FBD">
        <w:rPr>
          <w:bCs/>
        </w:rPr>
        <w:t>employee</w:t>
      </w:r>
      <w:r w:rsidR="00DF53C6">
        <w:rPr>
          <w:bCs/>
        </w:rPr>
        <w:t xml:space="preserve"> </w:t>
      </w:r>
      <w:r w:rsidRPr="00DE2FBD">
        <w:rPr>
          <w:bCs/>
        </w:rPr>
        <w:t>of</w:t>
      </w:r>
      <w:r w:rsidR="00DF53C6">
        <w:rPr>
          <w:bCs/>
        </w:rPr>
        <w:t xml:space="preserve"> </w:t>
      </w:r>
      <w:r w:rsidR="008F7BC1">
        <w:rPr>
          <w:bCs/>
        </w:rPr>
        <w:t>OCS</w:t>
      </w:r>
      <w:r w:rsidRPr="00DE2FBD">
        <w:rPr>
          <w:bCs/>
        </w:rPr>
        <w:t>,</w:t>
      </w:r>
      <w:r w:rsidR="00DF53C6">
        <w:rPr>
          <w:bCs/>
        </w:rPr>
        <w:t xml:space="preserve"> </w:t>
      </w:r>
      <w:r w:rsidRPr="00DE2FBD">
        <w:rPr>
          <w:bCs/>
        </w:rPr>
        <w:t>the</w:t>
      </w:r>
      <w:r w:rsidR="00DF53C6">
        <w:rPr>
          <w:bCs/>
        </w:rPr>
        <w:t xml:space="preserve"> </w:t>
      </w:r>
      <w:r w:rsidRPr="00DE2FBD">
        <w:rPr>
          <w:bCs/>
        </w:rPr>
        <w:t>employee</w:t>
      </w:r>
      <w:r w:rsidR="00DF53C6">
        <w:rPr>
          <w:bCs/>
        </w:rPr>
        <w:t xml:space="preserve"> </w:t>
      </w:r>
      <w:r w:rsidRPr="00DE2FBD">
        <w:rPr>
          <w:bCs/>
        </w:rPr>
        <w:t>that</w:t>
      </w:r>
      <w:r w:rsidR="00DF53C6">
        <w:rPr>
          <w:bCs/>
        </w:rPr>
        <w:t xml:space="preserve"> </w:t>
      </w:r>
      <w:r w:rsidRPr="00DE2FBD">
        <w:rPr>
          <w:bCs/>
        </w:rPr>
        <w:t>first</w:t>
      </w:r>
      <w:r w:rsidR="00DF53C6">
        <w:rPr>
          <w:bCs/>
        </w:rPr>
        <w:t xml:space="preserve"> </w:t>
      </w:r>
      <w:r w:rsidRPr="00DE2FBD">
        <w:rPr>
          <w:bCs/>
        </w:rPr>
        <w:t>provides</w:t>
      </w:r>
      <w:r w:rsidR="00DF53C6">
        <w:rPr>
          <w:bCs/>
        </w:rPr>
        <w:t xml:space="preserve"> </w:t>
      </w:r>
      <w:r w:rsidRPr="00DE2FBD">
        <w:rPr>
          <w:bCs/>
        </w:rPr>
        <w:t>the</w:t>
      </w:r>
      <w:r w:rsidR="00DF53C6">
        <w:rPr>
          <w:bCs/>
        </w:rPr>
        <w:t xml:space="preserve"> </w:t>
      </w:r>
      <w:r w:rsidRPr="00DE2FBD">
        <w:rPr>
          <w:bCs/>
        </w:rPr>
        <w:t>leave</w:t>
      </w:r>
      <w:r w:rsidR="00DF53C6">
        <w:rPr>
          <w:bCs/>
        </w:rPr>
        <w:t xml:space="preserve"> </w:t>
      </w:r>
      <w:r w:rsidRPr="00DE2FBD">
        <w:rPr>
          <w:bCs/>
        </w:rPr>
        <w:t>request</w:t>
      </w:r>
      <w:r w:rsidR="00DF53C6">
        <w:rPr>
          <w:bCs/>
        </w:rPr>
        <w:t xml:space="preserve"> </w:t>
      </w:r>
      <w:r w:rsidRPr="00DE2FBD">
        <w:rPr>
          <w:bCs/>
        </w:rPr>
        <w:t>will</w:t>
      </w:r>
      <w:r w:rsidR="00DF53C6">
        <w:rPr>
          <w:bCs/>
        </w:rPr>
        <w:t xml:space="preserve"> </w:t>
      </w:r>
      <w:r w:rsidRPr="00DE2FBD">
        <w:rPr>
          <w:bCs/>
        </w:rPr>
        <w:t>be</w:t>
      </w:r>
      <w:r w:rsidR="00DF53C6">
        <w:rPr>
          <w:bCs/>
        </w:rPr>
        <w:t xml:space="preserve"> </w:t>
      </w:r>
      <w:r w:rsidRPr="00DE2FBD">
        <w:rPr>
          <w:bCs/>
        </w:rPr>
        <w:t>given</w:t>
      </w:r>
      <w:r w:rsidR="00DF53C6">
        <w:rPr>
          <w:bCs/>
        </w:rPr>
        <w:t xml:space="preserve"> </w:t>
      </w:r>
      <w:r w:rsidRPr="00DE2FBD">
        <w:rPr>
          <w:bCs/>
        </w:rPr>
        <w:t>the</w:t>
      </w:r>
      <w:r w:rsidR="00DF53C6">
        <w:rPr>
          <w:bCs/>
        </w:rPr>
        <w:t xml:space="preserve"> </w:t>
      </w:r>
      <w:r w:rsidRPr="00DE2FBD">
        <w:rPr>
          <w:bCs/>
        </w:rPr>
        <w:t>requested</w:t>
      </w:r>
      <w:r w:rsidR="00DF53C6">
        <w:rPr>
          <w:bCs/>
        </w:rPr>
        <w:t xml:space="preserve"> </w:t>
      </w:r>
      <w:r w:rsidRPr="00DE2FBD">
        <w:rPr>
          <w:bCs/>
        </w:rPr>
        <w:t>time</w:t>
      </w:r>
      <w:r w:rsidR="00DF53C6">
        <w:rPr>
          <w:bCs/>
        </w:rPr>
        <w:t xml:space="preserve"> </w:t>
      </w:r>
      <w:r w:rsidRPr="00DE2FBD">
        <w:rPr>
          <w:bCs/>
        </w:rPr>
        <w:t>off.</w:t>
      </w:r>
      <w:r w:rsidR="00DF53C6">
        <w:rPr>
          <w:bCs/>
        </w:rPr>
        <w:t xml:space="preserve">  </w:t>
      </w:r>
      <w:r w:rsidRPr="00DE2FBD">
        <w:rPr>
          <w:bCs/>
        </w:rPr>
        <w:t>Where</w:t>
      </w:r>
      <w:r w:rsidR="00DF53C6">
        <w:rPr>
          <w:bCs/>
        </w:rPr>
        <w:t xml:space="preserve"> </w:t>
      </w:r>
      <w:r w:rsidRPr="00DE2FBD">
        <w:rPr>
          <w:bCs/>
        </w:rPr>
        <w:t>necessary,</w:t>
      </w:r>
      <w:r w:rsidR="00DF53C6">
        <w:rPr>
          <w:bCs/>
        </w:rPr>
        <w:t xml:space="preserve"> </w:t>
      </w:r>
      <w:r w:rsidRPr="00DE2FBD">
        <w:rPr>
          <w:bCs/>
        </w:rPr>
        <w:t>additional</w:t>
      </w:r>
      <w:r w:rsidR="00DF53C6">
        <w:rPr>
          <w:bCs/>
        </w:rPr>
        <w:t xml:space="preserve"> </w:t>
      </w:r>
      <w:r w:rsidRPr="00DE2FBD">
        <w:rPr>
          <w:bCs/>
        </w:rPr>
        <w:t>time</w:t>
      </w:r>
      <w:r w:rsidR="00DF53C6">
        <w:rPr>
          <w:bCs/>
        </w:rPr>
        <w:t xml:space="preserve"> </w:t>
      </w:r>
      <w:r w:rsidRPr="00DE2FBD">
        <w:rPr>
          <w:bCs/>
        </w:rPr>
        <w:t>off</w:t>
      </w:r>
      <w:r w:rsidR="00DF53C6">
        <w:rPr>
          <w:bCs/>
        </w:rPr>
        <w:t xml:space="preserve"> </w:t>
      </w:r>
      <w:r w:rsidRPr="00DE2FBD">
        <w:rPr>
          <w:bCs/>
        </w:rPr>
        <w:t>will</w:t>
      </w:r>
      <w:r w:rsidR="00DF53C6">
        <w:rPr>
          <w:bCs/>
        </w:rPr>
        <w:t xml:space="preserve"> </w:t>
      </w:r>
      <w:r w:rsidRPr="00DE2FBD">
        <w:rPr>
          <w:bCs/>
        </w:rPr>
        <w:t>also</w:t>
      </w:r>
      <w:r w:rsidR="00DF53C6">
        <w:rPr>
          <w:bCs/>
        </w:rPr>
        <w:t xml:space="preserve"> </w:t>
      </w:r>
      <w:r w:rsidRPr="00DE2FBD">
        <w:rPr>
          <w:bCs/>
        </w:rPr>
        <w:t>be</w:t>
      </w:r>
      <w:r w:rsidR="00DF53C6">
        <w:rPr>
          <w:bCs/>
        </w:rPr>
        <w:t xml:space="preserve"> </w:t>
      </w:r>
      <w:r w:rsidRPr="00DE2FBD">
        <w:rPr>
          <w:bCs/>
        </w:rPr>
        <w:t>permitted</w:t>
      </w:r>
      <w:r w:rsidR="00DF53C6">
        <w:rPr>
          <w:bCs/>
        </w:rPr>
        <w:t xml:space="preserve"> </w:t>
      </w:r>
      <w:r w:rsidRPr="00DE2FBD">
        <w:rPr>
          <w:bCs/>
        </w:rPr>
        <w:t>where</w:t>
      </w:r>
      <w:r w:rsidR="00DF53C6">
        <w:rPr>
          <w:bCs/>
        </w:rPr>
        <w:t xml:space="preserve"> </w:t>
      </w:r>
      <w:r w:rsidRPr="00DE2FBD">
        <w:rPr>
          <w:bCs/>
        </w:rPr>
        <w:t>the</w:t>
      </w:r>
      <w:r w:rsidR="00DF53C6">
        <w:rPr>
          <w:bCs/>
        </w:rPr>
        <w:t xml:space="preserve"> </w:t>
      </w:r>
      <w:r w:rsidRPr="00DE2FBD">
        <w:rPr>
          <w:bCs/>
        </w:rPr>
        <w:t>school</w:t>
      </w:r>
      <w:r w:rsidR="00DF53C6">
        <w:rPr>
          <w:bCs/>
        </w:rPr>
        <w:t xml:space="preserve"> </w:t>
      </w:r>
      <w:r w:rsidRPr="00DE2FBD">
        <w:rPr>
          <w:bCs/>
        </w:rPr>
        <w:t>requires</w:t>
      </w:r>
      <w:r w:rsidR="00DF53C6">
        <w:rPr>
          <w:bCs/>
        </w:rPr>
        <w:t xml:space="preserve"> </w:t>
      </w:r>
      <w:r w:rsidRPr="00DE2FBD">
        <w:rPr>
          <w:bCs/>
        </w:rPr>
        <w:t>the</w:t>
      </w:r>
      <w:r w:rsidR="00DF53C6">
        <w:rPr>
          <w:bCs/>
        </w:rPr>
        <w:t xml:space="preserve"> </w:t>
      </w:r>
      <w:r w:rsidRPr="00DE2FBD">
        <w:rPr>
          <w:bCs/>
        </w:rPr>
        <w:t>employee(s)</w:t>
      </w:r>
      <w:r w:rsidR="00DF53C6">
        <w:rPr>
          <w:bCs/>
        </w:rPr>
        <w:t xml:space="preserve"> </w:t>
      </w:r>
      <w:r w:rsidRPr="00DE2FBD">
        <w:rPr>
          <w:bCs/>
        </w:rPr>
        <w:t>appearance.</w:t>
      </w:r>
    </w:p>
    <w:p w14:paraId="4E7E4B6B" w14:textId="77777777" w:rsidR="004531D1" w:rsidRPr="00DE2FBD" w:rsidRDefault="004531D1" w:rsidP="004531D1">
      <w:pPr>
        <w:numPr>
          <w:ilvl w:val="12"/>
          <w:numId w:val="0"/>
        </w:numPr>
        <w:jc w:val="both"/>
        <w:rPr>
          <w:bCs/>
        </w:rPr>
      </w:pPr>
      <w:r w:rsidRPr="00DE2FBD">
        <w:rPr>
          <w:bCs/>
        </w:rPr>
        <w:tab/>
      </w:r>
    </w:p>
    <w:p w14:paraId="5E20192B" w14:textId="77777777" w:rsidR="004531D1" w:rsidRPr="00DE2FBD" w:rsidRDefault="004531D1" w:rsidP="004531D1">
      <w:pPr>
        <w:numPr>
          <w:ilvl w:val="12"/>
          <w:numId w:val="0"/>
        </w:numPr>
        <w:jc w:val="both"/>
        <w:rPr>
          <w:bCs/>
        </w:rPr>
      </w:pPr>
      <w:r w:rsidRPr="00DE2FBD">
        <w:rPr>
          <w:bCs/>
        </w:rPr>
        <w:t>The</w:t>
      </w:r>
      <w:r w:rsidR="00DF53C6">
        <w:rPr>
          <w:bCs/>
        </w:rPr>
        <w:t xml:space="preserve"> </w:t>
      </w:r>
      <w:r w:rsidRPr="00DE2FBD">
        <w:rPr>
          <w:bCs/>
        </w:rPr>
        <w:t>employee</w:t>
      </w:r>
      <w:r w:rsidR="00DF53C6">
        <w:rPr>
          <w:bCs/>
        </w:rPr>
        <w:t xml:space="preserve"> </w:t>
      </w:r>
      <w:r w:rsidRPr="00DE2FBD">
        <w:rPr>
          <w:bCs/>
        </w:rPr>
        <w:t>requesting</w:t>
      </w:r>
      <w:r w:rsidR="00DF53C6">
        <w:rPr>
          <w:bCs/>
        </w:rPr>
        <w:t xml:space="preserve"> </w:t>
      </w:r>
      <w:r w:rsidRPr="00DE2FBD">
        <w:rPr>
          <w:bCs/>
        </w:rPr>
        <w:t>school</w:t>
      </w:r>
      <w:r w:rsidR="00DF53C6">
        <w:rPr>
          <w:bCs/>
        </w:rPr>
        <w:t xml:space="preserve"> </w:t>
      </w:r>
      <w:r w:rsidRPr="00DE2FBD">
        <w:rPr>
          <w:bCs/>
        </w:rPr>
        <w:t>leave</w:t>
      </w:r>
      <w:r w:rsidR="00DF53C6">
        <w:rPr>
          <w:bCs/>
        </w:rPr>
        <w:t xml:space="preserve"> </w:t>
      </w:r>
      <w:r w:rsidRPr="00DE2FBD">
        <w:rPr>
          <w:bCs/>
        </w:rPr>
        <w:t>must</w:t>
      </w:r>
      <w:r w:rsidR="00DF53C6">
        <w:rPr>
          <w:bCs/>
        </w:rPr>
        <w:t xml:space="preserve"> </w:t>
      </w:r>
      <w:r w:rsidRPr="00DE2FBD">
        <w:rPr>
          <w:bCs/>
        </w:rPr>
        <w:t>provide</w:t>
      </w:r>
      <w:r w:rsidR="00DF53C6">
        <w:rPr>
          <w:bCs/>
        </w:rPr>
        <w:t xml:space="preserve"> </w:t>
      </w:r>
      <w:r w:rsidRPr="00DE2FBD">
        <w:rPr>
          <w:bCs/>
        </w:rPr>
        <w:t>reasonable</w:t>
      </w:r>
      <w:r w:rsidR="00DF53C6">
        <w:rPr>
          <w:bCs/>
        </w:rPr>
        <w:t xml:space="preserve"> </w:t>
      </w:r>
      <w:r w:rsidRPr="00DE2FBD">
        <w:rPr>
          <w:bCs/>
        </w:rPr>
        <w:t>advanced</w:t>
      </w:r>
      <w:r w:rsidR="00DF53C6">
        <w:rPr>
          <w:bCs/>
        </w:rPr>
        <w:t xml:space="preserve"> </w:t>
      </w:r>
      <w:r w:rsidRPr="00DE2FBD">
        <w:rPr>
          <w:bCs/>
        </w:rPr>
        <w:t>notice</w:t>
      </w:r>
      <w:r w:rsidR="00DF53C6">
        <w:rPr>
          <w:bCs/>
        </w:rPr>
        <w:t xml:space="preserve"> </w:t>
      </w:r>
      <w:r w:rsidRPr="00DE2FBD">
        <w:rPr>
          <w:bCs/>
        </w:rPr>
        <w:t>of</w:t>
      </w:r>
      <w:r w:rsidR="00DF53C6">
        <w:rPr>
          <w:bCs/>
        </w:rPr>
        <w:t xml:space="preserve"> </w:t>
      </w:r>
      <w:r w:rsidRPr="00DE2FBD">
        <w:rPr>
          <w:bCs/>
        </w:rPr>
        <w:t>the</w:t>
      </w:r>
      <w:r w:rsidR="00DF53C6">
        <w:rPr>
          <w:bCs/>
        </w:rPr>
        <w:t xml:space="preserve"> </w:t>
      </w:r>
      <w:r w:rsidRPr="00DE2FBD">
        <w:rPr>
          <w:bCs/>
        </w:rPr>
        <w:t>planned</w:t>
      </w:r>
      <w:r w:rsidR="00DF53C6">
        <w:rPr>
          <w:bCs/>
        </w:rPr>
        <w:t xml:space="preserve"> </w:t>
      </w:r>
      <w:r w:rsidRPr="00DE2FBD">
        <w:rPr>
          <w:bCs/>
        </w:rPr>
        <w:t>absence.</w:t>
      </w:r>
      <w:r w:rsidR="00DF53C6">
        <w:rPr>
          <w:bCs/>
        </w:rPr>
        <w:t xml:space="preserve">  </w:t>
      </w:r>
      <w:r w:rsidRPr="00DE2FBD">
        <w:rPr>
          <w:bCs/>
        </w:rPr>
        <w:t>The</w:t>
      </w:r>
      <w:r w:rsidR="00DF53C6">
        <w:rPr>
          <w:bCs/>
        </w:rPr>
        <w:t xml:space="preserve"> </w:t>
      </w:r>
      <w:r w:rsidRPr="00DE2FBD">
        <w:rPr>
          <w:bCs/>
        </w:rPr>
        <w:t>employee</w:t>
      </w:r>
      <w:r w:rsidR="00DF53C6">
        <w:rPr>
          <w:bCs/>
        </w:rPr>
        <w:t xml:space="preserve"> </w:t>
      </w:r>
      <w:r w:rsidRPr="00DE2FBD">
        <w:rPr>
          <w:bCs/>
        </w:rPr>
        <w:t>must</w:t>
      </w:r>
      <w:r w:rsidR="00DF53C6">
        <w:rPr>
          <w:bCs/>
        </w:rPr>
        <w:t xml:space="preserve"> </w:t>
      </w:r>
      <w:r w:rsidRPr="00DE2FBD">
        <w:rPr>
          <w:bCs/>
        </w:rPr>
        <w:t>use</w:t>
      </w:r>
      <w:r w:rsidR="00DF53C6">
        <w:rPr>
          <w:bCs/>
        </w:rPr>
        <w:t xml:space="preserve"> </w:t>
      </w:r>
      <w:r w:rsidRPr="00DE2FBD">
        <w:rPr>
          <w:bCs/>
        </w:rPr>
        <w:t>accrued</w:t>
      </w:r>
      <w:r w:rsidR="00DF53C6">
        <w:rPr>
          <w:bCs/>
        </w:rPr>
        <w:t xml:space="preserve"> </w:t>
      </w:r>
      <w:r w:rsidRPr="00DE2FBD">
        <w:rPr>
          <w:bCs/>
        </w:rPr>
        <w:t>but</w:t>
      </w:r>
      <w:r w:rsidR="00DF53C6">
        <w:rPr>
          <w:bCs/>
        </w:rPr>
        <w:t xml:space="preserve"> </w:t>
      </w:r>
      <w:r w:rsidRPr="00DE2FBD">
        <w:rPr>
          <w:bCs/>
        </w:rPr>
        <w:t>unused</w:t>
      </w:r>
      <w:r w:rsidR="00DF53C6">
        <w:rPr>
          <w:bCs/>
        </w:rPr>
        <w:t xml:space="preserve"> </w:t>
      </w:r>
      <w:r w:rsidR="00BF6B28" w:rsidRPr="00DE2FBD">
        <w:rPr>
          <w:bCs/>
        </w:rPr>
        <w:t>paid</w:t>
      </w:r>
      <w:r w:rsidR="00DF53C6">
        <w:rPr>
          <w:bCs/>
        </w:rPr>
        <w:t xml:space="preserve"> </w:t>
      </w:r>
      <w:r w:rsidR="00BF6B28" w:rsidRPr="00DE2FBD">
        <w:rPr>
          <w:bCs/>
        </w:rPr>
        <w:t>leave</w:t>
      </w:r>
      <w:r w:rsidR="00DF53C6">
        <w:rPr>
          <w:bCs/>
        </w:rPr>
        <w:t xml:space="preserve"> </w:t>
      </w:r>
      <w:r w:rsidR="00BF6B28" w:rsidRPr="00DE2FBD">
        <w:rPr>
          <w:bCs/>
        </w:rPr>
        <w:t>(e.g.,</w:t>
      </w:r>
      <w:r w:rsidR="00DF53C6">
        <w:rPr>
          <w:bCs/>
        </w:rPr>
        <w:t xml:space="preserve"> </w:t>
      </w:r>
      <w:r w:rsidR="00BF6B28" w:rsidRPr="00DE2FBD">
        <w:rPr>
          <w:bCs/>
        </w:rPr>
        <w:t>vacation</w:t>
      </w:r>
      <w:r w:rsidR="00DF53C6">
        <w:rPr>
          <w:bCs/>
        </w:rPr>
        <w:t xml:space="preserve"> </w:t>
      </w:r>
      <w:r w:rsidR="00BF6B28" w:rsidRPr="00DE2FBD">
        <w:rPr>
          <w:bCs/>
        </w:rPr>
        <w:t>or</w:t>
      </w:r>
      <w:r w:rsidR="00DF53C6">
        <w:rPr>
          <w:bCs/>
        </w:rPr>
        <w:t xml:space="preserve"> </w:t>
      </w:r>
      <w:r w:rsidR="00BF6B28" w:rsidRPr="00DE2FBD">
        <w:rPr>
          <w:bCs/>
        </w:rPr>
        <w:t>sick</w:t>
      </w:r>
      <w:r w:rsidR="00DF53C6">
        <w:rPr>
          <w:bCs/>
        </w:rPr>
        <w:t xml:space="preserve"> </w:t>
      </w:r>
      <w:r w:rsidR="00BF6B28" w:rsidRPr="00DE2FBD">
        <w:rPr>
          <w:bCs/>
        </w:rPr>
        <w:t>leave)</w:t>
      </w:r>
      <w:r w:rsidR="00DF53C6">
        <w:rPr>
          <w:bCs/>
        </w:rPr>
        <w:t xml:space="preserve"> </w:t>
      </w:r>
      <w:r w:rsidRPr="00DE2FBD">
        <w:rPr>
          <w:bCs/>
        </w:rPr>
        <w:t>to</w:t>
      </w:r>
      <w:r w:rsidR="00DF53C6">
        <w:rPr>
          <w:bCs/>
        </w:rPr>
        <w:t xml:space="preserve"> </w:t>
      </w:r>
      <w:r w:rsidRPr="00DE2FBD">
        <w:rPr>
          <w:bCs/>
        </w:rPr>
        <w:t>be</w:t>
      </w:r>
      <w:r w:rsidR="00DF53C6">
        <w:rPr>
          <w:bCs/>
        </w:rPr>
        <w:t xml:space="preserve"> </w:t>
      </w:r>
      <w:r w:rsidRPr="00DE2FBD">
        <w:rPr>
          <w:bCs/>
        </w:rPr>
        <w:t>paid</w:t>
      </w:r>
      <w:r w:rsidR="00DF53C6">
        <w:rPr>
          <w:bCs/>
        </w:rPr>
        <w:t xml:space="preserve"> </w:t>
      </w:r>
      <w:r w:rsidRPr="00DE2FBD">
        <w:rPr>
          <w:bCs/>
        </w:rPr>
        <w:t>during</w:t>
      </w:r>
      <w:r w:rsidR="00DF53C6">
        <w:rPr>
          <w:bCs/>
        </w:rPr>
        <w:t xml:space="preserve"> </w:t>
      </w:r>
      <w:r w:rsidRPr="00DE2FBD">
        <w:rPr>
          <w:bCs/>
        </w:rPr>
        <w:t>the</w:t>
      </w:r>
      <w:r w:rsidR="00DF53C6">
        <w:rPr>
          <w:bCs/>
        </w:rPr>
        <w:t xml:space="preserve"> </w:t>
      </w:r>
      <w:r w:rsidRPr="00DE2FBD">
        <w:rPr>
          <w:bCs/>
        </w:rPr>
        <w:t>absence.</w:t>
      </w:r>
    </w:p>
    <w:p w14:paraId="10726389" w14:textId="77777777" w:rsidR="004531D1" w:rsidRPr="00DE2FBD" w:rsidRDefault="004531D1" w:rsidP="004531D1">
      <w:pPr>
        <w:numPr>
          <w:ilvl w:val="12"/>
          <w:numId w:val="0"/>
        </w:numPr>
        <w:jc w:val="both"/>
        <w:rPr>
          <w:bCs/>
        </w:rPr>
      </w:pPr>
      <w:r w:rsidRPr="00DE2FBD">
        <w:rPr>
          <w:bCs/>
        </w:rPr>
        <w:tab/>
      </w:r>
    </w:p>
    <w:p w14:paraId="0F613B3D" w14:textId="77777777" w:rsidR="004531D1" w:rsidRPr="00DE2FBD" w:rsidRDefault="004531D1" w:rsidP="004531D1">
      <w:pPr>
        <w:numPr>
          <w:ilvl w:val="12"/>
          <w:numId w:val="0"/>
        </w:numPr>
        <w:jc w:val="both"/>
        <w:rPr>
          <w:bCs/>
        </w:rPr>
      </w:pPr>
      <w:r w:rsidRPr="00DE2FBD">
        <w:rPr>
          <w:bCs/>
        </w:rPr>
        <w:t>When</w:t>
      </w:r>
      <w:r w:rsidR="00DF53C6">
        <w:rPr>
          <w:bCs/>
        </w:rPr>
        <w:t xml:space="preserve"> </w:t>
      </w:r>
      <w:r w:rsidRPr="00DE2FBD">
        <w:rPr>
          <w:bCs/>
        </w:rPr>
        <w:t>requesting</w:t>
      </w:r>
      <w:r w:rsidR="00DF53C6">
        <w:rPr>
          <w:bCs/>
        </w:rPr>
        <w:t xml:space="preserve"> </w:t>
      </w:r>
      <w:r w:rsidRPr="00DE2FBD">
        <w:rPr>
          <w:bCs/>
        </w:rPr>
        <w:t>time</w:t>
      </w:r>
      <w:r w:rsidR="00DF53C6">
        <w:rPr>
          <w:bCs/>
        </w:rPr>
        <w:t xml:space="preserve"> </w:t>
      </w:r>
      <w:r w:rsidRPr="00DE2FBD">
        <w:rPr>
          <w:bCs/>
        </w:rPr>
        <w:t>off</w:t>
      </w:r>
      <w:r w:rsidR="00DF53C6">
        <w:rPr>
          <w:bCs/>
        </w:rPr>
        <w:t xml:space="preserve"> </w:t>
      </w:r>
      <w:r w:rsidRPr="00DE2FBD">
        <w:rPr>
          <w:bCs/>
        </w:rPr>
        <w:t>for</w:t>
      </w:r>
      <w:r w:rsidR="00DF53C6">
        <w:rPr>
          <w:bCs/>
        </w:rPr>
        <w:t xml:space="preserve"> </w:t>
      </w:r>
      <w:r w:rsidRPr="00DE2FBD">
        <w:rPr>
          <w:bCs/>
        </w:rPr>
        <w:t>school</w:t>
      </w:r>
      <w:r w:rsidR="00DF53C6">
        <w:rPr>
          <w:bCs/>
        </w:rPr>
        <w:t xml:space="preserve"> </w:t>
      </w:r>
      <w:r w:rsidRPr="00DE2FBD">
        <w:rPr>
          <w:bCs/>
        </w:rPr>
        <w:t>activities,</w:t>
      </w:r>
      <w:r w:rsidR="00DF53C6">
        <w:rPr>
          <w:bCs/>
        </w:rPr>
        <w:t xml:space="preserve"> </w:t>
      </w:r>
      <w:r w:rsidRPr="00DE2FBD">
        <w:rPr>
          <w:bCs/>
        </w:rPr>
        <w:t>the</w:t>
      </w:r>
      <w:r w:rsidR="00DF53C6">
        <w:rPr>
          <w:bCs/>
        </w:rPr>
        <w:t xml:space="preserve"> </w:t>
      </w:r>
      <w:r w:rsidRPr="00DE2FBD">
        <w:rPr>
          <w:bCs/>
        </w:rPr>
        <w:t>employee</w:t>
      </w:r>
      <w:r w:rsidR="00DF53C6">
        <w:rPr>
          <w:bCs/>
        </w:rPr>
        <w:t xml:space="preserve"> </w:t>
      </w:r>
      <w:r w:rsidRPr="00DE2FBD">
        <w:rPr>
          <w:bCs/>
        </w:rPr>
        <w:t>must</w:t>
      </w:r>
      <w:r w:rsidR="00DF53C6">
        <w:rPr>
          <w:bCs/>
        </w:rPr>
        <w:t xml:space="preserve"> </w:t>
      </w:r>
      <w:r w:rsidRPr="00DE2FBD">
        <w:rPr>
          <w:bCs/>
        </w:rPr>
        <w:t>provide</w:t>
      </w:r>
      <w:r w:rsidR="00DF53C6">
        <w:rPr>
          <w:bCs/>
        </w:rPr>
        <w:t xml:space="preserve"> </w:t>
      </w:r>
      <w:r w:rsidRPr="00DE2FBD">
        <w:rPr>
          <w:bCs/>
        </w:rPr>
        <w:t>verification</w:t>
      </w:r>
      <w:r w:rsidR="00DF53C6">
        <w:rPr>
          <w:bCs/>
        </w:rPr>
        <w:t xml:space="preserve"> </w:t>
      </w:r>
      <w:r w:rsidRPr="00DE2FBD">
        <w:rPr>
          <w:bCs/>
        </w:rPr>
        <w:t>of</w:t>
      </w:r>
      <w:r w:rsidR="00DF53C6">
        <w:rPr>
          <w:bCs/>
        </w:rPr>
        <w:t xml:space="preserve"> </w:t>
      </w:r>
      <w:r w:rsidRPr="00DE2FBD">
        <w:rPr>
          <w:bCs/>
        </w:rPr>
        <w:t>participation</w:t>
      </w:r>
      <w:r w:rsidR="00DF53C6">
        <w:rPr>
          <w:bCs/>
        </w:rPr>
        <w:t xml:space="preserve"> </w:t>
      </w:r>
      <w:r w:rsidRPr="00DE2FBD">
        <w:rPr>
          <w:bCs/>
        </w:rPr>
        <w:t>in</w:t>
      </w:r>
      <w:r w:rsidR="00DF53C6">
        <w:rPr>
          <w:bCs/>
        </w:rPr>
        <w:t xml:space="preserve"> </w:t>
      </w:r>
      <w:r w:rsidRPr="00DE2FBD">
        <w:rPr>
          <w:bCs/>
        </w:rPr>
        <w:t>an</w:t>
      </w:r>
      <w:r w:rsidR="00DF53C6">
        <w:rPr>
          <w:bCs/>
        </w:rPr>
        <w:t xml:space="preserve"> </w:t>
      </w:r>
      <w:r w:rsidRPr="00DE2FBD">
        <w:rPr>
          <w:bCs/>
        </w:rPr>
        <w:t>activity</w:t>
      </w:r>
      <w:r w:rsidR="00DF53C6">
        <w:rPr>
          <w:bCs/>
        </w:rPr>
        <w:t xml:space="preserve"> </w:t>
      </w:r>
      <w:r w:rsidRPr="00DE2FBD">
        <w:rPr>
          <w:bCs/>
        </w:rPr>
        <w:t>as</w:t>
      </w:r>
      <w:r w:rsidR="00DF53C6">
        <w:rPr>
          <w:bCs/>
        </w:rPr>
        <w:t xml:space="preserve"> </w:t>
      </w:r>
      <w:r w:rsidRPr="00DE2FBD">
        <w:rPr>
          <w:bCs/>
        </w:rPr>
        <w:t>soon</w:t>
      </w:r>
      <w:r w:rsidR="00DF53C6">
        <w:rPr>
          <w:bCs/>
        </w:rPr>
        <w:t xml:space="preserve"> </w:t>
      </w:r>
      <w:r w:rsidRPr="00DE2FBD">
        <w:rPr>
          <w:bCs/>
        </w:rPr>
        <w:t>as</w:t>
      </w:r>
      <w:r w:rsidR="00DF53C6">
        <w:rPr>
          <w:bCs/>
        </w:rPr>
        <w:t xml:space="preserve"> </w:t>
      </w:r>
      <w:r w:rsidRPr="00DE2FBD">
        <w:rPr>
          <w:bCs/>
        </w:rPr>
        <w:t>practicable.</w:t>
      </w:r>
      <w:r w:rsidR="00DF53C6">
        <w:rPr>
          <w:bCs/>
        </w:rPr>
        <w:t xml:space="preserve">  </w:t>
      </w:r>
      <w:r w:rsidRPr="00DE2FBD">
        <w:rPr>
          <w:bCs/>
        </w:rPr>
        <w:t>When</w:t>
      </w:r>
      <w:r w:rsidR="00DF53C6">
        <w:rPr>
          <w:bCs/>
        </w:rPr>
        <w:t xml:space="preserve"> </w:t>
      </w:r>
      <w:r w:rsidRPr="00DE2FBD">
        <w:rPr>
          <w:bCs/>
        </w:rPr>
        <w:t>requesting</w:t>
      </w:r>
      <w:r w:rsidR="00DF53C6">
        <w:rPr>
          <w:bCs/>
        </w:rPr>
        <w:t xml:space="preserve"> </w:t>
      </w:r>
      <w:r w:rsidRPr="00DE2FBD">
        <w:rPr>
          <w:bCs/>
        </w:rPr>
        <w:t>time</w:t>
      </w:r>
      <w:r w:rsidR="00DF53C6">
        <w:rPr>
          <w:bCs/>
        </w:rPr>
        <w:t xml:space="preserve"> </w:t>
      </w:r>
      <w:r w:rsidRPr="00DE2FBD">
        <w:rPr>
          <w:bCs/>
        </w:rPr>
        <w:t>off</w:t>
      </w:r>
      <w:r w:rsidR="00DF53C6">
        <w:rPr>
          <w:bCs/>
        </w:rPr>
        <w:t xml:space="preserve"> </w:t>
      </w:r>
      <w:r w:rsidRPr="00DE2FBD">
        <w:rPr>
          <w:bCs/>
        </w:rPr>
        <w:t>for</w:t>
      </w:r>
      <w:r w:rsidR="00DF53C6">
        <w:rPr>
          <w:bCs/>
        </w:rPr>
        <w:t xml:space="preserve"> </w:t>
      </w:r>
      <w:r w:rsidRPr="00DE2FBD">
        <w:rPr>
          <w:bCs/>
        </w:rPr>
        <w:t>a</w:t>
      </w:r>
      <w:r w:rsidR="00DF53C6">
        <w:rPr>
          <w:bCs/>
        </w:rPr>
        <w:t xml:space="preserve"> </w:t>
      </w:r>
      <w:r w:rsidRPr="00DE2FBD">
        <w:rPr>
          <w:bCs/>
        </w:rPr>
        <w:t>required</w:t>
      </w:r>
      <w:r w:rsidR="00DF53C6">
        <w:rPr>
          <w:bCs/>
        </w:rPr>
        <w:t xml:space="preserve"> </w:t>
      </w:r>
      <w:r w:rsidRPr="00DE2FBD">
        <w:rPr>
          <w:bCs/>
        </w:rPr>
        <w:t>appearance,</w:t>
      </w:r>
      <w:r w:rsidR="00DF53C6">
        <w:rPr>
          <w:bCs/>
        </w:rPr>
        <w:t xml:space="preserve"> </w:t>
      </w:r>
      <w:r w:rsidRPr="00DE2FBD">
        <w:rPr>
          <w:bCs/>
        </w:rPr>
        <w:t>the</w:t>
      </w:r>
      <w:r w:rsidR="00DF53C6">
        <w:rPr>
          <w:bCs/>
        </w:rPr>
        <w:t xml:space="preserve"> </w:t>
      </w:r>
      <w:r w:rsidRPr="00DE2FBD">
        <w:rPr>
          <w:bCs/>
        </w:rPr>
        <w:t>employee(s)</w:t>
      </w:r>
      <w:r w:rsidR="00DF53C6">
        <w:rPr>
          <w:bCs/>
        </w:rPr>
        <w:t xml:space="preserve"> </w:t>
      </w:r>
      <w:r w:rsidRPr="00DE2FBD">
        <w:rPr>
          <w:bCs/>
        </w:rPr>
        <w:t>must</w:t>
      </w:r>
      <w:r w:rsidR="00DF53C6">
        <w:rPr>
          <w:bCs/>
        </w:rPr>
        <w:t xml:space="preserve"> </w:t>
      </w:r>
      <w:r w:rsidRPr="00DE2FBD">
        <w:rPr>
          <w:bCs/>
        </w:rPr>
        <w:t>provide</w:t>
      </w:r>
      <w:r w:rsidR="00DF53C6">
        <w:rPr>
          <w:bCs/>
        </w:rPr>
        <w:t xml:space="preserve"> </w:t>
      </w:r>
      <w:r w:rsidRPr="00DE2FBD">
        <w:rPr>
          <w:bCs/>
        </w:rPr>
        <w:t>a</w:t>
      </w:r>
      <w:r w:rsidR="00DF53C6">
        <w:rPr>
          <w:bCs/>
        </w:rPr>
        <w:t xml:space="preserve"> </w:t>
      </w:r>
      <w:r w:rsidRPr="00DE2FBD">
        <w:rPr>
          <w:bCs/>
        </w:rPr>
        <w:t>copy</w:t>
      </w:r>
      <w:r w:rsidR="00DF53C6">
        <w:rPr>
          <w:bCs/>
        </w:rPr>
        <w:t xml:space="preserve"> </w:t>
      </w:r>
      <w:r w:rsidRPr="00DE2FBD">
        <w:rPr>
          <w:bCs/>
        </w:rPr>
        <w:t>of</w:t>
      </w:r>
      <w:r w:rsidR="00DF53C6">
        <w:rPr>
          <w:bCs/>
        </w:rPr>
        <w:t xml:space="preserve"> </w:t>
      </w:r>
      <w:r w:rsidRPr="00DE2FBD">
        <w:rPr>
          <w:bCs/>
        </w:rPr>
        <w:t>the</w:t>
      </w:r>
      <w:r w:rsidR="00DF53C6">
        <w:rPr>
          <w:bCs/>
        </w:rPr>
        <w:t xml:space="preserve"> </w:t>
      </w:r>
      <w:r w:rsidRPr="00DE2FBD">
        <w:rPr>
          <w:bCs/>
        </w:rPr>
        <w:t>notice</w:t>
      </w:r>
      <w:r w:rsidR="00DF53C6">
        <w:rPr>
          <w:bCs/>
        </w:rPr>
        <w:t xml:space="preserve"> </w:t>
      </w:r>
      <w:r w:rsidRPr="00DE2FBD">
        <w:rPr>
          <w:bCs/>
        </w:rPr>
        <w:t>from</w:t>
      </w:r>
      <w:r w:rsidR="00DF53C6">
        <w:rPr>
          <w:bCs/>
        </w:rPr>
        <w:t xml:space="preserve"> </w:t>
      </w:r>
      <w:r w:rsidRPr="00DE2FBD">
        <w:rPr>
          <w:bCs/>
        </w:rPr>
        <w:t>the</w:t>
      </w:r>
      <w:r w:rsidR="00DF53C6">
        <w:rPr>
          <w:bCs/>
        </w:rPr>
        <w:t xml:space="preserve"> </w:t>
      </w:r>
      <w:r w:rsidRPr="00DE2FBD">
        <w:rPr>
          <w:bCs/>
        </w:rPr>
        <w:t>child’s</w:t>
      </w:r>
      <w:r w:rsidR="00DF53C6">
        <w:rPr>
          <w:bCs/>
        </w:rPr>
        <w:t xml:space="preserve"> </w:t>
      </w:r>
      <w:r w:rsidRPr="00DE2FBD">
        <w:rPr>
          <w:bCs/>
        </w:rPr>
        <w:t>school</w:t>
      </w:r>
      <w:r w:rsidR="00DF53C6">
        <w:rPr>
          <w:bCs/>
        </w:rPr>
        <w:t xml:space="preserve"> </w:t>
      </w:r>
      <w:r w:rsidRPr="00DE2FBD">
        <w:rPr>
          <w:bCs/>
        </w:rPr>
        <w:t>requesting</w:t>
      </w:r>
      <w:r w:rsidR="00DF53C6">
        <w:rPr>
          <w:bCs/>
        </w:rPr>
        <w:t xml:space="preserve"> </w:t>
      </w:r>
      <w:r w:rsidRPr="00DE2FBD">
        <w:rPr>
          <w:bCs/>
        </w:rPr>
        <w:t>the</w:t>
      </w:r>
      <w:r w:rsidR="00DF53C6">
        <w:rPr>
          <w:bCs/>
        </w:rPr>
        <w:t xml:space="preserve"> </w:t>
      </w:r>
      <w:r w:rsidRPr="00DE2FBD">
        <w:rPr>
          <w:bCs/>
        </w:rPr>
        <w:t>presence</w:t>
      </w:r>
      <w:r w:rsidR="00DF53C6">
        <w:rPr>
          <w:bCs/>
        </w:rPr>
        <w:t xml:space="preserve"> </w:t>
      </w:r>
      <w:r w:rsidRPr="00DE2FBD">
        <w:rPr>
          <w:bCs/>
        </w:rPr>
        <w:t>of</w:t>
      </w:r>
      <w:r w:rsidR="00DF53C6">
        <w:rPr>
          <w:bCs/>
        </w:rPr>
        <w:t xml:space="preserve"> </w:t>
      </w:r>
      <w:r w:rsidRPr="00DE2FBD">
        <w:rPr>
          <w:bCs/>
        </w:rPr>
        <w:t>the</w:t>
      </w:r>
      <w:r w:rsidR="00DF53C6">
        <w:rPr>
          <w:bCs/>
        </w:rPr>
        <w:t xml:space="preserve"> </w:t>
      </w:r>
      <w:r w:rsidRPr="00DE2FBD">
        <w:rPr>
          <w:bCs/>
        </w:rPr>
        <w:t>employee.</w:t>
      </w:r>
    </w:p>
    <w:p w14:paraId="202A5D0B" w14:textId="77777777" w:rsidR="004531D1" w:rsidRPr="00DE2FBD" w:rsidRDefault="004531D1" w:rsidP="004531D1">
      <w:pPr>
        <w:numPr>
          <w:ilvl w:val="12"/>
          <w:numId w:val="0"/>
        </w:numPr>
        <w:jc w:val="both"/>
        <w:rPr>
          <w:bCs/>
        </w:rPr>
      </w:pPr>
    </w:p>
    <w:p w14:paraId="14402639" w14:textId="77777777" w:rsidR="004531D1" w:rsidRPr="00DE2FBD" w:rsidRDefault="004531D1" w:rsidP="00316C7E">
      <w:pPr>
        <w:pStyle w:val="2ndline"/>
        <w:outlineLvl w:val="1"/>
      </w:pPr>
      <w:bookmarkStart w:id="186" w:name="_Toc142043808"/>
      <w:bookmarkStart w:id="187" w:name="_Toc166486101"/>
      <w:bookmarkStart w:id="188" w:name="_Hlk53470077"/>
      <w:bookmarkEnd w:id="185"/>
      <w:r w:rsidRPr="00DE2FBD">
        <w:t>Bone</w:t>
      </w:r>
      <w:r w:rsidR="00DF53C6">
        <w:t xml:space="preserve"> </w:t>
      </w:r>
      <w:r w:rsidRPr="00DE2FBD">
        <w:t>Marrow</w:t>
      </w:r>
      <w:r w:rsidR="00DF53C6">
        <w:t xml:space="preserve"> </w:t>
      </w:r>
      <w:r w:rsidR="00C85260" w:rsidRPr="00DE2FBD">
        <w:t>and</w:t>
      </w:r>
      <w:r w:rsidR="00DF53C6">
        <w:t xml:space="preserve"> </w:t>
      </w:r>
      <w:r w:rsidRPr="00DE2FBD">
        <w:t>Organ</w:t>
      </w:r>
      <w:r w:rsidR="00DF53C6">
        <w:t xml:space="preserve"> </w:t>
      </w:r>
      <w:r w:rsidRPr="00DE2FBD">
        <w:t>Donor</w:t>
      </w:r>
      <w:r w:rsidR="00DF53C6">
        <w:t xml:space="preserve"> </w:t>
      </w:r>
      <w:r w:rsidRPr="00DE2FBD">
        <w:t>Leave</w:t>
      </w:r>
      <w:bookmarkEnd w:id="186"/>
      <w:bookmarkEnd w:id="187"/>
    </w:p>
    <w:p w14:paraId="7C070729" w14:textId="77777777" w:rsidR="004531D1" w:rsidRPr="00DE2FBD" w:rsidRDefault="004531D1" w:rsidP="00DE2FBD">
      <w:pPr>
        <w:numPr>
          <w:ilvl w:val="12"/>
          <w:numId w:val="0"/>
        </w:numPr>
        <w:tabs>
          <w:tab w:val="left" w:pos="720"/>
          <w:tab w:val="left" w:pos="4200"/>
        </w:tabs>
        <w:jc w:val="both"/>
        <w:rPr>
          <w:bCs/>
        </w:rPr>
      </w:pPr>
      <w:r w:rsidRPr="00DE2FBD">
        <w:rPr>
          <w:bCs/>
        </w:rPr>
        <w:tab/>
      </w:r>
      <w:r w:rsidR="00C12B55" w:rsidRPr="00DE2FBD">
        <w:rPr>
          <w:bCs/>
        </w:rPr>
        <w:tab/>
      </w:r>
    </w:p>
    <w:p w14:paraId="34AAA169" w14:textId="77777777" w:rsidR="004531D1" w:rsidRPr="00DE2FBD" w:rsidRDefault="004531D1" w:rsidP="004531D1">
      <w:pPr>
        <w:numPr>
          <w:ilvl w:val="12"/>
          <w:numId w:val="0"/>
        </w:numPr>
        <w:jc w:val="both"/>
        <w:rPr>
          <w:bCs/>
        </w:rPr>
      </w:pPr>
      <w:bookmarkStart w:id="189" w:name="_Hlk109662662"/>
      <w:r w:rsidRPr="00DE2FBD">
        <w:rPr>
          <w:bCs/>
        </w:rPr>
        <w:t>As</w:t>
      </w:r>
      <w:r w:rsidR="00DF53C6">
        <w:rPr>
          <w:bCs/>
        </w:rPr>
        <w:t xml:space="preserve"> </w:t>
      </w:r>
      <w:r w:rsidRPr="00DE2FBD">
        <w:rPr>
          <w:bCs/>
        </w:rPr>
        <w:t>required</w:t>
      </w:r>
      <w:r w:rsidR="00DF53C6">
        <w:rPr>
          <w:bCs/>
        </w:rPr>
        <w:t xml:space="preserve"> </w:t>
      </w:r>
      <w:r w:rsidRPr="00DE2FBD">
        <w:rPr>
          <w:bCs/>
        </w:rPr>
        <w:t>by</w:t>
      </w:r>
      <w:r w:rsidR="00DF53C6">
        <w:rPr>
          <w:bCs/>
        </w:rPr>
        <w:t xml:space="preserve"> </w:t>
      </w:r>
      <w:r w:rsidRPr="00DE2FBD">
        <w:rPr>
          <w:bCs/>
        </w:rPr>
        <w:t>law,</w:t>
      </w:r>
      <w:r w:rsidR="00DF53C6">
        <w:rPr>
          <w:bCs/>
        </w:rPr>
        <w:t xml:space="preserve"> </w:t>
      </w:r>
      <w:bookmarkStart w:id="190" w:name="_Hlk109662517"/>
      <w:r w:rsidRPr="00DE2FBD">
        <w:rPr>
          <w:bCs/>
        </w:rPr>
        <w:t>eligible</w:t>
      </w:r>
      <w:r w:rsidR="00DF53C6">
        <w:rPr>
          <w:bCs/>
        </w:rPr>
        <w:t xml:space="preserve"> </w:t>
      </w:r>
      <w:r w:rsidRPr="00DE2FBD">
        <w:rPr>
          <w:bCs/>
        </w:rPr>
        <w:t>employees</w:t>
      </w:r>
      <w:r w:rsidR="00DF53C6">
        <w:rPr>
          <w:bCs/>
        </w:rPr>
        <w:t xml:space="preserve"> </w:t>
      </w:r>
      <w:r w:rsidRPr="00DE2FBD">
        <w:rPr>
          <w:bCs/>
        </w:rPr>
        <w:t>who</w:t>
      </w:r>
      <w:r w:rsidR="00DF53C6">
        <w:rPr>
          <w:bCs/>
        </w:rPr>
        <w:t xml:space="preserve"> </w:t>
      </w:r>
      <w:r w:rsidRPr="00DE2FBD">
        <w:rPr>
          <w:bCs/>
        </w:rPr>
        <w:t>require</w:t>
      </w:r>
      <w:r w:rsidR="00DF53C6">
        <w:rPr>
          <w:bCs/>
        </w:rPr>
        <w:t xml:space="preserve"> </w:t>
      </w:r>
      <w:r w:rsidRPr="00DE2FBD">
        <w:rPr>
          <w:bCs/>
        </w:rPr>
        <w:t>time</w:t>
      </w:r>
      <w:r w:rsidR="00DF53C6">
        <w:rPr>
          <w:bCs/>
        </w:rPr>
        <w:t xml:space="preserve"> </w:t>
      </w:r>
      <w:r w:rsidRPr="00DE2FBD">
        <w:rPr>
          <w:bCs/>
        </w:rPr>
        <w:t>off</w:t>
      </w:r>
      <w:r w:rsidR="00DF53C6">
        <w:rPr>
          <w:bCs/>
        </w:rPr>
        <w:t xml:space="preserve"> </w:t>
      </w:r>
      <w:r w:rsidRPr="00DE2FBD">
        <w:rPr>
          <w:bCs/>
        </w:rPr>
        <w:t>to</w:t>
      </w:r>
      <w:r w:rsidR="00DF53C6">
        <w:rPr>
          <w:bCs/>
        </w:rPr>
        <w:t xml:space="preserve"> </w:t>
      </w:r>
      <w:r w:rsidRPr="00DE2FBD">
        <w:rPr>
          <w:bCs/>
        </w:rPr>
        <w:t>donate</w:t>
      </w:r>
      <w:r w:rsidR="00DF53C6">
        <w:rPr>
          <w:bCs/>
        </w:rPr>
        <w:t xml:space="preserve"> </w:t>
      </w:r>
      <w:r w:rsidRPr="00DE2FBD">
        <w:rPr>
          <w:bCs/>
        </w:rPr>
        <w:t>bone</w:t>
      </w:r>
      <w:r w:rsidR="00DF53C6">
        <w:rPr>
          <w:bCs/>
        </w:rPr>
        <w:t xml:space="preserve"> </w:t>
      </w:r>
      <w:r w:rsidRPr="00DE2FBD">
        <w:rPr>
          <w:bCs/>
        </w:rPr>
        <w:t>marrow</w:t>
      </w:r>
      <w:r w:rsidR="00DF53C6">
        <w:rPr>
          <w:bCs/>
        </w:rPr>
        <w:t xml:space="preserve"> </w:t>
      </w:r>
      <w:r w:rsidRPr="00DE2FBD">
        <w:rPr>
          <w:bCs/>
        </w:rPr>
        <w:t>to</w:t>
      </w:r>
      <w:r w:rsidR="00DF53C6">
        <w:rPr>
          <w:bCs/>
        </w:rPr>
        <w:t xml:space="preserve"> </w:t>
      </w:r>
      <w:r w:rsidRPr="00DE2FBD">
        <w:rPr>
          <w:bCs/>
        </w:rPr>
        <w:t>another</w:t>
      </w:r>
      <w:r w:rsidR="00DF53C6">
        <w:rPr>
          <w:bCs/>
        </w:rPr>
        <w:t xml:space="preserve"> </w:t>
      </w:r>
      <w:r w:rsidRPr="00DE2FBD">
        <w:rPr>
          <w:bCs/>
        </w:rPr>
        <w:t>person</w:t>
      </w:r>
      <w:r w:rsidR="00DF53C6">
        <w:rPr>
          <w:bCs/>
        </w:rPr>
        <w:t xml:space="preserve"> </w:t>
      </w:r>
      <w:r w:rsidRPr="00DE2FBD">
        <w:rPr>
          <w:bCs/>
        </w:rPr>
        <w:t>may</w:t>
      </w:r>
      <w:r w:rsidR="00DF53C6">
        <w:rPr>
          <w:bCs/>
        </w:rPr>
        <w:t xml:space="preserve"> </w:t>
      </w:r>
      <w:r w:rsidRPr="00DE2FBD">
        <w:rPr>
          <w:bCs/>
        </w:rPr>
        <w:t>receive</w:t>
      </w:r>
      <w:r w:rsidR="00DF53C6">
        <w:rPr>
          <w:bCs/>
        </w:rPr>
        <w:t xml:space="preserve"> </w:t>
      </w:r>
      <w:r w:rsidRPr="00DE2FBD">
        <w:rPr>
          <w:bCs/>
        </w:rPr>
        <w:t>up</w:t>
      </w:r>
      <w:r w:rsidR="00DF53C6">
        <w:rPr>
          <w:bCs/>
        </w:rPr>
        <w:t xml:space="preserve"> </w:t>
      </w:r>
      <w:r w:rsidRPr="00DE2FBD">
        <w:rPr>
          <w:bCs/>
        </w:rPr>
        <w:t>to</w:t>
      </w:r>
      <w:r w:rsidR="00DF53C6">
        <w:rPr>
          <w:bCs/>
        </w:rPr>
        <w:t xml:space="preserve"> </w:t>
      </w:r>
      <w:r w:rsidRPr="00DE2FBD">
        <w:rPr>
          <w:bCs/>
        </w:rPr>
        <w:t>five</w:t>
      </w:r>
      <w:r w:rsidR="00DF53C6">
        <w:rPr>
          <w:bCs/>
        </w:rPr>
        <w:t xml:space="preserve"> </w:t>
      </w:r>
      <w:r w:rsidRPr="00DE2FBD">
        <w:rPr>
          <w:bCs/>
        </w:rPr>
        <w:t>(5)</w:t>
      </w:r>
      <w:r w:rsidR="00DF53C6">
        <w:rPr>
          <w:bCs/>
        </w:rPr>
        <w:t xml:space="preserve"> </w:t>
      </w:r>
      <w:r w:rsidRPr="00DE2FBD">
        <w:rPr>
          <w:bCs/>
        </w:rPr>
        <w:t>workdays</w:t>
      </w:r>
      <w:r w:rsidR="00DF53C6">
        <w:rPr>
          <w:bCs/>
        </w:rPr>
        <w:t xml:space="preserve"> </w:t>
      </w:r>
      <w:r w:rsidRPr="00DE2FBD">
        <w:rPr>
          <w:bCs/>
        </w:rPr>
        <w:t>off</w:t>
      </w:r>
      <w:r w:rsidR="00DF53C6">
        <w:rPr>
          <w:bCs/>
        </w:rPr>
        <w:t xml:space="preserve"> </w:t>
      </w:r>
      <w:r w:rsidRPr="00DE2FBD">
        <w:rPr>
          <w:bCs/>
        </w:rPr>
        <w:t>in</w:t>
      </w:r>
      <w:r w:rsidR="00DF53C6">
        <w:rPr>
          <w:bCs/>
        </w:rPr>
        <w:t xml:space="preserve"> </w:t>
      </w:r>
      <w:r w:rsidRPr="00DE2FBD">
        <w:rPr>
          <w:bCs/>
        </w:rPr>
        <w:t>a</w:t>
      </w:r>
      <w:r w:rsidR="00DF53C6">
        <w:rPr>
          <w:bCs/>
        </w:rPr>
        <w:t xml:space="preserve"> </w:t>
      </w:r>
      <w:r w:rsidR="00DD3717">
        <w:rPr>
          <w:bCs/>
        </w:rPr>
        <w:t>twelve</w:t>
      </w:r>
      <w:r w:rsidR="00DF53C6">
        <w:rPr>
          <w:bCs/>
        </w:rPr>
        <w:t xml:space="preserve"> </w:t>
      </w:r>
      <w:r w:rsidR="00DD3717">
        <w:rPr>
          <w:bCs/>
        </w:rPr>
        <w:t>(12)</w:t>
      </w:r>
      <w:r w:rsidR="00DF53C6">
        <w:rPr>
          <w:bCs/>
        </w:rPr>
        <w:t xml:space="preserve"> </w:t>
      </w:r>
      <w:r w:rsidRPr="00DE2FBD">
        <w:rPr>
          <w:bCs/>
        </w:rPr>
        <w:t>month</w:t>
      </w:r>
      <w:r w:rsidR="00DF53C6">
        <w:rPr>
          <w:bCs/>
        </w:rPr>
        <w:t xml:space="preserve"> </w:t>
      </w:r>
      <w:r w:rsidRPr="00DE2FBD">
        <w:rPr>
          <w:bCs/>
        </w:rPr>
        <w:t>period.</w:t>
      </w:r>
      <w:r w:rsidR="00DF53C6">
        <w:rPr>
          <w:bCs/>
        </w:rPr>
        <w:t xml:space="preserve">  </w:t>
      </w:r>
      <w:bookmarkEnd w:id="190"/>
      <w:r w:rsidRPr="00DE2FBD">
        <w:rPr>
          <w:bCs/>
        </w:rPr>
        <w:t>Eligible</w:t>
      </w:r>
      <w:r w:rsidR="00DF53C6">
        <w:rPr>
          <w:bCs/>
        </w:rPr>
        <w:t xml:space="preserve"> </w:t>
      </w:r>
      <w:r w:rsidRPr="00DE2FBD">
        <w:rPr>
          <w:bCs/>
        </w:rPr>
        <w:t>employees</w:t>
      </w:r>
      <w:r w:rsidR="00DF53C6">
        <w:rPr>
          <w:bCs/>
        </w:rPr>
        <w:t xml:space="preserve"> </w:t>
      </w:r>
      <w:r w:rsidRPr="00DE2FBD">
        <w:rPr>
          <w:bCs/>
        </w:rPr>
        <w:t>who</w:t>
      </w:r>
      <w:r w:rsidR="00DF53C6">
        <w:rPr>
          <w:bCs/>
        </w:rPr>
        <w:t xml:space="preserve"> </w:t>
      </w:r>
      <w:r w:rsidRPr="00DE2FBD">
        <w:rPr>
          <w:bCs/>
        </w:rPr>
        <w:t>require</w:t>
      </w:r>
      <w:r w:rsidR="00DF53C6">
        <w:rPr>
          <w:bCs/>
        </w:rPr>
        <w:t xml:space="preserve"> </w:t>
      </w:r>
      <w:r w:rsidRPr="00DE2FBD">
        <w:rPr>
          <w:bCs/>
        </w:rPr>
        <w:t>time</w:t>
      </w:r>
      <w:r w:rsidR="00DF53C6">
        <w:rPr>
          <w:bCs/>
        </w:rPr>
        <w:t xml:space="preserve"> </w:t>
      </w:r>
      <w:r w:rsidRPr="00DE2FBD">
        <w:rPr>
          <w:bCs/>
        </w:rPr>
        <w:t>off</w:t>
      </w:r>
      <w:r w:rsidR="00DF53C6">
        <w:rPr>
          <w:bCs/>
        </w:rPr>
        <w:t xml:space="preserve"> </w:t>
      </w:r>
      <w:r w:rsidRPr="00DE2FBD">
        <w:rPr>
          <w:bCs/>
        </w:rPr>
        <w:t>to</w:t>
      </w:r>
      <w:r w:rsidR="00DF53C6">
        <w:rPr>
          <w:bCs/>
        </w:rPr>
        <w:t xml:space="preserve"> </w:t>
      </w:r>
      <w:r w:rsidRPr="00DE2FBD">
        <w:rPr>
          <w:bCs/>
        </w:rPr>
        <w:t>donate</w:t>
      </w:r>
      <w:r w:rsidR="00DF53C6">
        <w:rPr>
          <w:bCs/>
        </w:rPr>
        <w:t xml:space="preserve"> </w:t>
      </w:r>
      <w:r w:rsidRPr="00DE2FBD">
        <w:rPr>
          <w:bCs/>
        </w:rPr>
        <w:t>an</w:t>
      </w:r>
      <w:r w:rsidR="00DF53C6">
        <w:rPr>
          <w:bCs/>
        </w:rPr>
        <w:t xml:space="preserve"> </w:t>
      </w:r>
      <w:r w:rsidRPr="00DE2FBD">
        <w:rPr>
          <w:bCs/>
        </w:rPr>
        <w:t>organ</w:t>
      </w:r>
      <w:r w:rsidR="00DF53C6">
        <w:rPr>
          <w:bCs/>
        </w:rPr>
        <w:t xml:space="preserve"> </w:t>
      </w:r>
      <w:r w:rsidRPr="00DE2FBD">
        <w:rPr>
          <w:bCs/>
        </w:rPr>
        <w:t>to</w:t>
      </w:r>
      <w:r w:rsidR="00DF53C6">
        <w:rPr>
          <w:bCs/>
        </w:rPr>
        <w:t xml:space="preserve"> </w:t>
      </w:r>
      <w:r w:rsidRPr="00DE2FBD">
        <w:rPr>
          <w:bCs/>
        </w:rPr>
        <w:t>another</w:t>
      </w:r>
      <w:r w:rsidR="00DF53C6">
        <w:rPr>
          <w:bCs/>
        </w:rPr>
        <w:t xml:space="preserve"> </w:t>
      </w:r>
      <w:r w:rsidRPr="00DE2FBD">
        <w:rPr>
          <w:bCs/>
        </w:rPr>
        <w:t>person</w:t>
      </w:r>
      <w:r w:rsidR="00DF53C6">
        <w:rPr>
          <w:bCs/>
        </w:rPr>
        <w:t xml:space="preserve"> </w:t>
      </w:r>
      <w:r w:rsidRPr="00DE2FBD">
        <w:rPr>
          <w:bCs/>
        </w:rPr>
        <w:t>may</w:t>
      </w:r>
      <w:r w:rsidR="00DF53C6">
        <w:rPr>
          <w:bCs/>
        </w:rPr>
        <w:t xml:space="preserve"> </w:t>
      </w:r>
      <w:r w:rsidRPr="00DE2FBD">
        <w:rPr>
          <w:bCs/>
        </w:rPr>
        <w:t>receive</w:t>
      </w:r>
      <w:r w:rsidR="00DF53C6">
        <w:rPr>
          <w:bCs/>
        </w:rPr>
        <w:t xml:space="preserve"> </w:t>
      </w:r>
      <w:r w:rsidRPr="00DE2FBD">
        <w:rPr>
          <w:bCs/>
        </w:rPr>
        <w:t>up</w:t>
      </w:r>
      <w:r w:rsidR="00DF53C6">
        <w:rPr>
          <w:bCs/>
        </w:rPr>
        <w:t xml:space="preserve"> </w:t>
      </w:r>
      <w:r w:rsidRPr="00DE2FBD">
        <w:rPr>
          <w:bCs/>
        </w:rPr>
        <w:t>to</w:t>
      </w:r>
      <w:r w:rsidR="00DF53C6">
        <w:rPr>
          <w:bCs/>
        </w:rPr>
        <w:t xml:space="preserve"> </w:t>
      </w:r>
      <w:r w:rsidR="003F6A8C" w:rsidRPr="00DE2FBD">
        <w:rPr>
          <w:bCs/>
        </w:rPr>
        <w:t>sixty</w:t>
      </w:r>
      <w:r w:rsidR="00DF53C6">
        <w:rPr>
          <w:bCs/>
        </w:rPr>
        <w:t xml:space="preserve"> </w:t>
      </w:r>
      <w:r w:rsidR="003F6A8C" w:rsidRPr="00DE2FBD">
        <w:rPr>
          <w:bCs/>
        </w:rPr>
        <w:t>(60)</w:t>
      </w:r>
      <w:r w:rsidR="00DF53C6">
        <w:rPr>
          <w:bCs/>
        </w:rPr>
        <w:t xml:space="preserve"> </w:t>
      </w:r>
      <w:r w:rsidRPr="00DE2FBD">
        <w:rPr>
          <w:bCs/>
        </w:rPr>
        <w:t>workdays</w:t>
      </w:r>
      <w:r w:rsidR="00DF53C6">
        <w:rPr>
          <w:bCs/>
        </w:rPr>
        <w:t xml:space="preserve"> </w:t>
      </w:r>
      <w:r w:rsidRPr="00DE2FBD">
        <w:rPr>
          <w:bCs/>
        </w:rPr>
        <w:t>off</w:t>
      </w:r>
      <w:r w:rsidR="00DF53C6">
        <w:rPr>
          <w:bCs/>
        </w:rPr>
        <w:t xml:space="preserve"> </w:t>
      </w:r>
      <w:r w:rsidRPr="00DE2FBD">
        <w:rPr>
          <w:bCs/>
        </w:rPr>
        <w:t>in</w:t>
      </w:r>
      <w:r w:rsidR="00DF53C6">
        <w:rPr>
          <w:bCs/>
        </w:rPr>
        <w:t xml:space="preserve"> </w:t>
      </w:r>
      <w:r w:rsidRPr="00DE2FBD">
        <w:rPr>
          <w:bCs/>
        </w:rPr>
        <w:t>a</w:t>
      </w:r>
      <w:r w:rsidR="00DF53C6">
        <w:rPr>
          <w:bCs/>
        </w:rPr>
        <w:t xml:space="preserve"> </w:t>
      </w:r>
      <w:r w:rsidR="00FC2AE5" w:rsidRPr="00DE2FBD">
        <w:rPr>
          <w:bCs/>
        </w:rPr>
        <w:t>twelve</w:t>
      </w:r>
      <w:r w:rsidR="00DF53C6">
        <w:rPr>
          <w:bCs/>
        </w:rPr>
        <w:t xml:space="preserve"> </w:t>
      </w:r>
      <w:r w:rsidR="00FC2AE5" w:rsidRPr="00DE2FBD">
        <w:rPr>
          <w:bCs/>
        </w:rPr>
        <w:t>(</w:t>
      </w:r>
      <w:r w:rsidRPr="00DE2FBD">
        <w:rPr>
          <w:bCs/>
        </w:rPr>
        <w:t>12</w:t>
      </w:r>
      <w:r w:rsidR="00FC2AE5" w:rsidRPr="00DE2FBD">
        <w:rPr>
          <w:bCs/>
        </w:rPr>
        <w:t>)</w:t>
      </w:r>
      <w:r w:rsidR="00DF53C6">
        <w:rPr>
          <w:bCs/>
        </w:rPr>
        <w:t xml:space="preserve"> </w:t>
      </w:r>
      <w:r w:rsidRPr="00DE2FBD">
        <w:rPr>
          <w:bCs/>
        </w:rPr>
        <w:t>month</w:t>
      </w:r>
      <w:r w:rsidR="00DF53C6">
        <w:rPr>
          <w:bCs/>
        </w:rPr>
        <w:t xml:space="preserve"> </w:t>
      </w:r>
      <w:r w:rsidRPr="00DE2FBD">
        <w:rPr>
          <w:bCs/>
        </w:rPr>
        <w:t>period.</w:t>
      </w:r>
    </w:p>
    <w:p w14:paraId="10FF1A2E" w14:textId="77777777" w:rsidR="004531D1" w:rsidRPr="00DE2FBD" w:rsidRDefault="004531D1" w:rsidP="004531D1">
      <w:pPr>
        <w:numPr>
          <w:ilvl w:val="12"/>
          <w:numId w:val="0"/>
        </w:numPr>
        <w:jc w:val="both"/>
        <w:rPr>
          <w:bCs/>
        </w:rPr>
      </w:pPr>
      <w:r w:rsidRPr="00DE2FBD">
        <w:rPr>
          <w:bCs/>
        </w:rPr>
        <w:tab/>
      </w:r>
      <w:r w:rsidRPr="00DE2FBD">
        <w:rPr>
          <w:bCs/>
        </w:rPr>
        <w:tab/>
      </w:r>
      <w:r w:rsidRPr="00DE2FBD">
        <w:rPr>
          <w:bCs/>
        </w:rPr>
        <w:tab/>
      </w:r>
    </w:p>
    <w:p w14:paraId="259C12CE" w14:textId="77777777" w:rsidR="004531D1" w:rsidRPr="00DE2FBD" w:rsidRDefault="004531D1" w:rsidP="004531D1">
      <w:pPr>
        <w:numPr>
          <w:ilvl w:val="12"/>
          <w:numId w:val="0"/>
        </w:numPr>
        <w:jc w:val="both"/>
        <w:rPr>
          <w:bCs/>
        </w:rPr>
      </w:pPr>
      <w:r w:rsidRPr="00DE2FBD">
        <w:rPr>
          <w:bCs/>
        </w:rPr>
        <w:t>To</w:t>
      </w:r>
      <w:r w:rsidR="00DF53C6">
        <w:rPr>
          <w:bCs/>
        </w:rPr>
        <w:t xml:space="preserve"> </w:t>
      </w:r>
      <w:r w:rsidRPr="00DE2FBD">
        <w:rPr>
          <w:bCs/>
        </w:rPr>
        <w:t>be</w:t>
      </w:r>
      <w:r w:rsidR="00DF53C6">
        <w:rPr>
          <w:bCs/>
        </w:rPr>
        <w:t xml:space="preserve"> </w:t>
      </w:r>
      <w:r w:rsidRPr="00DE2FBD">
        <w:rPr>
          <w:bCs/>
        </w:rPr>
        <w:t>eligible</w:t>
      </w:r>
      <w:r w:rsidR="00DF53C6">
        <w:rPr>
          <w:bCs/>
        </w:rPr>
        <w:t xml:space="preserve"> </w:t>
      </w:r>
      <w:r w:rsidRPr="00DE2FBD">
        <w:rPr>
          <w:bCs/>
        </w:rPr>
        <w:t>for</w:t>
      </w:r>
      <w:r w:rsidR="00DF53C6">
        <w:rPr>
          <w:bCs/>
        </w:rPr>
        <w:t xml:space="preserve"> </w:t>
      </w:r>
      <w:r w:rsidRPr="00DE2FBD">
        <w:rPr>
          <w:bCs/>
        </w:rPr>
        <w:t>bone</w:t>
      </w:r>
      <w:r w:rsidR="00DF53C6">
        <w:rPr>
          <w:bCs/>
        </w:rPr>
        <w:t xml:space="preserve"> </w:t>
      </w:r>
      <w:r w:rsidRPr="00DE2FBD">
        <w:rPr>
          <w:bCs/>
        </w:rPr>
        <w:t>marrow</w:t>
      </w:r>
      <w:r w:rsidR="00DF53C6">
        <w:rPr>
          <w:bCs/>
        </w:rPr>
        <w:t xml:space="preserve"> </w:t>
      </w:r>
      <w:r w:rsidRPr="00DE2FBD">
        <w:rPr>
          <w:bCs/>
        </w:rPr>
        <w:t>or</w:t>
      </w:r>
      <w:r w:rsidR="00DF53C6">
        <w:rPr>
          <w:bCs/>
        </w:rPr>
        <w:t xml:space="preserve"> </w:t>
      </w:r>
      <w:r w:rsidRPr="00DE2FBD">
        <w:rPr>
          <w:bCs/>
        </w:rPr>
        <w:t>organ</w:t>
      </w:r>
      <w:r w:rsidR="00DF53C6">
        <w:rPr>
          <w:bCs/>
        </w:rPr>
        <w:t xml:space="preserve"> </w:t>
      </w:r>
      <w:r w:rsidRPr="00DE2FBD">
        <w:rPr>
          <w:bCs/>
        </w:rPr>
        <w:t>donation</w:t>
      </w:r>
      <w:r w:rsidR="00DF53C6">
        <w:rPr>
          <w:bCs/>
        </w:rPr>
        <w:t xml:space="preserve"> </w:t>
      </w:r>
      <w:r w:rsidRPr="00DE2FBD">
        <w:rPr>
          <w:bCs/>
        </w:rPr>
        <w:t>leave</w:t>
      </w:r>
      <w:r w:rsidR="00DF53C6">
        <w:rPr>
          <w:bCs/>
        </w:rPr>
        <w:t xml:space="preserve"> </w:t>
      </w:r>
      <w:r w:rsidRPr="00DE2FBD">
        <w:rPr>
          <w:bCs/>
        </w:rPr>
        <w:t>(“Donor</w:t>
      </w:r>
      <w:r w:rsidR="00DF53C6">
        <w:rPr>
          <w:bCs/>
        </w:rPr>
        <w:t xml:space="preserve"> </w:t>
      </w:r>
      <w:r w:rsidRPr="00DE2FBD">
        <w:rPr>
          <w:bCs/>
        </w:rPr>
        <w:t>Leave”),</w:t>
      </w:r>
      <w:r w:rsidR="00DF53C6">
        <w:rPr>
          <w:bCs/>
        </w:rPr>
        <w:t xml:space="preserve"> </w:t>
      </w:r>
      <w:r w:rsidRPr="00DE2FBD">
        <w:rPr>
          <w:bCs/>
        </w:rPr>
        <w:t>the</w:t>
      </w:r>
      <w:r w:rsidR="00DF53C6">
        <w:rPr>
          <w:bCs/>
        </w:rPr>
        <w:t xml:space="preserve"> </w:t>
      </w:r>
      <w:r w:rsidRPr="00DE2FBD">
        <w:rPr>
          <w:bCs/>
        </w:rPr>
        <w:t>employee</w:t>
      </w:r>
      <w:r w:rsidR="00DF53C6">
        <w:rPr>
          <w:bCs/>
        </w:rPr>
        <w:t xml:space="preserve"> </w:t>
      </w:r>
      <w:r w:rsidRPr="00DE2FBD">
        <w:rPr>
          <w:bCs/>
        </w:rPr>
        <w:t>must</w:t>
      </w:r>
      <w:r w:rsidR="00DF53C6">
        <w:rPr>
          <w:bCs/>
        </w:rPr>
        <w:t xml:space="preserve"> </w:t>
      </w:r>
      <w:r w:rsidRPr="00DE2FBD">
        <w:rPr>
          <w:bCs/>
        </w:rPr>
        <w:t>have</w:t>
      </w:r>
      <w:r w:rsidR="00DF53C6">
        <w:rPr>
          <w:bCs/>
        </w:rPr>
        <w:t xml:space="preserve"> </w:t>
      </w:r>
      <w:r w:rsidRPr="00DE2FBD">
        <w:rPr>
          <w:bCs/>
        </w:rPr>
        <w:t>been</w:t>
      </w:r>
      <w:r w:rsidR="00DF53C6">
        <w:rPr>
          <w:bCs/>
        </w:rPr>
        <w:t xml:space="preserve"> </w:t>
      </w:r>
      <w:r w:rsidRPr="00DE2FBD">
        <w:rPr>
          <w:bCs/>
        </w:rPr>
        <w:t>employed</w:t>
      </w:r>
      <w:r w:rsidR="00DF53C6">
        <w:rPr>
          <w:bCs/>
        </w:rPr>
        <w:t xml:space="preserve"> </w:t>
      </w:r>
      <w:r w:rsidRPr="00DE2FBD">
        <w:rPr>
          <w:bCs/>
        </w:rPr>
        <w:t>by</w:t>
      </w:r>
      <w:r w:rsidR="00DF53C6">
        <w:rPr>
          <w:bCs/>
        </w:rPr>
        <w:t xml:space="preserve"> </w:t>
      </w:r>
      <w:r w:rsidRPr="00DE2FBD">
        <w:rPr>
          <w:bCs/>
        </w:rPr>
        <w:t>the</w:t>
      </w:r>
      <w:r w:rsidR="00DF53C6">
        <w:rPr>
          <w:bCs/>
        </w:rPr>
        <w:t xml:space="preserve"> </w:t>
      </w:r>
      <w:r w:rsidRPr="00DE2FBD">
        <w:rPr>
          <w:bCs/>
        </w:rPr>
        <w:t>School</w:t>
      </w:r>
      <w:r w:rsidR="00DF53C6">
        <w:rPr>
          <w:bCs/>
        </w:rPr>
        <w:t xml:space="preserve"> </w:t>
      </w:r>
      <w:r w:rsidRPr="00DE2FBD">
        <w:rPr>
          <w:bCs/>
        </w:rPr>
        <w:t>for</w:t>
      </w:r>
      <w:r w:rsidR="00DF53C6">
        <w:rPr>
          <w:bCs/>
        </w:rPr>
        <w:t xml:space="preserve"> </w:t>
      </w:r>
      <w:r w:rsidRPr="00DE2FBD">
        <w:rPr>
          <w:bCs/>
        </w:rPr>
        <w:t>at</w:t>
      </w:r>
      <w:r w:rsidR="00DF53C6">
        <w:rPr>
          <w:bCs/>
        </w:rPr>
        <w:t xml:space="preserve"> </w:t>
      </w:r>
      <w:r w:rsidRPr="00DE2FBD">
        <w:rPr>
          <w:bCs/>
        </w:rPr>
        <w:t>least</w:t>
      </w:r>
      <w:r w:rsidR="00DF53C6">
        <w:rPr>
          <w:bCs/>
        </w:rPr>
        <w:t xml:space="preserve"> </w:t>
      </w:r>
      <w:r w:rsidRPr="00DE2FBD">
        <w:rPr>
          <w:bCs/>
        </w:rPr>
        <w:t>ninety</w:t>
      </w:r>
      <w:r w:rsidR="00DF53C6">
        <w:rPr>
          <w:bCs/>
        </w:rPr>
        <w:t xml:space="preserve"> </w:t>
      </w:r>
      <w:r w:rsidRPr="00DE2FBD">
        <w:rPr>
          <w:bCs/>
        </w:rPr>
        <w:t>(90)</w:t>
      </w:r>
      <w:r w:rsidR="00DF53C6">
        <w:rPr>
          <w:bCs/>
        </w:rPr>
        <w:t xml:space="preserve"> </w:t>
      </w:r>
      <w:r w:rsidRPr="00DE2FBD">
        <w:rPr>
          <w:bCs/>
        </w:rPr>
        <w:t>days</w:t>
      </w:r>
      <w:r w:rsidR="00DF53C6">
        <w:rPr>
          <w:bCs/>
        </w:rPr>
        <w:t xml:space="preserve"> </w:t>
      </w:r>
      <w:r w:rsidRPr="00DE2FBD">
        <w:rPr>
          <w:bCs/>
        </w:rPr>
        <w:t>immediately</w:t>
      </w:r>
      <w:r w:rsidR="00DF53C6">
        <w:rPr>
          <w:bCs/>
        </w:rPr>
        <w:t xml:space="preserve"> </w:t>
      </w:r>
      <w:r w:rsidRPr="00DE2FBD">
        <w:rPr>
          <w:bCs/>
        </w:rPr>
        <w:t>preceding</w:t>
      </w:r>
      <w:r w:rsidR="00DF53C6">
        <w:rPr>
          <w:bCs/>
        </w:rPr>
        <w:t xml:space="preserve"> </w:t>
      </w:r>
      <w:r w:rsidRPr="00DE2FBD">
        <w:rPr>
          <w:bCs/>
        </w:rPr>
        <w:t>the</w:t>
      </w:r>
      <w:r w:rsidR="00DF53C6">
        <w:rPr>
          <w:bCs/>
        </w:rPr>
        <w:t xml:space="preserve"> </w:t>
      </w:r>
      <w:r w:rsidRPr="00DE2FBD">
        <w:rPr>
          <w:bCs/>
        </w:rPr>
        <w:t>Donor</w:t>
      </w:r>
      <w:r w:rsidR="00DF53C6">
        <w:rPr>
          <w:bCs/>
        </w:rPr>
        <w:t xml:space="preserve"> </w:t>
      </w:r>
      <w:r w:rsidRPr="00DE2FBD">
        <w:rPr>
          <w:bCs/>
        </w:rPr>
        <w:t>Leave.</w:t>
      </w:r>
    </w:p>
    <w:p w14:paraId="6F8A363C" w14:textId="77777777" w:rsidR="004531D1" w:rsidRPr="00DE2FBD" w:rsidRDefault="004531D1" w:rsidP="004531D1">
      <w:pPr>
        <w:numPr>
          <w:ilvl w:val="12"/>
          <w:numId w:val="0"/>
        </w:numPr>
        <w:jc w:val="both"/>
        <w:rPr>
          <w:bCs/>
        </w:rPr>
      </w:pPr>
      <w:r w:rsidRPr="00DE2FBD">
        <w:rPr>
          <w:bCs/>
        </w:rPr>
        <w:tab/>
      </w:r>
    </w:p>
    <w:p w14:paraId="244F8DFD" w14:textId="77777777" w:rsidR="004531D1" w:rsidRPr="00DE2FBD" w:rsidRDefault="004531D1" w:rsidP="004531D1">
      <w:pPr>
        <w:numPr>
          <w:ilvl w:val="12"/>
          <w:numId w:val="0"/>
        </w:numPr>
        <w:jc w:val="both"/>
        <w:rPr>
          <w:bCs/>
        </w:rPr>
      </w:pPr>
      <w:r w:rsidRPr="00DE2FBD">
        <w:rPr>
          <w:bCs/>
        </w:rPr>
        <w:t>An</w:t>
      </w:r>
      <w:r w:rsidR="00DF53C6">
        <w:rPr>
          <w:bCs/>
        </w:rPr>
        <w:t xml:space="preserve"> </w:t>
      </w:r>
      <w:r w:rsidRPr="00DE2FBD">
        <w:rPr>
          <w:bCs/>
        </w:rPr>
        <w:t>employee</w:t>
      </w:r>
      <w:r w:rsidR="00DF53C6">
        <w:rPr>
          <w:bCs/>
        </w:rPr>
        <w:t xml:space="preserve"> </w:t>
      </w:r>
      <w:r w:rsidRPr="00DE2FBD">
        <w:rPr>
          <w:bCs/>
        </w:rPr>
        <w:t>requesting</w:t>
      </w:r>
      <w:r w:rsidR="00DF53C6">
        <w:rPr>
          <w:bCs/>
        </w:rPr>
        <w:t xml:space="preserve"> </w:t>
      </w:r>
      <w:r w:rsidRPr="00DE2FBD">
        <w:rPr>
          <w:bCs/>
        </w:rPr>
        <w:t>Donor</w:t>
      </w:r>
      <w:r w:rsidR="00DF53C6">
        <w:rPr>
          <w:bCs/>
        </w:rPr>
        <w:t xml:space="preserve"> </w:t>
      </w:r>
      <w:r w:rsidRPr="00DE2FBD">
        <w:rPr>
          <w:bCs/>
        </w:rPr>
        <w:t>Leave</w:t>
      </w:r>
      <w:r w:rsidR="00DF53C6">
        <w:rPr>
          <w:bCs/>
        </w:rPr>
        <w:t xml:space="preserve"> </w:t>
      </w:r>
      <w:r w:rsidRPr="00DE2FBD">
        <w:rPr>
          <w:bCs/>
        </w:rPr>
        <w:t>must</w:t>
      </w:r>
      <w:r w:rsidR="00DF53C6">
        <w:rPr>
          <w:bCs/>
        </w:rPr>
        <w:t xml:space="preserve"> </w:t>
      </w:r>
      <w:r w:rsidRPr="00DE2FBD">
        <w:rPr>
          <w:bCs/>
        </w:rPr>
        <w:t>provide</w:t>
      </w:r>
      <w:r w:rsidR="00DF53C6">
        <w:rPr>
          <w:bCs/>
        </w:rPr>
        <w:t xml:space="preserve"> </w:t>
      </w:r>
      <w:r w:rsidRPr="00DE2FBD">
        <w:rPr>
          <w:bCs/>
        </w:rPr>
        <w:t>written</w:t>
      </w:r>
      <w:r w:rsidR="00DF53C6">
        <w:rPr>
          <w:bCs/>
        </w:rPr>
        <w:t xml:space="preserve"> </w:t>
      </w:r>
      <w:r w:rsidRPr="00DE2FBD">
        <w:rPr>
          <w:bCs/>
        </w:rPr>
        <w:t>verification</w:t>
      </w:r>
      <w:r w:rsidR="00DF53C6">
        <w:rPr>
          <w:bCs/>
        </w:rPr>
        <w:t xml:space="preserve"> </w:t>
      </w:r>
      <w:r w:rsidRPr="00DE2FBD">
        <w:rPr>
          <w:bCs/>
        </w:rPr>
        <w:t>to</w:t>
      </w:r>
      <w:r w:rsidR="00DF53C6">
        <w:rPr>
          <w:bCs/>
        </w:rPr>
        <w:t xml:space="preserve"> </w:t>
      </w:r>
      <w:r w:rsidRPr="00DE2FBD">
        <w:rPr>
          <w:bCs/>
        </w:rPr>
        <w:t>the</w:t>
      </w:r>
      <w:r w:rsidR="00DF53C6">
        <w:rPr>
          <w:bCs/>
        </w:rPr>
        <w:t xml:space="preserve"> </w:t>
      </w:r>
      <w:r w:rsidRPr="00DE2FBD">
        <w:rPr>
          <w:bCs/>
        </w:rPr>
        <w:t>School</w:t>
      </w:r>
      <w:r w:rsidR="00DF53C6">
        <w:rPr>
          <w:bCs/>
        </w:rPr>
        <w:t xml:space="preserve"> </w:t>
      </w:r>
      <w:r w:rsidRPr="00DE2FBD">
        <w:rPr>
          <w:bCs/>
        </w:rPr>
        <w:t>that</w:t>
      </w:r>
      <w:r w:rsidR="00DF53C6">
        <w:rPr>
          <w:bCs/>
        </w:rPr>
        <w:t xml:space="preserve"> </w:t>
      </w:r>
      <w:r w:rsidRPr="00DE2FBD">
        <w:rPr>
          <w:bCs/>
        </w:rPr>
        <w:t>he</w:t>
      </w:r>
      <w:r w:rsidR="00DF53C6">
        <w:rPr>
          <w:bCs/>
        </w:rPr>
        <w:t xml:space="preserve"> </w:t>
      </w:r>
      <w:r w:rsidRPr="00DE2FBD">
        <w:rPr>
          <w:bCs/>
        </w:rPr>
        <w:t>or</w:t>
      </w:r>
      <w:r w:rsidR="00DF53C6">
        <w:rPr>
          <w:bCs/>
        </w:rPr>
        <w:t xml:space="preserve"> </w:t>
      </w:r>
      <w:r w:rsidRPr="00DE2FBD">
        <w:rPr>
          <w:bCs/>
        </w:rPr>
        <w:t>she</w:t>
      </w:r>
      <w:r w:rsidR="00DF53C6">
        <w:rPr>
          <w:bCs/>
        </w:rPr>
        <w:t xml:space="preserve"> </w:t>
      </w:r>
      <w:r w:rsidRPr="00DE2FBD">
        <w:rPr>
          <w:bCs/>
        </w:rPr>
        <w:t>is</w:t>
      </w:r>
      <w:r w:rsidR="00DF53C6">
        <w:rPr>
          <w:bCs/>
        </w:rPr>
        <w:t xml:space="preserve"> </w:t>
      </w:r>
      <w:r w:rsidRPr="00DE2FBD">
        <w:rPr>
          <w:bCs/>
        </w:rPr>
        <w:t>a</w:t>
      </w:r>
      <w:r w:rsidR="00DF53C6">
        <w:rPr>
          <w:bCs/>
        </w:rPr>
        <w:t xml:space="preserve"> </w:t>
      </w:r>
      <w:r w:rsidRPr="00DE2FBD">
        <w:rPr>
          <w:bCs/>
        </w:rPr>
        <w:t>donor</w:t>
      </w:r>
      <w:r w:rsidR="00DF53C6">
        <w:rPr>
          <w:bCs/>
        </w:rPr>
        <w:t xml:space="preserve"> </w:t>
      </w:r>
      <w:r w:rsidRPr="00DE2FBD">
        <w:rPr>
          <w:bCs/>
        </w:rPr>
        <w:t>and</w:t>
      </w:r>
      <w:r w:rsidR="00DF53C6">
        <w:rPr>
          <w:bCs/>
        </w:rPr>
        <w:t xml:space="preserve"> </w:t>
      </w:r>
      <w:r w:rsidRPr="00DE2FBD">
        <w:rPr>
          <w:bCs/>
        </w:rPr>
        <w:t>that</w:t>
      </w:r>
      <w:r w:rsidR="00DF53C6">
        <w:rPr>
          <w:bCs/>
        </w:rPr>
        <w:t xml:space="preserve"> </w:t>
      </w:r>
      <w:r w:rsidRPr="00DE2FBD">
        <w:rPr>
          <w:bCs/>
        </w:rPr>
        <w:t>there</w:t>
      </w:r>
      <w:r w:rsidR="00DF53C6">
        <w:rPr>
          <w:bCs/>
        </w:rPr>
        <w:t xml:space="preserve"> </w:t>
      </w:r>
      <w:r w:rsidRPr="00DE2FBD">
        <w:rPr>
          <w:bCs/>
        </w:rPr>
        <w:t>is</w:t>
      </w:r>
      <w:r w:rsidR="00DF53C6">
        <w:rPr>
          <w:bCs/>
        </w:rPr>
        <w:t xml:space="preserve"> </w:t>
      </w:r>
      <w:r w:rsidRPr="00DE2FBD">
        <w:rPr>
          <w:bCs/>
        </w:rPr>
        <w:t>a</w:t>
      </w:r>
      <w:r w:rsidR="00DF53C6">
        <w:rPr>
          <w:bCs/>
        </w:rPr>
        <w:t xml:space="preserve"> </w:t>
      </w:r>
      <w:r w:rsidRPr="00DE2FBD">
        <w:rPr>
          <w:bCs/>
        </w:rPr>
        <w:t>medical</w:t>
      </w:r>
      <w:r w:rsidR="00DF53C6">
        <w:rPr>
          <w:bCs/>
        </w:rPr>
        <w:t xml:space="preserve"> </w:t>
      </w:r>
      <w:r w:rsidRPr="00DE2FBD">
        <w:rPr>
          <w:bCs/>
        </w:rPr>
        <w:t>necessity</w:t>
      </w:r>
      <w:r w:rsidR="00DF53C6">
        <w:rPr>
          <w:bCs/>
        </w:rPr>
        <w:t xml:space="preserve"> </w:t>
      </w:r>
      <w:r w:rsidRPr="00DE2FBD">
        <w:rPr>
          <w:bCs/>
        </w:rPr>
        <w:t>for</w:t>
      </w:r>
      <w:r w:rsidR="00DF53C6">
        <w:rPr>
          <w:bCs/>
        </w:rPr>
        <w:t xml:space="preserve"> </w:t>
      </w:r>
      <w:r w:rsidRPr="00DE2FBD">
        <w:rPr>
          <w:bCs/>
        </w:rPr>
        <w:t>the</w:t>
      </w:r>
      <w:r w:rsidR="00DF53C6">
        <w:rPr>
          <w:bCs/>
        </w:rPr>
        <w:t xml:space="preserve"> </w:t>
      </w:r>
      <w:r w:rsidRPr="00DE2FBD">
        <w:rPr>
          <w:bCs/>
        </w:rPr>
        <w:t>donation</w:t>
      </w:r>
      <w:r w:rsidR="00DF53C6">
        <w:rPr>
          <w:bCs/>
        </w:rPr>
        <w:t xml:space="preserve"> </w:t>
      </w:r>
      <w:r w:rsidRPr="00DE2FBD">
        <w:rPr>
          <w:bCs/>
        </w:rPr>
        <w:t>of</w:t>
      </w:r>
      <w:r w:rsidR="00DF53C6">
        <w:rPr>
          <w:bCs/>
        </w:rPr>
        <w:t xml:space="preserve"> </w:t>
      </w:r>
      <w:r w:rsidRPr="00DE2FBD">
        <w:rPr>
          <w:bCs/>
        </w:rPr>
        <w:t>the</w:t>
      </w:r>
      <w:r w:rsidR="00DF53C6">
        <w:rPr>
          <w:bCs/>
        </w:rPr>
        <w:t xml:space="preserve"> </w:t>
      </w:r>
      <w:r w:rsidRPr="00DE2FBD">
        <w:rPr>
          <w:bCs/>
        </w:rPr>
        <w:t>organ</w:t>
      </w:r>
      <w:r w:rsidR="00DF53C6">
        <w:rPr>
          <w:bCs/>
        </w:rPr>
        <w:t xml:space="preserve"> </w:t>
      </w:r>
      <w:r w:rsidRPr="00DE2FBD">
        <w:rPr>
          <w:bCs/>
        </w:rPr>
        <w:t>or</w:t>
      </w:r>
      <w:r w:rsidR="00DF53C6">
        <w:rPr>
          <w:bCs/>
        </w:rPr>
        <w:t xml:space="preserve"> </w:t>
      </w:r>
      <w:r w:rsidRPr="00DE2FBD">
        <w:rPr>
          <w:bCs/>
        </w:rPr>
        <w:t>bone</w:t>
      </w:r>
      <w:r w:rsidR="00DF53C6">
        <w:rPr>
          <w:bCs/>
        </w:rPr>
        <w:t xml:space="preserve"> </w:t>
      </w:r>
      <w:r w:rsidRPr="00DE2FBD">
        <w:rPr>
          <w:bCs/>
        </w:rPr>
        <w:t>marrow.</w:t>
      </w:r>
      <w:r w:rsidR="00DF53C6">
        <w:rPr>
          <w:bCs/>
        </w:rPr>
        <w:t xml:space="preserve"> </w:t>
      </w:r>
    </w:p>
    <w:p w14:paraId="1B06F5DC" w14:textId="77777777" w:rsidR="004531D1" w:rsidRPr="00DE2FBD" w:rsidRDefault="004531D1" w:rsidP="004531D1">
      <w:pPr>
        <w:numPr>
          <w:ilvl w:val="12"/>
          <w:numId w:val="0"/>
        </w:numPr>
        <w:jc w:val="both"/>
        <w:rPr>
          <w:bCs/>
        </w:rPr>
      </w:pPr>
      <w:r w:rsidRPr="00DE2FBD">
        <w:rPr>
          <w:bCs/>
        </w:rPr>
        <w:tab/>
      </w:r>
    </w:p>
    <w:p w14:paraId="7512AF51" w14:textId="77777777" w:rsidR="004531D1" w:rsidRPr="00DE2FBD" w:rsidRDefault="00C73F30" w:rsidP="004531D1">
      <w:pPr>
        <w:numPr>
          <w:ilvl w:val="12"/>
          <w:numId w:val="0"/>
        </w:numPr>
        <w:jc w:val="both"/>
        <w:rPr>
          <w:bCs/>
        </w:rPr>
      </w:pPr>
      <w:bookmarkStart w:id="191" w:name="_Hlk32498386"/>
      <w:r w:rsidRPr="00DE2FBD">
        <w:rPr>
          <w:bCs/>
        </w:rPr>
        <w:t>Up</w:t>
      </w:r>
      <w:r w:rsidR="00DF53C6">
        <w:rPr>
          <w:bCs/>
        </w:rPr>
        <w:t xml:space="preserve"> </w:t>
      </w:r>
      <w:r w:rsidRPr="00DE2FBD">
        <w:rPr>
          <w:bCs/>
        </w:rPr>
        <w:t>to</w:t>
      </w:r>
      <w:r w:rsidR="00DF53C6">
        <w:rPr>
          <w:bCs/>
        </w:rPr>
        <w:t xml:space="preserve"> </w:t>
      </w:r>
      <w:r w:rsidRPr="00DE2FBD">
        <w:rPr>
          <w:bCs/>
        </w:rPr>
        <w:t>five</w:t>
      </w:r>
      <w:r w:rsidR="00DF53C6">
        <w:rPr>
          <w:bCs/>
        </w:rPr>
        <w:t xml:space="preserve"> </w:t>
      </w:r>
      <w:r w:rsidRPr="00DE2FBD">
        <w:rPr>
          <w:bCs/>
        </w:rPr>
        <w:t>(5)</w:t>
      </w:r>
      <w:r w:rsidR="00DF53C6">
        <w:rPr>
          <w:bCs/>
        </w:rPr>
        <w:t xml:space="preserve"> </w:t>
      </w:r>
      <w:r w:rsidRPr="00DE2FBD">
        <w:rPr>
          <w:bCs/>
        </w:rPr>
        <w:t>days</w:t>
      </w:r>
      <w:r w:rsidR="00DF53C6">
        <w:rPr>
          <w:bCs/>
        </w:rPr>
        <w:t xml:space="preserve"> </w:t>
      </w:r>
      <w:r w:rsidRPr="00DE2FBD">
        <w:rPr>
          <w:bCs/>
        </w:rPr>
        <w:t>of</w:t>
      </w:r>
      <w:r w:rsidR="00DF53C6">
        <w:rPr>
          <w:bCs/>
        </w:rPr>
        <w:t xml:space="preserve"> </w:t>
      </w:r>
      <w:r w:rsidRPr="00DE2FBD">
        <w:rPr>
          <w:bCs/>
        </w:rPr>
        <w:t>leave</w:t>
      </w:r>
      <w:r w:rsidR="00DF53C6">
        <w:rPr>
          <w:bCs/>
        </w:rPr>
        <w:t xml:space="preserve"> </w:t>
      </w:r>
      <w:r w:rsidRPr="00DE2FBD">
        <w:rPr>
          <w:bCs/>
        </w:rPr>
        <w:t>for</w:t>
      </w:r>
      <w:r w:rsidR="00DF53C6">
        <w:rPr>
          <w:bCs/>
        </w:rPr>
        <w:t xml:space="preserve"> </w:t>
      </w:r>
      <w:r w:rsidRPr="00DE2FBD">
        <w:rPr>
          <w:bCs/>
        </w:rPr>
        <w:t>bone</w:t>
      </w:r>
      <w:r w:rsidR="00DF53C6">
        <w:rPr>
          <w:bCs/>
        </w:rPr>
        <w:t xml:space="preserve"> </w:t>
      </w:r>
      <w:r w:rsidRPr="00DE2FBD">
        <w:rPr>
          <w:bCs/>
        </w:rPr>
        <w:t>marrow</w:t>
      </w:r>
      <w:r w:rsidR="00DF53C6">
        <w:rPr>
          <w:bCs/>
        </w:rPr>
        <w:t xml:space="preserve"> </w:t>
      </w:r>
      <w:r w:rsidRPr="00DE2FBD">
        <w:rPr>
          <w:bCs/>
        </w:rPr>
        <w:t>donation,</w:t>
      </w:r>
      <w:r w:rsidR="00DF53C6">
        <w:rPr>
          <w:bCs/>
        </w:rPr>
        <w:t xml:space="preserve"> </w:t>
      </w:r>
      <w:r w:rsidRPr="00DE2FBD">
        <w:rPr>
          <w:bCs/>
        </w:rPr>
        <w:t>and</w:t>
      </w:r>
      <w:r w:rsidR="00DF53C6">
        <w:rPr>
          <w:bCs/>
        </w:rPr>
        <w:t xml:space="preserve"> </w:t>
      </w:r>
      <w:r w:rsidRPr="00DE2FBD">
        <w:rPr>
          <w:bCs/>
        </w:rPr>
        <w:t>up</w:t>
      </w:r>
      <w:r w:rsidR="00DF53C6">
        <w:rPr>
          <w:bCs/>
        </w:rPr>
        <w:t xml:space="preserve"> </w:t>
      </w:r>
      <w:r w:rsidRPr="00DE2FBD">
        <w:rPr>
          <w:bCs/>
        </w:rPr>
        <w:t>to</w:t>
      </w:r>
      <w:r w:rsidR="00DF53C6">
        <w:rPr>
          <w:bCs/>
        </w:rPr>
        <w:t xml:space="preserve"> </w:t>
      </w:r>
      <w:r w:rsidRPr="00DE2FBD">
        <w:rPr>
          <w:bCs/>
        </w:rPr>
        <w:t>thir</w:t>
      </w:r>
      <w:r w:rsidR="00B20BBE" w:rsidRPr="00DE2FBD">
        <w:rPr>
          <w:bCs/>
        </w:rPr>
        <w:t>t</w:t>
      </w:r>
      <w:r w:rsidRPr="00DE2FBD">
        <w:rPr>
          <w:bCs/>
        </w:rPr>
        <w:t>y</w:t>
      </w:r>
      <w:r w:rsidR="00DF53C6">
        <w:rPr>
          <w:bCs/>
        </w:rPr>
        <w:t xml:space="preserve"> </w:t>
      </w:r>
      <w:r w:rsidRPr="00DE2FBD">
        <w:rPr>
          <w:bCs/>
        </w:rPr>
        <w:t>(30)</w:t>
      </w:r>
      <w:r w:rsidR="00DF53C6">
        <w:rPr>
          <w:bCs/>
        </w:rPr>
        <w:t xml:space="preserve"> </w:t>
      </w:r>
      <w:r w:rsidRPr="00DE2FBD">
        <w:rPr>
          <w:bCs/>
        </w:rPr>
        <w:t>days</w:t>
      </w:r>
      <w:r w:rsidR="00DF53C6">
        <w:rPr>
          <w:bCs/>
        </w:rPr>
        <w:t xml:space="preserve"> </w:t>
      </w:r>
      <w:r w:rsidRPr="00DE2FBD">
        <w:rPr>
          <w:bCs/>
        </w:rPr>
        <w:t>of</w:t>
      </w:r>
      <w:r w:rsidR="00DF53C6">
        <w:rPr>
          <w:bCs/>
        </w:rPr>
        <w:t xml:space="preserve"> </w:t>
      </w:r>
      <w:r w:rsidRPr="00DE2FBD">
        <w:rPr>
          <w:bCs/>
        </w:rPr>
        <w:t>leave</w:t>
      </w:r>
      <w:r w:rsidR="00DF53C6">
        <w:rPr>
          <w:bCs/>
        </w:rPr>
        <w:t xml:space="preserve"> </w:t>
      </w:r>
      <w:r w:rsidRPr="00DE2FBD">
        <w:rPr>
          <w:bCs/>
        </w:rPr>
        <w:t>for</w:t>
      </w:r>
      <w:r w:rsidR="00DF53C6">
        <w:rPr>
          <w:bCs/>
        </w:rPr>
        <w:t xml:space="preserve"> </w:t>
      </w:r>
      <w:r w:rsidRPr="00DE2FBD">
        <w:rPr>
          <w:bCs/>
        </w:rPr>
        <w:t>organ</w:t>
      </w:r>
      <w:r w:rsidR="00DF53C6">
        <w:rPr>
          <w:bCs/>
        </w:rPr>
        <w:t xml:space="preserve"> </w:t>
      </w:r>
      <w:r w:rsidRPr="00DE2FBD">
        <w:rPr>
          <w:bCs/>
        </w:rPr>
        <w:t>donation,</w:t>
      </w:r>
      <w:r w:rsidR="00DF53C6">
        <w:rPr>
          <w:bCs/>
        </w:rPr>
        <w:t xml:space="preserve"> </w:t>
      </w:r>
      <w:r w:rsidRPr="00DE2FBD">
        <w:rPr>
          <w:bCs/>
        </w:rPr>
        <w:t>may</w:t>
      </w:r>
      <w:r w:rsidR="00DF53C6">
        <w:rPr>
          <w:bCs/>
        </w:rPr>
        <w:t xml:space="preserve"> </w:t>
      </w:r>
      <w:r w:rsidRPr="00DE2FBD">
        <w:rPr>
          <w:bCs/>
        </w:rPr>
        <w:t>be</w:t>
      </w:r>
      <w:r w:rsidR="00DF53C6">
        <w:rPr>
          <w:bCs/>
        </w:rPr>
        <w:t xml:space="preserve"> </w:t>
      </w:r>
      <w:r w:rsidRPr="00DE2FBD">
        <w:rPr>
          <w:bCs/>
        </w:rPr>
        <w:t>paid</w:t>
      </w:r>
      <w:r w:rsidR="00DF53C6">
        <w:rPr>
          <w:bCs/>
        </w:rPr>
        <w:t xml:space="preserve"> </w:t>
      </w:r>
      <w:r w:rsidRPr="00DE2FBD">
        <w:rPr>
          <w:bCs/>
        </w:rPr>
        <w:t>provided</w:t>
      </w:r>
      <w:r w:rsidR="00DF53C6">
        <w:rPr>
          <w:bCs/>
        </w:rPr>
        <w:t xml:space="preserve"> </w:t>
      </w:r>
      <w:r w:rsidRPr="00DE2FBD">
        <w:rPr>
          <w:bCs/>
        </w:rPr>
        <w:t>the</w:t>
      </w:r>
      <w:r w:rsidR="00DF53C6">
        <w:rPr>
          <w:bCs/>
        </w:rPr>
        <w:t xml:space="preserve"> </w:t>
      </w:r>
      <w:r w:rsidRPr="00DE2FBD">
        <w:rPr>
          <w:bCs/>
        </w:rPr>
        <w:t>employee</w:t>
      </w:r>
      <w:r w:rsidR="00DF53C6">
        <w:rPr>
          <w:bCs/>
        </w:rPr>
        <w:t xml:space="preserve"> </w:t>
      </w:r>
      <w:r w:rsidRPr="00DE2FBD">
        <w:rPr>
          <w:bCs/>
        </w:rPr>
        <w:t>uses</w:t>
      </w:r>
      <w:r w:rsidR="00DF53C6">
        <w:rPr>
          <w:bCs/>
        </w:rPr>
        <w:t xml:space="preserve"> </w:t>
      </w:r>
      <w:bookmarkEnd w:id="191"/>
      <w:r w:rsidR="00413C90" w:rsidRPr="00DE2FBD">
        <w:rPr>
          <w:bCs/>
        </w:rPr>
        <w:t>five</w:t>
      </w:r>
      <w:r w:rsidR="00DF53C6">
        <w:rPr>
          <w:bCs/>
        </w:rPr>
        <w:t xml:space="preserve"> </w:t>
      </w:r>
      <w:r w:rsidR="00413C90" w:rsidRPr="00DE2FBD">
        <w:rPr>
          <w:bCs/>
        </w:rPr>
        <w:t>(5)</w:t>
      </w:r>
      <w:r w:rsidR="00DF53C6">
        <w:rPr>
          <w:bCs/>
        </w:rPr>
        <w:t xml:space="preserve"> </w:t>
      </w:r>
      <w:r w:rsidR="00413C90" w:rsidRPr="00DE2FBD">
        <w:rPr>
          <w:bCs/>
        </w:rPr>
        <w:t>days</w:t>
      </w:r>
      <w:r w:rsidR="00DF53C6">
        <w:rPr>
          <w:bCs/>
        </w:rPr>
        <w:t xml:space="preserve"> </w:t>
      </w:r>
      <w:r w:rsidR="00413C90" w:rsidRPr="00DE2FBD">
        <w:rPr>
          <w:bCs/>
        </w:rPr>
        <w:t>of</w:t>
      </w:r>
      <w:r w:rsidR="00DF53C6">
        <w:rPr>
          <w:bCs/>
        </w:rPr>
        <w:t xml:space="preserve"> </w:t>
      </w:r>
      <w:r w:rsidR="00413C90" w:rsidRPr="00DE2FBD">
        <w:rPr>
          <w:bCs/>
        </w:rPr>
        <w:t>accrued</w:t>
      </w:r>
      <w:r w:rsidR="00DF53C6">
        <w:rPr>
          <w:bCs/>
        </w:rPr>
        <w:t xml:space="preserve"> </w:t>
      </w:r>
      <w:r w:rsidR="00413C90" w:rsidRPr="00DE2FBD">
        <w:rPr>
          <w:bCs/>
        </w:rPr>
        <w:t>paid</w:t>
      </w:r>
      <w:r w:rsidR="00DF53C6">
        <w:rPr>
          <w:bCs/>
        </w:rPr>
        <w:t xml:space="preserve"> </w:t>
      </w:r>
      <w:r w:rsidR="004531D1" w:rsidRPr="00DE2FBD">
        <w:rPr>
          <w:bCs/>
        </w:rPr>
        <w:t>leave</w:t>
      </w:r>
      <w:r w:rsidR="00DF53C6">
        <w:rPr>
          <w:bCs/>
        </w:rPr>
        <w:t xml:space="preserve"> </w:t>
      </w:r>
      <w:r w:rsidR="004531D1" w:rsidRPr="00DE2FBD">
        <w:rPr>
          <w:bCs/>
        </w:rPr>
        <w:t>for</w:t>
      </w:r>
      <w:r w:rsidR="00DF53C6">
        <w:rPr>
          <w:bCs/>
        </w:rPr>
        <w:t xml:space="preserve"> </w:t>
      </w:r>
      <w:r w:rsidR="004531D1" w:rsidRPr="00DE2FBD">
        <w:rPr>
          <w:bCs/>
        </w:rPr>
        <w:t>bone</w:t>
      </w:r>
      <w:r w:rsidR="00DF53C6">
        <w:rPr>
          <w:bCs/>
        </w:rPr>
        <w:t xml:space="preserve"> </w:t>
      </w:r>
      <w:r w:rsidR="004531D1" w:rsidRPr="00DE2FBD">
        <w:rPr>
          <w:bCs/>
        </w:rPr>
        <w:t>marrow</w:t>
      </w:r>
      <w:r w:rsidR="00DF53C6">
        <w:rPr>
          <w:bCs/>
        </w:rPr>
        <w:t xml:space="preserve"> </w:t>
      </w:r>
      <w:r w:rsidR="004531D1" w:rsidRPr="00DE2FBD">
        <w:rPr>
          <w:bCs/>
        </w:rPr>
        <w:t>donation</w:t>
      </w:r>
      <w:r w:rsidR="00DF53C6">
        <w:rPr>
          <w:bCs/>
        </w:rPr>
        <w:t xml:space="preserve"> </w:t>
      </w:r>
      <w:r w:rsidR="004531D1" w:rsidRPr="00DE2FBD">
        <w:rPr>
          <w:bCs/>
        </w:rPr>
        <w:t>and</w:t>
      </w:r>
      <w:r w:rsidR="00DF53C6">
        <w:rPr>
          <w:bCs/>
        </w:rPr>
        <w:t xml:space="preserve"> </w:t>
      </w:r>
      <w:r w:rsidR="004531D1" w:rsidRPr="00DE2FBD">
        <w:rPr>
          <w:bCs/>
        </w:rPr>
        <w:t>two</w:t>
      </w:r>
      <w:r w:rsidR="00DF53C6">
        <w:rPr>
          <w:bCs/>
        </w:rPr>
        <w:t xml:space="preserve"> </w:t>
      </w:r>
      <w:r w:rsidR="004531D1" w:rsidRPr="00DE2FBD">
        <w:rPr>
          <w:bCs/>
        </w:rPr>
        <w:t>(2)</w:t>
      </w:r>
      <w:r w:rsidR="00DF53C6">
        <w:rPr>
          <w:bCs/>
        </w:rPr>
        <w:t xml:space="preserve"> </w:t>
      </w:r>
      <w:r w:rsidR="004531D1" w:rsidRPr="00DE2FBD">
        <w:rPr>
          <w:bCs/>
        </w:rPr>
        <w:t>weeks</w:t>
      </w:r>
      <w:r w:rsidR="00DF53C6">
        <w:rPr>
          <w:bCs/>
        </w:rPr>
        <w:t xml:space="preserve"> </w:t>
      </w:r>
      <w:r w:rsidR="004531D1" w:rsidRPr="00DE2FBD">
        <w:rPr>
          <w:bCs/>
        </w:rPr>
        <w:t>of</w:t>
      </w:r>
      <w:r w:rsidR="00DF53C6">
        <w:rPr>
          <w:bCs/>
        </w:rPr>
        <w:t xml:space="preserve"> </w:t>
      </w:r>
      <w:r w:rsidR="00413C90" w:rsidRPr="00DE2FBD">
        <w:rPr>
          <w:bCs/>
        </w:rPr>
        <w:t>accrued</w:t>
      </w:r>
      <w:r w:rsidR="00DF53C6">
        <w:rPr>
          <w:bCs/>
        </w:rPr>
        <w:t xml:space="preserve"> </w:t>
      </w:r>
      <w:r w:rsidR="00413C90" w:rsidRPr="00DE2FBD">
        <w:rPr>
          <w:bCs/>
        </w:rPr>
        <w:t>paid</w:t>
      </w:r>
      <w:r w:rsidR="00DF53C6">
        <w:rPr>
          <w:bCs/>
        </w:rPr>
        <w:t xml:space="preserve"> </w:t>
      </w:r>
      <w:r w:rsidR="004531D1" w:rsidRPr="00DE2FBD">
        <w:rPr>
          <w:bCs/>
        </w:rPr>
        <w:t>leave</w:t>
      </w:r>
      <w:r w:rsidR="00DF53C6">
        <w:rPr>
          <w:bCs/>
        </w:rPr>
        <w:t xml:space="preserve"> </w:t>
      </w:r>
      <w:r w:rsidR="004531D1" w:rsidRPr="00DE2FBD">
        <w:rPr>
          <w:bCs/>
        </w:rPr>
        <w:t>for</w:t>
      </w:r>
      <w:r w:rsidR="00DF53C6">
        <w:rPr>
          <w:bCs/>
        </w:rPr>
        <w:t xml:space="preserve"> </w:t>
      </w:r>
      <w:r w:rsidR="004531D1" w:rsidRPr="00DE2FBD">
        <w:rPr>
          <w:bCs/>
        </w:rPr>
        <w:t>organ</w:t>
      </w:r>
      <w:r w:rsidR="00DF53C6">
        <w:rPr>
          <w:bCs/>
        </w:rPr>
        <w:t xml:space="preserve"> </w:t>
      </w:r>
      <w:r w:rsidR="004531D1" w:rsidRPr="00DE2FBD">
        <w:rPr>
          <w:bCs/>
        </w:rPr>
        <w:t>donation.</w:t>
      </w:r>
      <w:r w:rsidR="00DF53C6">
        <w:rPr>
          <w:bCs/>
        </w:rPr>
        <w:t xml:space="preserve">  </w:t>
      </w:r>
      <w:r w:rsidR="004531D1" w:rsidRPr="00DE2FBD">
        <w:rPr>
          <w:bCs/>
        </w:rPr>
        <w:t>If</w:t>
      </w:r>
      <w:r w:rsidR="00DF53C6">
        <w:rPr>
          <w:bCs/>
        </w:rPr>
        <w:t xml:space="preserve"> </w:t>
      </w:r>
      <w:r w:rsidR="004531D1" w:rsidRPr="00DE2FBD">
        <w:rPr>
          <w:bCs/>
        </w:rPr>
        <w:t>the</w:t>
      </w:r>
      <w:r w:rsidR="00DF53C6">
        <w:rPr>
          <w:bCs/>
        </w:rPr>
        <w:t xml:space="preserve"> </w:t>
      </w:r>
      <w:r w:rsidR="004531D1" w:rsidRPr="00DE2FBD">
        <w:rPr>
          <w:bCs/>
        </w:rPr>
        <w:t>employee</w:t>
      </w:r>
      <w:r w:rsidR="00DF53C6">
        <w:rPr>
          <w:bCs/>
        </w:rPr>
        <w:t xml:space="preserve"> </w:t>
      </w:r>
      <w:r w:rsidR="004531D1" w:rsidRPr="00DE2FBD">
        <w:rPr>
          <w:bCs/>
        </w:rPr>
        <w:t>has</w:t>
      </w:r>
      <w:r w:rsidR="00DF53C6">
        <w:rPr>
          <w:bCs/>
        </w:rPr>
        <w:t xml:space="preserve"> </w:t>
      </w:r>
      <w:r w:rsidR="004531D1" w:rsidRPr="00DE2FBD">
        <w:rPr>
          <w:bCs/>
        </w:rPr>
        <w:t>an</w:t>
      </w:r>
      <w:r w:rsidR="00DF53C6">
        <w:rPr>
          <w:bCs/>
        </w:rPr>
        <w:t xml:space="preserve"> </w:t>
      </w:r>
      <w:r w:rsidR="004531D1" w:rsidRPr="00DE2FBD">
        <w:rPr>
          <w:bCs/>
        </w:rPr>
        <w:t>insufficient</w:t>
      </w:r>
      <w:r w:rsidR="00DF53C6">
        <w:rPr>
          <w:bCs/>
        </w:rPr>
        <w:t xml:space="preserve"> </w:t>
      </w:r>
      <w:r w:rsidR="004531D1" w:rsidRPr="00DE2FBD">
        <w:rPr>
          <w:bCs/>
        </w:rPr>
        <w:t>number</w:t>
      </w:r>
      <w:r w:rsidR="00DF53C6">
        <w:rPr>
          <w:bCs/>
        </w:rPr>
        <w:t xml:space="preserve"> </w:t>
      </w:r>
      <w:r w:rsidR="004531D1" w:rsidRPr="00DE2FBD">
        <w:rPr>
          <w:bCs/>
        </w:rPr>
        <w:t>of</w:t>
      </w:r>
      <w:r w:rsidR="00DF53C6">
        <w:rPr>
          <w:bCs/>
        </w:rPr>
        <w:t xml:space="preserve"> </w:t>
      </w:r>
      <w:r w:rsidR="00413C90" w:rsidRPr="00DE2FBD">
        <w:rPr>
          <w:bCs/>
        </w:rPr>
        <w:t>paid</w:t>
      </w:r>
      <w:r w:rsidR="00DF53C6">
        <w:rPr>
          <w:bCs/>
        </w:rPr>
        <w:t xml:space="preserve"> </w:t>
      </w:r>
      <w:r w:rsidR="00413C90" w:rsidRPr="00DE2FBD">
        <w:rPr>
          <w:bCs/>
        </w:rPr>
        <w:t>leave</w:t>
      </w:r>
      <w:r w:rsidR="00DF53C6">
        <w:rPr>
          <w:bCs/>
        </w:rPr>
        <w:t xml:space="preserve"> </w:t>
      </w:r>
      <w:r w:rsidR="00413C90" w:rsidRPr="00DE2FBD">
        <w:rPr>
          <w:bCs/>
        </w:rPr>
        <w:t>day</w:t>
      </w:r>
      <w:r w:rsidR="004531D1" w:rsidRPr="00DE2FBD">
        <w:rPr>
          <w:bCs/>
        </w:rPr>
        <w:t>s</w:t>
      </w:r>
      <w:r w:rsidR="00DF53C6">
        <w:rPr>
          <w:bCs/>
        </w:rPr>
        <w:t xml:space="preserve"> </w:t>
      </w:r>
      <w:r w:rsidR="004531D1" w:rsidRPr="00DE2FBD">
        <w:rPr>
          <w:bCs/>
        </w:rPr>
        <w:t>available,</w:t>
      </w:r>
      <w:r w:rsidR="00DF53C6">
        <w:rPr>
          <w:bCs/>
        </w:rPr>
        <w:t xml:space="preserve"> </w:t>
      </w:r>
      <w:r w:rsidR="004531D1" w:rsidRPr="00DE2FBD">
        <w:rPr>
          <w:bCs/>
        </w:rPr>
        <w:t>the</w:t>
      </w:r>
      <w:r w:rsidR="00DF53C6">
        <w:rPr>
          <w:bCs/>
        </w:rPr>
        <w:t xml:space="preserve"> </w:t>
      </w:r>
      <w:r w:rsidR="004531D1" w:rsidRPr="00DE2FBD">
        <w:rPr>
          <w:bCs/>
        </w:rPr>
        <w:t>leave</w:t>
      </w:r>
      <w:r w:rsidR="00DF53C6">
        <w:rPr>
          <w:bCs/>
        </w:rPr>
        <w:t xml:space="preserve"> </w:t>
      </w:r>
      <w:r w:rsidR="004531D1" w:rsidRPr="00DE2FBD">
        <w:rPr>
          <w:bCs/>
        </w:rPr>
        <w:t>will</w:t>
      </w:r>
      <w:r w:rsidR="00DF53C6">
        <w:rPr>
          <w:bCs/>
        </w:rPr>
        <w:t xml:space="preserve"> </w:t>
      </w:r>
      <w:r w:rsidR="00413C90" w:rsidRPr="00DE2FBD">
        <w:rPr>
          <w:bCs/>
        </w:rPr>
        <w:t>otherwise</w:t>
      </w:r>
      <w:r w:rsidR="00DF53C6">
        <w:rPr>
          <w:bCs/>
        </w:rPr>
        <w:t xml:space="preserve"> </w:t>
      </w:r>
      <w:r w:rsidR="004531D1" w:rsidRPr="00DE2FBD">
        <w:rPr>
          <w:bCs/>
        </w:rPr>
        <w:t>be</w:t>
      </w:r>
      <w:r w:rsidR="00DF53C6">
        <w:rPr>
          <w:bCs/>
        </w:rPr>
        <w:t xml:space="preserve"> </w:t>
      </w:r>
      <w:r w:rsidR="004531D1" w:rsidRPr="00DE2FBD">
        <w:rPr>
          <w:bCs/>
        </w:rPr>
        <w:t>paid.</w:t>
      </w:r>
      <w:r w:rsidR="00DF53C6">
        <w:rPr>
          <w:bCs/>
        </w:rPr>
        <w:t xml:space="preserve"> </w:t>
      </w:r>
    </w:p>
    <w:p w14:paraId="68DCB1AE" w14:textId="77777777" w:rsidR="004531D1" w:rsidRPr="00DE2FBD" w:rsidRDefault="004531D1" w:rsidP="004531D1">
      <w:pPr>
        <w:numPr>
          <w:ilvl w:val="12"/>
          <w:numId w:val="0"/>
        </w:numPr>
        <w:jc w:val="both"/>
        <w:rPr>
          <w:bCs/>
        </w:rPr>
      </w:pPr>
    </w:p>
    <w:p w14:paraId="759958C5" w14:textId="77777777" w:rsidR="004531D1" w:rsidRPr="00DE2FBD" w:rsidRDefault="004531D1" w:rsidP="004531D1">
      <w:pPr>
        <w:numPr>
          <w:ilvl w:val="12"/>
          <w:numId w:val="0"/>
        </w:numPr>
        <w:jc w:val="both"/>
        <w:rPr>
          <w:bCs/>
        </w:rPr>
      </w:pPr>
      <w:r w:rsidRPr="00DE2FBD">
        <w:rPr>
          <w:bCs/>
        </w:rPr>
        <w:t>Employees</w:t>
      </w:r>
      <w:r w:rsidR="00DF53C6">
        <w:rPr>
          <w:bCs/>
        </w:rPr>
        <w:t xml:space="preserve"> </w:t>
      </w:r>
      <w:r w:rsidRPr="00DE2FBD">
        <w:rPr>
          <w:bCs/>
        </w:rPr>
        <w:t>returning</w:t>
      </w:r>
      <w:r w:rsidR="00DF53C6">
        <w:rPr>
          <w:bCs/>
        </w:rPr>
        <w:t xml:space="preserve"> </w:t>
      </w:r>
      <w:r w:rsidRPr="00DE2FBD">
        <w:rPr>
          <w:bCs/>
        </w:rPr>
        <w:t>from</w:t>
      </w:r>
      <w:r w:rsidR="00DF53C6">
        <w:rPr>
          <w:bCs/>
        </w:rPr>
        <w:t xml:space="preserve"> </w:t>
      </w:r>
      <w:r w:rsidRPr="00DE2FBD">
        <w:rPr>
          <w:bCs/>
        </w:rPr>
        <w:t>Donor</w:t>
      </w:r>
      <w:r w:rsidR="00DF53C6">
        <w:rPr>
          <w:bCs/>
        </w:rPr>
        <w:t xml:space="preserve"> </w:t>
      </w:r>
      <w:r w:rsidRPr="00DE2FBD">
        <w:rPr>
          <w:bCs/>
        </w:rPr>
        <w:t>Leave</w:t>
      </w:r>
      <w:r w:rsidR="00DF53C6">
        <w:rPr>
          <w:bCs/>
        </w:rPr>
        <w:t xml:space="preserve"> </w:t>
      </w:r>
      <w:r w:rsidRPr="00DE2FBD">
        <w:rPr>
          <w:bCs/>
        </w:rPr>
        <w:t>will</w:t>
      </w:r>
      <w:r w:rsidR="00DF53C6">
        <w:rPr>
          <w:bCs/>
        </w:rPr>
        <w:t xml:space="preserve"> </w:t>
      </w:r>
      <w:r w:rsidRPr="00DE2FBD">
        <w:rPr>
          <w:bCs/>
        </w:rPr>
        <w:t>be</w:t>
      </w:r>
      <w:r w:rsidR="00DF53C6">
        <w:rPr>
          <w:bCs/>
        </w:rPr>
        <w:t xml:space="preserve"> </w:t>
      </w:r>
      <w:r w:rsidRPr="00DE2FBD">
        <w:rPr>
          <w:bCs/>
        </w:rPr>
        <w:t>reinstated</w:t>
      </w:r>
      <w:r w:rsidR="00DF53C6">
        <w:rPr>
          <w:bCs/>
        </w:rPr>
        <w:t xml:space="preserve"> </w:t>
      </w:r>
      <w:r w:rsidRPr="00DE2FBD">
        <w:rPr>
          <w:bCs/>
        </w:rPr>
        <w:t>to</w:t>
      </w:r>
      <w:r w:rsidR="00DF53C6">
        <w:rPr>
          <w:bCs/>
        </w:rPr>
        <w:t xml:space="preserve"> </w:t>
      </w:r>
      <w:r w:rsidRPr="00DE2FBD">
        <w:rPr>
          <w:bCs/>
        </w:rPr>
        <w:t>the</w:t>
      </w:r>
      <w:r w:rsidR="00DF53C6">
        <w:rPr>
          <w:bCs/>
        </w:rPr>
        <w:t xml:space="preserve"> </w:t>
      </w:r>
      <w:r w:rsidRPr="00DE2FBD">
        <w:rPr>
          <w:bCs/>
        </w:rPr>
        <w:t>position</w:t>
      </w:r>
      <w:r w:rsidR="00DF53C6">
        <w:rPr>
          <w:bCs/>
        </w:rPr>
        <w:t xml:space="preserve"> </w:t>
      </w:r>
      <w:r w:rsidRPr="00DE2FBD">
        <w:rPr>
          <w:bCs/>
        </w:rPr>
        <w:t>held</w:t>
      </w:r>
      <w:r w:rsidR="00DF53C6">
        <w:rPr>
          <w:bCs/>
        </w:rPr>
        <w:t xml:space="preserve"> </w:t>
      </w:r>
      <w:r w:rsidRPr="00DE2FBD">
        <w:rPr>
          <w:bCs/>
        </w:rPr>
        <w:t>before</w:t>
      </w:r>
      <w:r w:rsidR="00DF53C6">
        <w:rPr>
          <w:bCs/>
        </w:rPr>
        <w:t xml:space="preserve"> </w:t>
      </w:r>
      <w:r w:rsidRPr="00DE2FBD">
        <w:rPr>
          <w:bCs/>
        </w:rPr>
        <w:t>the</w:t>
      </w:r>
      <w:r w:rsidR="00DF53C6">
        <w:rPr>
          <w:bCs/>
        </w:rPr>
        <w:t xml:space="preserve"> </w:t>
      </w:r>
      <w:r w:rsidRPr="00DE2FBD">
        <w:rPr>
          <w:bCs/>
        </w:rPr>
        <w:t>leave</w:t>
      </w:r>
      <w:r w:rsidR="00DF53C6">
        <w:rPr>
          <w:bCs/>
        </w:rPr>
        <w:t xml:space="preserve"> </w:t>
      </w:r>
      <w:r w:rsidRPr="00DE2FBD">
        <w:rPr>
          <w:bCs/>
        </w:rPr>
        <w:t>began,</w:t>
      </w:r>
      <w:r w:rsidR="00DF53C6">
        <w:rPr>
          <w:bCs/>
        </w:rPr>
        <w:t xml:space="preserve"> </w:t>
      </w:r>
      <w:r w:rsidRPr="00DE2FBD">
        <w:rPr>
          <w:bCs/>
        </w:rPr>
        <w:t>or</w:t>
      </w:r>
      <w:r w:rsidR="00DF53C6">
        <w:rPr>
          <w:bCs/>
        </w:rPr>
        <w:t xml:space="preserve"> </w:t>
      </w:r>
      <w:r w:rsidRPr="00DE2FBD">
        <w:rPr>
          <w:bCs/>
        </w:rPr>
        <w:t>to</w:t>
      </w:r>
      <w:r w:rsidR="00DF53C6">
        <w:rPr>
          <w:bCs/>
        </w:rPr>
        <w:t xml:space="preserve"> </w:t>
      </w:r>
      <w:r w:rsidRPr="00DE2FBD">
        <w:rPr>
          <w:bCs/>
        </w:rPr>
        <w:t>a</w:t>
      </w:r>
      <w:r w:rsidR="00DF53C6">
        <w:rPr>
          <w:bCs/>
        </w:rPr>
        <w:t xml:space="preserve"> </w:t>
      </w:r>
      <w:r w:rsidRPr="00DE2FBD">
        <w:rPr>
          <w:bCs/>
        </w:rPr>
        <w:t>position</w:t>
      </w:r>
      <w:r w:rsidR="00DF53C6">
        <w:rPr>
          <w:bCs/>
        </w:rPr>
        <w:t xml:space="preserve"> </w:t>
      </w:r>
      <w:r w:rsidRPr="00DE2FBD">
        <w:rPr>
          <w:bCs/>
        </w:rPr>
        <w:t>with</w:t>
      </w:r>
      <w:r w:rsidR="00DF53C6">
        <w:rPr>
          <w:bCs/>
        </w:rPr>
        <w:t xml:space="preserve"> </w:t>
      </w:r>
      <w:r w:rsidRPr="00DE2FBD">
        <w:rPr>
          <w:bCs/>
        </w:rPr>
        <w:t>equivalent</w:t>
      </w:r>
      <w:r w:rsidR="00DF53C6">
        <w:rPr>
          <w:bCs/>
        </w:rPr>
        <w:t xml:space="preserve"> </w:t>
      </w:r>
      <w:r w:rsidRPr="00DE2FBD">
        <w:rPr>
          <w:bCs/>
        </w:rPr>
        <w:t>status,</w:t>
      </w:r>
      <w:r w:rsidR="00DF53C6">
        <w:rPr>
          <w:bCs/>
        </w:rPr>
        <w:t xml:space="preserve"> </w:t>
      </w:r>
      <w:r w:rsidRPr="00DE2FBD">
        <w:rPr>
          <w:bCs/>
        </w:rPr>
        <w:t>benefits,</w:t>
      </w:r>
      <w:r w:rsidR="00DF53C6">
        <w:rPr>
          <w:bCs/>
        </w:rPr>
        <w:t xml:space="preserve"> </w:t>
      </w:r>
      <w:r w:rsidRPr="00DE2FBD">
        <w:rPr>
          <w:bCs/>
        </w:rPr>
        <w:t>pay</w:t>
      </w:r>
      <w:r w:rsidR="00DF53C6">
        <w:rPr>
          <w:bCs/>
        </w:rPr>
        <w:t xml:space="preserve"> </w:t>
      </w:r>
      <w:r w:rsidRPr="00DE2FBD">
        <w:rPr>
          <w:bCs/>
        </w:rPr>
        <w:t>and</w:t>
      </w:r>
      <w:r w:rsidR="00DF53C6">
        <w:rPr>
          <w:bCs/>
        </w:rPr>
        <w:t xml:space="preserve"> </w:t>
      </w:r>
      <w:r w:rsidRPr="00DE2FBD">
        <w:rPr>
          <w:bCs/>
        </w:rPr>
        <w:t>other</w:t>
      </w:r>
      <w:r w:rsidR="00DF53C6">
        <w:rPr>
          <w:bCs/>
        </w:rPr>
        <w:t xml:space="preserve"> </w:t>
      </w:r>
      <w:r w:rsidRPr="00DE2FBD">
        <w:rPr>
          <w:bCs/>
        </w:rPr>
        <w:t>terms</w:t>
      </w:r>
      <w:r w:rsidR="00DF53C6">
        <w:rPr>
          <w:bCs/>
        </w:rPr>
        <w:t xml:space="preserve"> </w:t>
      </w:r>
      <w:r w:rsidRPr="00DE2FBD">
        <w:rPr>
          <w:bCs/>
        </w:rPr>
        <w:t>and</w:t>
      </w:r>
      <w:r w:rsidR="00DF53C6">
        <w:rPr>
          <w:bCs/>
        </w:rPr>
        <w:t xml:space="preserve"> </w:t>
      </w:r>
      <w:r w:rsidRPr="00DE2FBD">
        <w:rPr>
          <w:bCs/>
        </w:rPr>
        <w:t>conditions</w:t>
      </w:r>
      <w:r w:rsidR="00DF53C6">
        <w:rPr>
          <w:bCs/>
        </w:rPr>
        <w:t xml:space="preserve"> </w:t>
      </w:r>
      <w:r w:rsidRPr="00DE2FBD">
        <w:rPr>
          <w:bCs/>
        </w:rPr>
        <w:t>of</w:t>
      </w:r>
      <w:r w:rsidR="00DF53C6">
        <w:rPr>
          <w:bCs/>
        </w:rPr>
        <w:t xml:space="preserve"> </w:t>
      </w:r>
      <w:r w:rsidRPr="00DE2FBD">
        <w:rPr>
          <w:bCs/>
        </w:rPr>
        <w:t>employment.</w:t>
      </w:r>
      <w:r w:rsidR="00DF53C6">
        <w:rPr>
          <w:bCs/>
        </w:rPr>
        <w:t xml:space="preserve">  </w:t>
      </w:r>
      <w:r w:rsidRPr="00DE2FBD">
        <w:rPr>
          <w:bCs/>
        </w:rPr>
        <w:t>The</w:t>
      </w:r>
      <w:r w:rsidR="00DF53C6">
        <w:rPr>
          <w:bCs/>
        </w:rPr>
        <w:t xml:space="preserve"> </w:t>
      </w:r>
      <w:r w:rsidRPr="00DE2FBD">
        <w:rPr>
          <w:bCs/>
        </w:rPr>
        <w:t>School</w:t>
      </w:r>
      <w:r w:rsidR="00DF53C6">
        <w:rPr>
          <w:bCs/>
        </w:rPr>
        <w:t xml:space="preserve"> </w:t>
      </w:r>
      <w:r w:rsidRPr="00DE2FBD">
        <w:rPr>
          <w:bCs/>
        </w:rPr>
        <w:t>may</w:t>
      </w:r>
      <w:r w:rsidR="00DF53C6">
        <w:rPr>
          <w:bCs/>
        </w:rPr>
        <w:t xml:space="preserve"> </w:t>
      </w:r>
      <w:r w:rsidRPr="00DE2FBD">
        <w:rPr>
          <w:bCs/>
        </w:rPr>
        <w:t>refuse</w:t>
      </w:r>
      <w:r w:rsidR="00DF53C6">
        <w:rPr>
          <w:bCs/>
        </w:rPr>
        <w:t xml:space="preserve"> </w:t>
      </w:r>
      <w:r w:rsidRPr="00DE2FBD">
        <w:rPr>
          <w:bCs/>
        </w:rPr>
        <w:t>to</w:t>
      </w:r>
      <w:r w:rsidR="00DF53C6">
        <w:rPr>
          <w:bCs/>
        </w:rPr>
        <w:t xml:space="preserve"> </w:t>
      </w:r>
      <w:r w:rsidRPr="00DE2FBD">
        <w:rPr>
          <w:bCs/>
        </w:rPr>
        <w:t>reinstate</w:t>
      </w:r>
      <w:r w:rsidR="00DF53C6">
        <w:rPr>
          <w:bCs/>
        </w:rPr>
        <w:t xml:space="preserve"> </w:t>
      </w:r>
      <w:r w:rsidRPr="00DE2FBD">
        <w:rPr>
          <w:bCs/>
        </w:rPr>
        <w:t>an</w:t>
      </w:r>
      <w:r w:rsidR="00DF53C6">
        <w:rPr>
          <w:bCs/>
        </w:rPr>
        <w:t xml:space="preserve"> </w:t>
      </w:r>
      <w:r w:rsidRPr="00DE2FBD">
        <w:rPr>
          <w:bCs/>
        </w:rPr>
        <w:t>employee</w:t>
      </w:r>
      <w:r w:rsidR="00DF53C6">
        <w:rPr>
          <w:bCs/>
        </w:rPr>
        <w:t xml:space="preserve"> </w:t>
      </w:r>
      <w:r w:rsidRPr="00DE2FBD">
        <w:rPr>
          <w:bCs/>
        </w:rPr>
        <w:t>if</w:t>
      </w:r>
      <w:r w:rsidR="00DF53C6">
        <w:rPr>
          <w:bCs/>
        </w:rPr>
        <w:t xml:space="preserve"> </w:t>
      </w:r>
      <w:r w:rsidRPr="00DE2FBD">
        <w:rPr>
          <w:bCs/>
        </w:rPr>
        <w:t>the</w:t>
      </w:r>
      <w:r w:rsidR="00DF53C6">
        <w:rPr>
          <w:bCs/>
        </w:rPr>
        <w:t xml:space="preserve"> </w:t>
      </w:r>
      <w:r w:rsidRPr="00DE2FBD">
        <w:rPr>
          <w:bCs/>
        </w:rPr>
        <w:t>reason</w:t>
      </w:r>
      <w:r w:rsidR="00DF53C6">
        <w:rPr>
          <w:bCs/>
        </w:rPr>
        <w:t xml:space="preserve"> </w:t>
      </w:r>
      <w:r w:rsidRPr="00DE2FBD">
        <w:rPr>
          <w:bCs/>
        </w:rPr>
        <w:t>is</w:t>
      </w:r>
      <w:r w:rsidR="00DF53C6">
        <w:rPr>
          <w:bCs/>
        </w:rPr>
        <w:t xml:space="preserve"> </w:t>
      </w:r>
      <w:r w:rsidRPr="00DE2FBD">
        <w:rPr>
          <w:bCs/>
        </w:rPr>
        <w:t>unrelated</w:t>
      </w:r>
      <w:r w:rsidR="00DF53C6">
        <w:rPr>
          <w:bCs/>
        </w:rPr>
        <w:t xml:space="preserve"> </w:t>
      </w:r>
      <w:r w:rsidRPr="00DE2FBD">
        <w:rPr>
          <w:bCs/>
        </w:rPr>
        <w:t>to</w:t>
      </w:r>
      <w:r w:rsidR="00DF53C6">
        <w:rPr>
          <w:bCs/>
        </w:rPr>
        <w:t xml:space="preserve"> </w:t>
      </w:r>
      <w:r w:rsidRPr="00DE2FBD">
        <w:rPr>
          <w:bCs/>
        </w:rPr>
        <w:t>taking</w:t>
      </w:r>
      <w:r w:rsidR="00DF53C6">
        <w:rPr>
          <w:bCs/>
        </w:rPr>
        <w:t xml:space="preserve"> </w:t>
      </w:r>
      <w:r w:rsidRPr="00DE2FBD">
        <w:rPr>
          <w:bCs/>
        </w:rPr>
        <w:t>a</w:t>
      </w:r>
      <w:r w:rsidR="00DF53C6">
        <w:rPr>
          <w:bCs/>
        </w:rPr>
        <w:t xml:space="preserve"> </w:t>
      </w:r>
      <w:r w:rsidRPr="00DE2FBD">
        <w:rPr>
          <w:bCs/>
        </w:rPr>
        <w:t>Donor</w:t>
      </w:r>
      <w:r w:rsidR="00DF53C6">
        <w:rPr>
          <w:bCs/>
        </w:rPr>
        <w:t xml:space="preserve"> </w:t>
      </w:r>
      <w:r w:rsidRPr="00DE2FBD">
        <w:rPr>
          <w:bCs/>
        </w:rPr>
        <w:t>Leave.</w:t>
      </w:r>
      <w:r w:rsidR="00DF53C6">
        <w:rPr>
          <w:bCs/>
        </w:rPr>
        <w:t xml:space="preserve">  </w:t>
      </w:r>
      <w:r w:rsidRPr="00DE2FBD">
        <w:rPr>
          <w:bCs/>
        </w:rPr>
        <w:t>A</w:t>
      </w:r>
      <w:r w:rsidR="00DF53C6">
        <w:rPr>
          <w:bCs/>
        </w:rPr>
        <w:t xml:space="preserve"> </w:t>
      </w:r>
      <w:r w:rsidRPr="00DE2FBD">
        <w:rPr>
          <w:bCs/>
        </w:rPr>
        <w:t>Donor</w:t>
      </w:r>
      <w:r w:rsidR="00DF53C6">
        <w:rPr>
          <w:bCs/>
        </w:rPr>
        <w:t xml:space="preserve"> </w:t>
      </w:r>
      <w:r w:rsidRPr="00DE2FBD">
        <w:rPr>
          <w:bCs/>
        </w:rPr>
        <w:t>Leave</w:t>
      </w:r>
      <w:r w:rsidR="00DF53C6">
        <w:rPr>
          <w:bCs/>
        </w:rPr>
        <w:t xml:space="preserve"> </w:t>
      </w:r>
      <w:r w:rsidRPr="00DE2FBD">
        <w:rPr>
          <w:bCs/>
        </w:rPr>
        <w:t>is</w:t>
      </w:r>
      <w:r w:rsidR="00DF53C6">
        <w:rPr>
          <w:bCs/>
        </w:rPr>
        <w:t xml:space="preserve"> </w:t>
      </w:r>
      <w:r w:rsidRPr="00DE2FBD">
        <w:rPr>
          <w:bCs/>
        </w:rPr>
        <w:t>not</w:t>
      </w:r>
      <w:r w:rsidR="00DF53C6">
        <w:rPr>
          <w:bCs/>
        </w:rPr>
        <w:t xml:space="preserve"> </w:t>
      </w:r>
      <w:r w:rsidRPr="00DE2FBD">
        <w:rPr>
          <w:bCs/>
        </w:rPr>
        <w:t>permitted</w:t>
      </w:r>
      <w:r w:rsidR="00DF53C6">
        <w:rPr>
          <w:bCs/>
        </w:rPr>
        <w:t xml:space="preserve"> </w:t>
      </w:r>
      <w:r w:rsidRPr="00DE2FBD">
        <w:rPr>
          <w:bCs/>
        </w:rPr>
        <w:t>to</w:t>
      </w:r>
      <w:r w:rsidR="00DF53C6">
        <w:rPr>
          <w:bCs/>
        </w:rPr>
        <w:t xml:space="preserve"> </w:t>
      </w:r>
      <w:r w:rsidRPr="00DE2FBD">
        <w:rPr>
          <w:bCs/>
        </w:rPr>
        <w:t>be</w:t>
      </w:r>
      <w:r w:rsidR="00DF53C6">
        <w:rPr>
          <w:bCs/>
        </w:rPr>
        <w:t xml:space="preserve"> </w:t>
      </w:r>
      <w:r w:rsidRPr="00DE2FBD">
        <w:rPr>
          <w:bCs/>
        </w:rPr>
        <w:t>taken</w:t>
      </w:r>
      <w:r w:rsidR="00DF53C6">
        <w:rPr>
          <w:bCs/>
        </w:rPr>
        <w:t xml:space="preserve"> </w:t>
      </w:r>
      <w:r w:rsidRPr="00DE2FBD">
        <w:rPr>
          <w:bCs/>
        </w:rPr>
        <w:t>concurrently</w:t>
      </w:r>
      <w:r w:rsidR="00DF53C6">
        <w:rPr>
          <w:bCs/>
        </w:rPr>
        <w:t xml:space="preserve"> </w:t>
      </w:r>
      <w:r w:rsidRPr="00DE2FBD">
        <w:rPr>
          <w:bCs/>
        </w:rPr>
        <w:t>with</w:t>
      </w:r>
      <w:r w:rsidR="00DF53C6">
        <w:rPr>
          <w:bCs/>
        </w:rPr>
        <w:t xml:space="preserve"> </w:t>
      </w:r>
      <w:r w:rsidRPr="00DE2FBD">
        <w:rPr>
          <w:bCs/>
        </w:rPr>
        <w:t>an</w:t>
      </w:r>
      <w:r w:rsidR="00DF53C6">
        <w:rPr>
          <w:bCs/>
        </w:rPr>
        <w:t xml:space="preserve"> </w:t>
      </w:r>
      <w:r w:rsidRPr="00DE2FBD">
        <w:rPr>
          <w:bCs/>
        </w:rPr>
        <w:t>FMLA</w:t>
      </w:r>
      <w:r w:rsidR="00C85260" w:rsidRPr="00DE2FBD">
        <w:rPr>
          <w:bCs/>
        </w:rPr>
        <w:t>/CFRA</w:t>
      </w:r>
      <w:r w:rsidR="00DF53C6">
        <w:rPr>
          <w:bCs/>
        </w:rPr>
        <w:t xml:space="preserve"> </w:t>
      </w:r>
      <w:r w:rsidRPr="00DE2FBD">
        <w:rPr>
          <w:bCs/>
        </w:rPr>
        <w:t>Leave.</w:t>
      </w:r>
      <w:r w:rsidR="00DF53C6">
        <w:rPr>
          <w:bCs/>
        </w:rPr>
        <w:t xml:space="preserve">  </w:t>
      </w:r>
    </w:p>
    <w:bookmarkEnd w:id="188"/>
    <w:bookmarkEnd w:id="189"/>
    <w:p w14:paraId="16EF6160" w14:textId="77777777" w:rsidR="003C2BCA" w:rsidRPr="00DE2FBD" w:rsidRDefault="003C2BCA">
      <w:pPr>
        <w:numPr>
          <w:ilvl w:val="12"/>
          <w:numId w:val="0"/>
        </w:numPr>
        <w:jc w:val="both"/>
      </w:pPr>
    </w:p>
    <w:p w14:paraId="78775140" w14:textId="77777777" w:rsidR="00585ABA" w:rsidRDefault="00585ABA" w:rsidP="00316C7E">
      <w:pPr>
        <w:pStyle w:val="2ndline"/>
        <w:outlineLvl w:val="1"/>
      </w:pPr>
      <w:bookmarkStart w:id="192" w:name="_Toc142043809"/>
      <w:bookmarkStart w:id="193" w:name="_Toc166486102"/>
      <w:bookmarkStart w:id="194" w:name="_Hlk490467445"/>
      <w:bookmarkStart w:id="195" w:name="_Hlk53470049"/>
      <w:r>
        <w:t>Victims</w:t>
      </w:r>
      <w:r w:rsidR="00DF53C6">
        <w:t xml:space="preserve"> </w:t>
      </w:r>
      <w:r>
        <w:t>of</w:t>
      </w:r>
      <w:r w:rsidR="00DF53C6">
        <w:t xml:space="preserve"> </w:t>
      </w:r>
      <w:r>
        <w:t>Abuse</w:t>
      </w:r>
      <w:r w:rsidR="00DF53C6">
        <w:t xml:space="preserve"> </w:t>
      </w:r>
      <w:r>
        <w:t>Leave</w:t>
      </w:r>
      <w:bookmarkEnd w:id="192"/>
      <w:bookmarkEnd w:id="193"/>
    </w:p>
    <w:p w14:paraId="1474F8FE" w14:textId="77777777" w:rsidR="00585ABA" w:rsidRDefault="00585ABA" w:rsidP="00585ABA">
      <w:pPr>
        <w:widowControl w:val="0"/>
        <w:numPr>
          <w:ilvl w:val="12"/>
          <w:numId w:val="0"/>
        </w:numPr>
        <w:jc w:val="both"/>
        <w:rPr>
          <w:b/>
          <w:bCs/>
        </w:rPr>
      </w:pPr>
    </w:p>
    <w:p w14:paraId="6680DBBF" w14:textId="77777777" w:rsidR="00585ABA" w:rsidRDefault="008F7BC1" w:rsidP="00585ABA">
      <w:pPr>
        <w:widowControl w:val="0"/>
        <w:numPr>
          <w:ilvl w:val="12"/>
          <w:numId w:val="0"/>
        </w:numPr>
        <w:jc w:val="both"/>
        <w:rPr>
          <w:bCs/>
        </w:rPr>
      </w:pPr>
      <w:r>
        <w:rPr>
          <w:bCs/>
        </w:rPr>
        <w:t>OCS</w:t>
      </w:r>
      <w:r w:rsidR="00DF53C6">
        <w:rPr>
          <w:bCs/>
        </w:rPr>
        <w:t xml:space="preserve"> </w:t>
      </w:r>
      <w:r w:rsidR="00585ABA" w:rsidRPr="005F537D">
        <w:rPr>
          <w:bCs/>
        </w:rPr>
        <w:t>provides</w:t>
      </w:r>
      <w:r w:rsidR="00DF53C6">
        <w:rPr>
          <w:bCs/>
        </w:rPr>
        <w:t xml:space="preserve"> </w:t>
      </w:r>
      <w:r w:rsidR="00585ABA" w:rsidRPr="005F537D">
        <w:rPr>
          <w:bCs/>
        </w:rPr>
        <w:t>reasonable</w:t>
      </w:r>
      <w:r w:rsidR="00DF53C6">
        <w:rPr>
          <w:bCs/>
        </w:rPr>
        <w:t xml:space="preserve"> </w:t>
      </w:r>
      <w:r w:rsidR="00585ABA" w:rsidRPr="005F537D">
        <w:rPr>
          <w:bCs/>
        </w:rPr>
        <w:t>and</w:t>
      </w:r>
      <w:r w:rsidR="00DF53C6">
        <w:rPr>
          <w:bCs/>
        </w:rPr>
        <w:t xml:space="preserve"> </w:t>
      </w:r>
      <w:r w:rsidR="00585ABA" w:rsidRPr="005F537D">
        <w:rPr>
          <w:bCs/>
        </w:rPr>
        <w:t>necessary</w:t>
      </w:r>
      <w:r w:rsidR="00DF53C6">
        <w:rPr>
          <w:bCs/>
        </w:rPr>
        <w:t xml:space="preserve"> </w:t>
      </w:r>
      <w:r w:rsidR="00585ABA" w:rsidRPr="005F537D">
        <w:rPr>
          <w:bCs/>
        </w:rPr>
        <w:t>unpaid</w:t>
      </w:r>
      <w:r w:rsidR="00DF53C6">
        <w:rPr>
          <w:bCs/>
        </w:rPr>
        <w:t xml:space="preserve"> </w:t>
      </w:r>
      <w:r w:rsidR="00585ABA" w:rsidRPr="005F537D">
        <w:rPr>
          <w:bCs/>
        </w:rPr>
        <w:t>leave</w:t>
      </w:r>
      <w:r w:rsidR="00DF53C6">
        <w:rPr>
          <w:bCs/>
        </w:rPr>
        <w:t xml:space="preserve"> </w:t>
      </w:r>
      <w:r w:rsidR="00585ABA" w:rsidRPr="005F537D">
        <w:rPr>
          <w:bCs/>
        </w:rPr>
        <w:t>and</w:t>
      </w:r>
      <w:r w:rsidR="00DF53C6">
        <w:rPr>
          <w:bCs/>
        </w:rPr>
        <w:t xml:space="preserve"> </w:t>
      </w:r>
      <w:r w:rsidR="00585ABA" w:rsidRPr="005F537D">
        <w:rPr>
          <w:bCs/>
        </w:rPr>
        <w:t>other</w:t>
      </w:r>
      <w:r w:rsidR="00DF53C6">
        <w:rPr>
          <w:bCs/>
        </w:rPr>
        <w:t xml:space="preserve"> </w:t>
      </w:r>
      <w:r w:rsidR="00585ABA" w:rsidRPr="005F537D">
        <w:rPr>
          <w:bCs/>
        </w:rPr>
        <w:t>reasonable</w:t>
      </w:r>
      <w:r w:rsidR="00DF53C6">
        <w:rPr>
          <w:bCs/>
        </w:rPr>
        <w:t xml:space="preserve"> </w:t>
      </w:r>
      <w:r w:rsidR="00585ABA" w:rsidRPr="005F537D">
        <w:rPr>
          <w:bCs/>
        </w:rPr>
        <w:t>accommodations</w:t>
      </w:r>
      <w:r w:rsidR="00DF53C6">
        <w:rPr>
          <w:bCs/>
        </w:rPr>
        <w:t xml:space="preserve"> </w:t>
      </w:r>
      <w:r w:rsidR="00585ABA" w:rsidRPr="005F537D">
        <w:rPr>
          <w:bCs/>
        </w:rPr>
        <w:t>t</w:t>
      </w:r>
      <w:r w:rsidR="00585ABA">
        <w:rPr>
          <w:bCs/>
        </w:rPr>
        <w:t>o</w:t>
      </w:r>
      <w:r w:rsidR="00DF53C6">
        <w:rPr>
          <w:bCs/>
        </w:rPr>
        <w:t xml:space="preserve"> </w:t>
      </w:r>
      <w:r w:rsidR="00585ABA">
        <w:rPr>
          <w:bCs/>
        </w:rPr>
        <w:t>employees</w:t>
      </w:r>
      <w:r w:rsidR="00DF53C6">
        <w:rPr>
          <w:bCs/>
        </w:rPr>
        <w:t xml:space="preserve"> </w:t>
      </w:r>
      <w:r w:rsidR="00585ABA">
        <w:rPr>
          <w:bCs/>
        </w:rPr>
        <w:t>who</w:t>
      </w:r>
      <w:r w:rsidR="00DF53C6">
        <w:rPr>
          <w:bCs/>
        </w:rPr>
        <w:t xml:space="preserve"> </w:t>
      </w:r>
      <w:r w:rsidR="00585ABA">
        <w:rPr>
          <w:bCs/>
        </w:rPr>
        <w:t>are</w:t>
      </w:r>
      <w:r w:rsidR="00DF53C6">
        <w:rPr>
          <w:bCs/>
        </w:rPr>
        <w:t xml:space="preserve"> </w:t>
      </w:r>
      <w:r w:rsidR="00585ABA">
        <w:rPr>
          <w:bCs/>
        </w:rPr>
        <w:t>victims</w:t>
      </w:r>
      <w:r w:rsidR="00DF53C6">
        <w:rPr>
          <w:bCs/>
        </w:rPr>
        <w:t xml:space="preserve"> </w:t>
      </w:r>
      <w:r w:rsidR="00585ABA">
        <w:rPr>
          <w:bCs/>
        </w:rPr>
        <w:t>of</w:t>
      </w:r>
      <w:r w:rsidR="00DF53C6">
        <w:rPr>
          <w:bCs/>
        </w:rPr>
        <w:t xml:space="preserve"> </w:t>
      </w:r>
      <w:r w:rsidR="00585ABA" w:rsidRPr="005F537D">
        <w:rPr>
          <w:bCs/>
        </w:rPr>
        <w:t>domestic</w:t>
      </w:r>
      <w:r w:rsidR="00DF53C6">
        <w:rPr>
          <w:bCs/>
        </w:rPr>
        <w:t xml:space="preserve"> </w:t>
      </w:r>
      <w:r w:rsidR="00585ABA" w:rsidRPr="005F537D">
        <w:rPr>
          <w:bCs/>
        </w:rPr>
        <w:t>violence,</w:t>
      </w:r>
      <w:r w:rsidR="00DF53C6">
        <w:rPr>
          <w:bCs/>
        </w:rPr>
        <w:t xml:space="preserve"> </w:t>
      </w:r>
      <w:r w:rsidR="00585ABA" w:rsidRPr="005F537D">
        <w:rPr>
          <w:bCs/>
        </w:rPr>
        <w:t>sexual</w:t>
      </w:r>
      <w:r w:rsidR="00DF53C6">
        <w:rPr>
          <w:bCs/>
        </w:rPr>
        <w:t xml:space="preserve"> </w:t>
      </w:r>
      <w:r w:rsidR="00585ABA" w:rsidRPr="005F537D">
        <w:rPr>
          <w:bCs/>
        </w:rPr>
        <w:t>assault</w:t>
      </w:r>
      <w:r w:rsidR="00585ABA">
        <w:rPr>
          <w:bCs/>
        </w:rPr>
        <w:t>,</w:t>
      </w:r>
      <w:r w:rsidR="00DF53C6">
        <w:rPr>
          <w:bCs/>
        </w:rPr>
        <w:t xml:space="preserve"> </w:t>
      </w:r>
      <w:r w:rsidR="00585ABA" w:rsidRPr="005F537D">
        <w:rPr>
          <w:bCs/>
        </w:rPr>
        <w:t>stalking</w:t>
      </w:r>
      <w:r w:rsidR="00DF53C6">
        <w:rPr>
          <w:bCs/>
        </w:rPr>
        <w:t xml:space="preserve"> </w:t>
      </w:r>
      <w:r w:rsidR="00585ABA">
        <w:rPr>
          <w:bCs/>
        </w:rPr>
        <w:t>or</w:t>
      </w:r>
      <w:r w:rsidR="00DF53C6">
        <w:rPr>
          <w:bCs/>
        </w:rPr>
        <w:t xml:space="preserve"> </w:t>
      </w:r>
      <w:r w:rsidR="00585ABA">
        <w:rPr>
          <w:bCs/>
        </w:rPr>
        <w:t>other</w:t>
      </w:r>
      <w:r w:rsidR="00DF53C6">
        <w:rPr>
          <w:bCs/>
        </w:rPr>
        <w:t xml:space="preserve"> </w:t>
      </w:r>
      <w:r w:rsidR="00585ABA">
        <w:rPr>
          <w:bCs/>
        </w:rPr>
        <w:t>crimes.</w:t>
      </w:r>
      <w:r w:rsidR="00DF53C6">
        <w:rPr>
          <w:bCs/>
        </w:rPr>
        <w:t xml:space="preserve">  </w:t>
      </w:r>
      <w:r w:rsidR="00585ABA">
        <w:rPr>
          <w:bCs/>
        </w:rPr>
        <w:t>Such</w:t>
      </w:r>
      <w:r w:rsidR="00DF53C6">
        <w:rPr>
          <w:bCs/>
        </w:rPr>
        <w:t xml:space="preserve"> </w:t>
      </w:r>
      <w:r w:rsidR="00585ABA">
        <w:rPr>
          <w:bCs/>
        </w:rPr>
        <w:t>leave</w:t>
      </w:r>
      <w:r w:rsidR="00DF53C6">
        <w:rPr>
          <w:bCs/>
        </w:rPr>
        <w:t xml:space="preserve"> </w:t>
      </w:r>
      <w:r w:rsidR="00585ABA">
        <w:rPr>
          <w:bCs/>
        </w:rPr>
        <w:t>may</w:t>
      </w:r>
      <w:r w:rsidR="00DF53C6">
        <w:rPr>
          <w:bCs/>
        </w:rPr>
        <w:t xml:space="preserve"> </w:t>
      </w:r>
      <w:r w:rsidR="00585ABA">
        <w:rPr>
          <w:bCs/>
        </w:rPr>
        <w:t>be</w:t>
      </w:r>
      <w:r w:rsidR="00DF53C6">
        <w:rPr>
          <w:bCs/>
        </w:rPr>
        <w:t xml:space="preserve"> </w:t>
      </w:r>
      <w:r w:rsidR="00585ABA">
        <w:rPr>
          <w:bCs/>
        </w:rPr>
        <w:t>taken</w:t>
      </w:r>
      <w:r w:rsidR="00DF53C6">
        <w:rPr>
          <w:bCs/>
        </w:rPr>
        <w:t xml:space="preserve"> </w:t>
      </w:r>
      <w:r w:rsidR="00585ABA">
        <w:rPr>
          <w:bCs/>
        </w:rPr>
        <w:t>to</w:t>
      </w:r>
      <w:r w:rsidR="00DF53C6">
        <w:rPr>
          <w:bCs/>
        </w:rPr>
        <w:t xml:space="preserve"> </w:t>
      </w:r>
      <w:r w:rsidR="00585ABA" w:rsidRPr="005F537D">
        <w:rPr>
          <w:bCs/>
        </w:rPr>
        <w:t>attend</w:t>
      </w:r>
      <w:r w:rsidR="00DF53C6">
        <w:rPr>
          <w:bCs/>
        </w:rPr>
        <w:t xml:space="preserve"> </w:t>
      </w:r>
      <w:r w:rsidR="00585ABA" w:rsidRPr="005F537D">
        <w:rPr>
          <w:bCs/>
        </w:rPr>
        <w:t>legal</w:t>
      </w:r>
      <w:r w:rsidR="00DF53C6">
        <w:rPr>
          <w:bCs/>
        </w:rPr>
        <w:t xml:space="preserve"> </w:t>
      </w:r>
      <w:r w:rsidR="00585ABA" w:rsidRPr="005F537D">
        <w:rPr>
          <w:bCs/>
        </w:rPr>
        <w:t>proceedings</w:t>
      </w:r>
      <w:r w:rsidR="00DF53C6">
        <w:rPr>
          <w:bCs/>
        </w:rPr>
        <w:t xml:space="preserve"> </w:t>
      </w:r>
      <w:r w:rsidR="00585ABA" w:rsidRPr="005F537D">
        <w:rPr>
          <w:bCs/>
        </w:rPr>
        <w:t>or</w:t>
      </w:r>
      <w:r w:rsidR="00DF53C6">
        <w:rPr>
          <w:bCs/>
        </w:rPr>
        <w:t xml:space="preserve"> </w:t>
      </w:r>
      <w:r w:rsidR="00585ABA" w:rsidRPr="005F537D">
        <w:rPr>
          <w:bCs/>
        </w:rPr>
        <w:t>to</w:t>
      </w:r>
      <w:r w:rsidR="00DF53C6">
        <w:rPr>
          <w:bCs/>
        </w:rPr>
        <w:t xml:space="preserve"> </w:t>
      </w:r>
      <w:r w:rsidR="00585ABA" w:rsidRPr="005F537D">
        <w:rPr>
          <w:bCs/>
        </w:rPr>
        <w:t>obtain</w:t>
      </w:r>
      <w:r w:rsidR="00DF53C6">
        <w:rPr>
          <w:bCs/>
        </w:rPr>
        <w:t xml:space="preserve"> </w:t>
      </w:r>
      <w:r w:rsidR="00585ABA" w:rsidRPr="005F537D">
        <w:rPr>
          <w:bCs/>
        </w:rPr>
        <w:t>or</w:t>
      </w:r>
      <w:r w:rsidR="00DF53C6">
        <w:rPr>
          <w:bCs/>
        </w:rPr>
        <w:t xml:space="preserve"> </w:t>
      </w:r>
      <w:r w:rsidR="00585ABA" w:rsidRPr="005F537D">
        <w:rPr>
          <w:bCs/>
        </w:rPr>
        <w:t>attempt</w:t>
      </w:r>
      <w:r w:rsidR="00DF53C6">
        <w:rPr>
          <w:bCs/>
        </w:rPr>
        <w:t xml:space="preserve"> </w:t>
      </w:r>
      <w:r w:rsidR="00585ABA" w:rsidRPr="005F537D">
        <w:rPr>
          <w:bCs/>
        </w:rPr>
        <w:t>to</w:t>
      </w:r>
      <w:r w:rsidR="00DF53C6">
        <w:rPr>
          <w:bCs/>
        </w:rPr>
        <w:t xml:space="preserve"> </w:t>
      </w:r>
      <w:r w:rsidR="00585ABA" w:rsidRPr="005F537D">
        <w:rPr>
          <w:bCs/>
        </w:rPr>
        <w:t>obtain</w:t>
      </w:r>
      <w:r w:rsidR="00DF53C6">
        <w:rPr>
          <w:bCs/>
        </w:rPr>
        <w:t xml:space="preserve"> </w:t>
      </w:r>
      <w:r w:rsidR="00585ABA" w:rsidRPr="005F537D">
        <w:rPr>
          <w:bCs/>
        </w:rPr>
        <w:t>any</w:t>
      </w:r>
      <w:r w:rsidR="00DF53C6">
        <w:rPr>
          <w:bCs/>
        </w:rPr>
        <w:t xml:space="preserve"> </w:t>
      </w:r>
      <w:r w:rsidR="00585ABA" w:rsidRPr="005F537D">
        <w:rPr>
          <w:bCs/>
        </w:rPr>
        <w:t>relief</w:t>
      </w:r>
      <w:r w:rsidR="00DF53C6">
        <w:rPr>
          <w:bCs/>
        </w:rPr>
        <w:t xml:space="preserve"> </w:t>
      </w:r>
      <w:r w:rsidR="00585ABA" w:rsidRPr="005F537D">
        <w:rPr>
          <w:bCs/>
        </w:rPr>
        <w:t>necessary,</w:t>
      </w:r>
      <w:r w:rsidR="00DF53C6">
        <w:rPr>
          <w:bCs/>
        </w:rPr>
        <w:t xml:space="preserve"> </w:t>
      </w:r>
      <w:r w:rsidR="00585ABA" w:rsidRPr="005F537D">
        <w:rPr>
          <w:bCs/>
        </w:rPr>
        <w:t>including</w:t>
      </w:r>
      <w:r w:rsidR="00DF53C6">
        <w:rPr>
          <w:bCs/>
        </w:rPr>
        <w:t xml:space="preserve"> </w:t>
      </w:r>
      <w:r w:rsidR="00585ABA" w:rsidRPr="005F537D">
        <w:rPr>
          <w:bCs/>
        </w:rPr>
        <w:t>a</w:t>
      </w:r>
      <w:r w:rsidR="00DF53C6">
        <w:rPr>
          <w:bCs/>
        </w:rPr>
        <w:t xml:space="preserve"> </w:t>
      </w:r>
      <w:r w:rsidR="00585ABA" w:rsidRPr="005F537D">
        <w:rPr>
          <w:bCs/>
        </w:rPr>
        <w:t>restraining</w:t>
      </w:r>
      <w:r w:rsidR="00DF53C6">
        <w:rPr>
          <w:bCs/>
        </w:rPr>
        <w:t xml:space="preserve"> </w:t>
      </w:r>
      <w:r w:rsidR="00585ABA" w:rsidRPr="005F537D">
        <w:rPr>
          <w:bCs/>
        </w:rPr>
        <w:t>order,</w:t>
      </w:r>
      <w:r w:rsidR="00DF53C6">
        <w:rPr>
          <w:bCs/>
        </w:rPr>
        <w:t xml:space="preserve"> </w:t>
      </w:r>
      <w:r w:rsidR="00585ABA" w:rsidRPr="005F537D">
        <w:rPr>
          <w:bCs/>
        </w:rPr>
        <w:t>to</w:t>
      </w:r>
      <w:r w:rsidR="00DF53C6">
        <w:rPr>
          <w:bCs/>
        </w:rPr>
        <w:t xml:space="preserve"> </w:t>
      </w:r>
      <w:r w:rsidR="00585ABA" w:rsidRPr="005F537D">
        <w:rPr>
          <w:bCs/>
        </w:rPr>
        <w:t>ensure</w:t>
      </w:r>
      <w:r w:rsidR="00DF53C6">
        <w:rPr>
          <w:bCs/>
        </w:rPr>
        <w:t xml:space="preserve"> </w:t>
      </w:r>
      <w:r w:rsidR="00585ABA" w:rsidRPr="005F537D">
        <w:rPr>
          <w:bCs/>
        </w:rPr>
        <w:t>the</w:t>
      </w:r>
      <w:r w:rsidR="00DF53C6">
        <w:rPr>
          <w:bCs/>
        </w:rPr>
        <w:t xml:space="preserve"> </w:t>
      </w:r>
      <w:r w:rsidR="00585ABA" w:rsidRPr="005F537D">
        <w:rPr>
          <w:bCs/>
        </w:rPr>
        <w:t>employee’s</w:t>
      </w:r>
      <w:r w:rsidR="00DF53C6">
        <w:rPr>
          <w:bCs/>
        </w:rPr>
        <w:t xml:space="preserve"> </w:t>
      </w:r>
      <w:r w:rsidR="00585ABA" w:rsidRPr="005F537D">
        <w:rPr>
          <w:bCs/>
        </w:rPr>
        <w:t>own</w:t>
      </w:r>
      <w:r w:rsidR="00DF53C6">
        <w:rPr>
          <w:bCs/>
        </w:rPr>
        <w:t xml:space="preserve"> </w:t>
      </w:r>
      <w:r w:rsidR="00585ABA" w:rsidRPr="005F537D">
        <w:rPr>
          <w:bCs/>
        </w:rPr>
        <w:t>health,</w:t>
      </w:r>
      <w:r w:rsidR="00DF53C6">
        <w:rPr>
          <w:bCs/>
        </w:rPr>
        <w:t xml:space="preserve"> </w:t>
      </w:r>
      <w:r w:rsidR="00585ABA" w:rsidRPr="005F537D">
        <w:rPr>
          <w:bCs/>
        </w:rPr>
        <w:t>safety</w:t>
      </w:r>
      <w:r w:rsidR="00DF53C6">
        <w:rPr>
          <w:bCs/>
        </w:rPr>
        <w:t xml:space="preserve"> </w:t>
      </w:r>
      <w:r w:rsidR="00585ABA" w:rsidRPr="005F537D">
        <w:rPr>
          <w:bCs/>
        </w:rPr>
        <w:t>or</w:t>
      </w:r>
      <w:r w:rsidR="00DF53C6">
        <w:rPr>
          <w:bCs/>
        </w:rPr>
        <w:t xml:space="preserve"> </w:t>
      </w:r>
      <w:r w:rsidR="00585ABA" w:rsidRPr="005F537D">
        <w:rPr>
          <w:bCs/>
        </w:rPr>
        <w:t>welfare,</w:t>
      </w:r>
      <w:r w:rsidR="00DF53C6">
        <w:rPr>
          <w:bCs/>
        </w:rPr>
        <w:t xml:space="preserve"> </w:t>
      </w:r>
      <w:r w:rsidR="00585ABA" w:rsidRPr="005F537D">
        <w:rPr>
          <w:bCs/>
        </w:rPr>
        <w:t>that</w:t>
      </w:r>
      <w:r w:rsidR="00DF53C6">
        <w:rPr>
          <w:bCs/>
        </w:rPr>
        <w:t xml:space="preserve"> </w:t>
      </w:r>
      <w:r w:rsidR="00585ABA" w:rsidRPr="005F537D">
        <w:rPr>
          <w:bCs/>
        </w:rPr>
        <w:t>of</w:t>
      </w:r>
      <w:r w:rsidR="00DF53C6">
        <w:rPr>
          <w:bCs/>
        </w:rPr>
        <w:t xml:space="preserve"> </w:t>
      </w:r>
      <w:r w:rsidR="00585ABA" w:rsidRPr="005F537D">
        <w:rPr>
          <w:bCs/>
        </w:rPr>
        <w:t>the</w:t>
      </w:r>
      <w:r w:rsidR="00DF53C6">
        <w:rPr>
          <w:bCs/>
        </w:rPr>
        <w:t xml:space="preserve"> </w:t>
      </w:r>
      <w:r w:rsidR="00585ABA" w:rsidRPr="005F537D">
        <w:rPr>
          <w:bCs/>
        </w:rPr>
        <w:t>employee’s</w:t>
      </w:r>
      <w:r w:rsidR="00DF53C6">
        <w:rPr>
          <w:bCs/>
        </w:rPr>
        <w:t xml:space="preserve"> </w:t>
      </w:r>
      <w:r w:rsidR="00585ABA" w:rsidRPr="005F537D">
        <w:rPr>
          <w:bCs/>
        </w:rPr>
        <w:t>child</w:t>
      </w:r>
      <w:r w:rsidR="00DF53C6">
        <w:rPr>
          <w:bCs/>
        </w:rPr>
        <w:t xml:space="preserve"> </w:t>
      </w:r>
      <w:r w:rsidR="00585ABA" w:rsidRPr="005F537D">
        <w:rPr>
          <w:bCs/>
        </w:rPr>
        <w:t>or</w:t>
      </w:r>
      <w:r w:rsidR="00DF53C6">
        <w:rPr>
          <w:bCs/>
        </w:rPr>
        <w:t xml:space="preserve"> </w:t>
      </w:r>
      <w:r w:rsidR="00585ABA" w:rsidRPr="005F537D">
        <w:rPr>
          <w:bCs/>
        </w:rPr>
        <w:t>children</w:t>
      </w:r>
      <w:r w:rsidR="00DF53C6">
        <w:rPr>
          <w:bCs/>
        </w:rPr>
        <w:t xml:space="preserve"> </w:t>
      </w:r>
      <w:r w:rsidR="00585ABA">
        <w:rPr>
          <w:bCs/>
        </w:rPr>
        <w:t>or</w:t>
      </w:r>
      <w:r w:rsidR="00DF53C6">
        <w:rPr>
          <w:bCs/>
        </w:rPr>
        <w:t xml:space="preserve"> </w:t>
      </w:r>
      <w:r w:rsidR="00585ABA">
        <w:rPr>
          <w:bCs/>
        </w:rPr>
        <w:t>when</w:t>
      </w:r>
      <w:r w:rsidR="00DF53C6">
        <w:rPr>
          <w:bCs/>
        </w:rPr>
        <w:t xml:space="preserve"> </w:t>
      </w:r>
      <w:r w:rsidR="00585ABA">
        <w:rPr>
          <w:bCs/>
        </w:rPr>
        <w:t>a</w:t>
      </w:r>
      <w:r w:rsidR="00DF53C6">
        <w:rPr>
          <w:bCs/>
        </w:rPr>
        <w:t xml:space="preserve"> </w:t>
      </w:r>
      <w:r w:rsidR="00585ABA">
        <w:rPr>
          <w:bCs/>
        </w:rPr>
        <w:t>person</w:t>
      </w:r>
      <w:r w:rsidR="00DF53C6">
        <w:rPr>
          <w:bCs/>
        </w:rPr>
        <w:t xml:space="preserve"> </w:t>
      </w:r>
      <w:r w:rsidR="00585ABA">
        <w:rPr>
          <w:bCs/>
        </w:rPr>
        <w:t>whose</w:t>
      </w:r>
      <w:r w:rsidR="00DF53C6">
        <w:rPr>
          <w:bCs/>
        </w:rPr>
        <w:t xml:space="preserve"> </w:t>
      </w:r>
      <w:r w:rsidR="00585ABA">
        <w:rPr>
          <w:bCs/>
        </w:rPr>
        <w:t>immediate</w:t>
      </w:r>
      <w:r w:rsidR="00DF53C6">
        <w:rPr>
          <w:bCs/>
        </w:rPr>
        <w:t xml:space="preserve"> </w:t>
      </w:r>
      <w:r w:rsidR="00585ABA">
        <w:rPr>
          <w:bCs/>
        </w:rPr>
        <w:t>family</w:t>
      </w:r>
      <w:r w:rsidR="00DF53C6">
        <w:rPr>
          <w:bCs/>
        </w:rPr>
        <w:t xml:space="preserve"> </w:t>
      </w:r>
      <w:r w:rsidR="00585ABA">
        <w:rPr>
          <w:bCs/>
        </w:rPr>
        <w:t>member</w:t>
      </w:r>
      <w:r w:rsidR="00DF53C6">
        <w:rPr>
          <w:bCs/>
        </w:rPr>
        <w:t xml:space="preserve"> </w:t>
      </w:r>
      <w:r w:rsidR="00585ABA">
        <w:rPr>
          <w:bCs/>
        </w:rPr>
        <w:t>is</w:t>
      </w:r>
      <w:r w:rsidR="00DF53C6">
        <w:rPr>
          <w:bCs/>
        </w:rPr>
        <w:t xml:space="preserve"> </w:t>
      </w:r>
      <w:r w:rsidR="00585ABA">
        <w:rPr>
          <w:bCs/>
        </w:rPr>
        <w:t>deceased</w:t>
      </w:r>
      <w:r w:rsidR="00DF53C6">
        <w:rPr>
          <w:bCs/>
        </w:rPr>
        <w:t xml:space="preserve"> </w:t>
      </w:r>
      <w:r w:rsidR="00585ABA">
        <w:rPr>
          <w:bCs/>
        </w:rPr>
        <w:t>as</w:t>
      </w:r>
      <w:r w:rsidR="00DF53C6">
        <w:rPr>
          <w:bCs/>
        </w:rPr>
        <w:t xml:space="preserve"> </w:t>
      </w:r>
      <w:r w:rsidR="00585ABA">
        <w:rPr>
          <w:bCs/>
        </w:rPr>
        <w:t>the</w:t>
      </w:r>
      <w:r w:rsidR="00DF53C6">
        <w:rPr>
          <w:bCs/>
        </w:rPr>
        <w:t xml:space="preserve"> </w:t>
      </w:r>
      <w:r w:rsidR="00585ABA">
        <w:rPr>
          <w:bCs/>
        </w:rPr>
        <w:t>direct</w:t>
      </w:r>
      <w:r w:rsidR="00DF53C6">
        <w:rPr>
          <w:bCs/>
        </w:rPr>
        <w:t xml:space="preserve"> </w:t>
      </w:r>
      <w:r w:rsidR="00585ABA">
        <w:rPr>
          <w:bCs/>
        </w:rPr>
        <w:t>result</w:t>
      </w:r>
      <w:r w:rsidR="00DF53C6">
        <w:rPr>
          <w:bCs/>
        </w:rPr>
        <w:t xml:space="preserve"> </w:t>
      </w:r>
      <w:r w:rsidR="00585ABA">
        <w:rPr>
          <w:bCs/>
        </w:rPr>
        <w:t>of</w:t>
      </w:r>
      <w:r w:rsidR="00DF53C6">
        <w:rPr>
          <w:bCs/>
        </w:rPr>
        <w:t xml:space="preserve"> </w:t>
      </w:r>
      <w:r w:rsidR="00585ABA">
        <w:rPr>
          <w:bCs/>
        </w:rPr>
        <w:t>a</w:t>
      </w:r>
      <w:r w:rsidR="00DF53C6">
        <w:rPr>
          <w:bCs/>
        </w:rPr>
        <w:t xml:space="preserve"> </w:t>
      </w:r>
      <w:r w:rsidR="00585ABA">
        <w:rPr>
          <w:bCs/>
        </w:rPr>
        <w:t>crime.</w:t>
      </w:r>
      <w:r w:rsidR="00DF53C6">
        <w:rPr>
          <w:bCs/>
        </w:rPr>
        <w:t xml:space="preserve"> </w:t>
      </w:r>
      <w:r w:rsidR="00585ABA" w:rsidRPr="00465C54">
        <w:rPr>
          <w:bCs/>
        </w:rPr>
        <w:t>A</w:t>
      </w:r>
      <w:r w:rsidR="00DF53C6">
        <w:rPr>
          <w:bCs/>
        </w:rPr>
        <w:t xml:space="preserve"> </w:t>
      </w:r>
      <w:r w:rsidR="00585ABA" w:rsidRPr="00465C54">
        <w:rPr>
          <w:bCs/>
        </w:rPr>
        <w:t>crime</w:t>
      </w:r>
      <w:r w:rsidR="00DF53C6">
        <w:rPr>
          <w:bCs/>
        </w:rPr>
        <w:t xml:space="preserve"> </w:t>
      </w:r>
      <w:r w:rsidR="00585ABA" w:rsidRPr="00465C54">
        <w:rPr>
          <w:bCs/>
        </w:rPr>
        <w:t>includes</w:t>
      </w:r>
      <w:r w:rsidR="00DF53C6">
        <w:rPr>
          <w:bCs/>
        </w:rPr>
        <w:t xml:space="preserve"> </w:t>
      </w:r>
      <w:r w:rsidR="00585ABA" w:rsidRPr="00465C54">
        <w:rPr>
          <w:bCs/>
        </w:rPr>
        <w:t>a</w:t>
      </w:r>
      <w:r w:rsidR="00DF53C6">
        <w:rPr>
          <w:bCs/>
        </w:rPr>
        <w:t xml:space="preserve"> </w:t>
      </w:r>
      <w:r w:rsidR="00585ABA" w:rsidRPr="00465C54">
        <w:rPr>
          <w:bCs/>
        </w:rPr>
        <w:t>crime</w:t>
      </w:r>
      <w:r w:rsidR="00DF53C6">
        <w:rPr>
          <w:bCs/>
        </w:rPr>
        <w:t xml:space="preserve"> </w:t>
      </w:r>
      <w:r w:rsidR="00585ABA" w:rsidRPr="00465C54">
        <w:rPr>
          <w:bCs/>
        </w:rPr>
        <w:t>or</w:t>
      </w:r>
      <w:r w:rsidR="00DF53C6">
        <w:rPr>
          <w:bCs/>
        </w:rPr>
        <w:t xml:space="preserve"> </w:t>
      </w:r>
      <w:r w:rsidR="00585ABA" w:rsidRPr="00465C54">
        <w:rPr>
          <w:bCs/>
        </w:rPr>
        <w:t>public</w:t>
      </w:r>
      <w:r w:rsidR="00DF53C6">
        <w:rPr>
          <w:bCs/>
        </w:rPr>
        <w:t xml:space="preserve"> </w:t>
      </w:r>
      <w:r w:rsidR="00585ABA" w:rsidRPr="00465C54">
        <w:rPr>
          <w:bCs/>
        </w:rPr>
        <w:t>offense</w:t>
      </w:r>
      <w:r w:rsidR="00DF53C6">
        <w:rPr>
          <w:bCs/>
        </w:rPr>
        <w:t xml:space="preserve"> </w:t>
      </w:r>
      <w:r w:rsidR="00585ABA" w:rsidRPr="00465C54">
        <w:rPr>
          <w:bCs/>
        </w:rPr>
        <w:t>that</w:t>
      </w:r>
      <w:r w:rsidR="00DF53C6">
        <w:rPr>
          <w:bCs/>
        </w:rPr>
        <w:t xml:space="preserve"> </w:t>
      </w:r>
      <w:r w:rsidR="00585ABA" w:rsidRPr="00465C54">
        <w:rPr>
          <w:bCs/>
        </w:rPr>
        <w:t>would</w:t>
      </w:r>
      <w:r w:rsidR="00DF53C6">
        <w:rPr>
          <w:bCs/>
        </w:rPr>
        <w:t xml:space="preserve"> </w:t>
      </w:r>
      <w:r w:rsidR="00585ABA" w:rsidRPr="00465C54">
        <w:rPr>
          <w:bCs/>
        </w:rPr>
        <w:t>constitute</w:t>
      </w:r>
      <w:r w:rsidR="00DF53C6">
        <w:rPr>
          <w:bCs/>
        </w:rPr>
        <w:t xml:space="preserve"> </w:t>
      </w:r>
      <w:r w:rsidR="00585ABA" w:rsidRPr="00465C54">
        <w:rPr>
          <w:bCs/>
        </w:rPr>
        <w:t>a</w:t>
      </w:r>
      <w:r w:rsidR="00DF53C6">
        <w:rPr>
          <w:bCs/>
        </w:rPr>
        <w:t xml:space="preserve"> </w:t>
      </w:r>
      <w:r w:rsidR="00585ABA" w:rsidRPr="00465C54">
        <w:rPr>
          <w:bCs/>
        </w:rPr>
        <w:t>misdemeanor</w:t>
      </w:r>
      <w:r w:rsidR="00DF53C6">
        <w:rPr>
          <w:bCs/>
        </w:rPr>
        <w:t xml:space="preserve"> </w:t>
      </w:r>
      <w:r w:rsidR="00585ABA" w:rsidRPr="00465C54">
        <w:rPr>
          <w:bCs/>
        </w:rPr>
        <w:t>or</w:t>
      </w:r>
      <w:r w:rsidR="00DF53C6">
        <w:rPr>
          <w:bCs/>
        </w:rPr>
        <w:t xml:space="preserve"> </w:t>
      </w:r>
      <w:r w:rsidR="00585ABA" w:rsidRPr="00465C54">
        <w:rPr>
          <w:bCs/>
        </w:rPr>
        <w:t>felony</w:t>
      </w:r>
      <w:r w:rsidR="00DF53C6">
        <w:rPr>
          <w:bCs/>
        </w:rPr>
        <w:t xml:space="preserve"> </w:t>
      </w:r>
      <w:r w:rsidR="00585ABA" w:rsidRPr="00465C54">
        <w:rPr>
          <w:bCs/>
        </w:rPr>
        <w:t>if</w:t>
      </w:r>
      <w:r w:rsidR="00DF53C6">
        <w:rPr>
          <w:bCs/>
        </w:rPr>
        <w:t xml:space="preserve"> </w:t>
      </w:r>
      <w:r w:rsidR="00585ABA" w:rsidRPr="00465C54">
        <w:rPr>
          <w:bCs/>
        </w:rPr>
        <w:t>the</w:t>
      </w:r>
      <w:r w:rsidR="00DF53C6">
        <w:rPr>
          <w:bCs/>
        </w:rPr>
        <w:t xml:space="preserve"> </w:t>
      </w:r>
      <w:r w:rsidR="00585ABA" w:rsidRPr="00465C54">
        <w:rPr>
          <w:bCs/>
        </w:rPr>
        <w:t>crime</w:t>
      </w:r>
      <w:r w:rsidR="00DF53C6">
        <w:rPr>
          <w:bCs/>
        </w:rPr>
        <w:t xml:space="preserve"> </w:t>
      </w:r>
      <w:r w:rsidR="00585ABA" w:rsidRPr="00465C54">
        <w:rPr>
          <w:bCs/>
        </w:rPr>
        <w:t>had</w:t>
      </w:r>
      <w:r w:rsidR="00DF53C6">
        <w:rPr>
          <w:bCs/>
        </w:rPr>
        <w:t xml:space="preserve"> </w:t>
      </w:r>
      <w:r w:rsidR="00585ABA" w:rsidRPr="00465C54">
        <w:rPr>
          <w:bCs/>
        </w:rPr>
        <w:t>been</w:t>
      </w:r>
      <w:r w:rsidR="00DF53C6">
        <w:rPr>
          <w:bCs/>
        </w:rPr>
        <w:t xml:space="preserve"> </w:t>
      </w:r>
      <w:r w:rsidR="00585ABA" w:rsidRPr="00465C54">
        <w:rPr>
          <w:bCs/>
        </w:rPr>
        <w:t>committed</w:t>
      </w:r>
      <w:r w:rsidR="00DF53C6">
        <w:rPr>
          <w:bCs/>
        </w:rPr>
        <w:t xml:space="preserve"> </w:t>
      </w:r>
      <w:r w:rsidR="00585ABA" w:rsidRPr="00465C54">
        <w:rPr>
          <w:bCs/>
        </w:rPr>
        <w:t>in</w:t>
      </w:r>
      <w:r w:rsidR="00DF53C6">
        <w:rPr>
          <w:bCs/>
        </w:rPr>
        <w:t xml:space="preserve"> </w:t>
      </w:r>
      <w:r w:rsidR="00585ABA" w:rsidRPr="00465C54">
        <w:rPr>
          <w:bCs/>
        </w:rPr>
        <w:t>California</w:t>
      </w:r>
      <w:r w:rsidR="00DF53C6">
        <w:rPr>
          <w:bCs/>
        </w:rPr>
        <w:t xml:space="preserve"> </w:t>
      </w:r>
      <w:r w:rsidR="00585ABA" w:rsidRPr="00465C54">
        <w:rPr>
          <w:bCs/>
        </w:rPr>
        <w:t>by</w:t>
      </w:r>
      <w:r w:rsidR="00DF53C6">
        <w:rPr>
          <w:bCs/>
        </w:rPr>
        <w:t xml:space="preserve"> </w:t>
      </w:r>
      <w:r w:rsidR="00585ABA" w:rsidRPr="00465C54">
        <w:rPr>
          <w:bCs/>
        </w:rPr>
        <w:t>a</w:t>
      </w:r>
      <w:r w:rsidR="00DF53C6">
        <w:rPr>
          <w:bCs/>
        </w:rPr>
        <w:t xml:space="preserve"> </w:t>
      </w:r>
      <w:r w:rsidR="00585ABA" w:rsidRPr="00465C54">
        <w:rPr>
          <w:bCs/>
        </w:rPr>
        <w:t>competent</w:t>
      </w:r>
      <w:r w:rsidR="00DF53C6">
        <w:rPr>
          <w:bCs/>
        </w:rPr>
        <w:t xml:space="preserve"> </w:t>
      </w:r>
      <w:r w:rsidR="00585ABA" w:rsidRPr="00465C54">
        <w:rPr>
          <w:bCs/>
        </w:rPr>
        <w:t>adult,</w:t>
      </w:r>
      <w:r w:rsidR="00DF53C6">
        <w:rPr>
          <w:bCs/>
        </w:rPr>
        <w:t xml:space="preserve"> </w:t>
      </w:r>
      <w:r w:rsidR="00585ABA" w:rsidRPr="00465C54">
        <w:rPr>
          <w:bCs/>
        </w:rPr>
        <w:t>an</w:t>
      </w:r>
      <w:r w:rsidR="00DF53C6">
        <w:rPr>
          <w:bCs/>
        </w:rPr>
        <w:t xml:space="preserve"> </w:t>
      </w:r>
      <w:r w:rsidR="00585ABA" w:rsidRPr="00465C54">
        <w:rPr>
          <w:bCs/>
        </w:rPr>
        <w:t>act</w:t>
      </w:r>
      <w:r w:rsidR="00DF53C6">
        <w:rPr>
          <w:bCs/>
        </w:rPr>
        <w:t xml:space="preserve"> </w:t>
      </w:r>
      <w:r w:rsidR="00585ABA" w:rsidRPr="00465C54">
        <w:rPr>
          <w:bCs/>
        </w:rPr>
        <w:t>of</w:t>
      </w:r>
      <w:r w:rsidR="00DF53C6">
        <w:rPr>
          <w:bCs/>
        </w:rPr>
        <w:t xml:space="preserve"> </w:t>
      </w:r>
      <w:r w:rsidR="00585ABA" w:rsidRPr="00465C54">
        <w:rPr>
          <w:bCs/>
        </w:rPr>
        <w:t>terrorism</w:t>
      </w:r>
      <w:r w:rsidR="00DF53C6">
        <w:rPr>
          <w:bCs/>
        </w:rPr>
        <w:t xml:space="preserve"> </w:t>
      </w:r>
      <w:r w:rsidR="00585ABA" w:rsidRPr="00465C54">
        <w:rPr>
          <w:bCs/>
        </w:rPr>
        <w:t>against</w:t>
      </w:r>
      <w:r w:rsidR="00DF53C6">
        <w:rPr>
          <w:bCs/>
        </w:rPr>
        <w:t xml:space="preserve"> </w:t>
      </w:r>
      <w:r w:rsidR="00585ABA" w:rsidRPr="00465C54">
        <w:rPr>
          <w:bCs/>
        </w:rPr>
        <w:t>a</w:t>
      </w:r>
      <w:r w:rsidR="00DF53C6">
        <w:rPr>
          <w:bCs/>
        </w:rPr>
        <w:t xml:space="preserve"> </w:t>
      </w:r>
      <w:r w:rsidR="00585ABA" w:rsidRPr="00465C54">
        <w:rPr>
          <w:bCs/>
        </w:rPr>
        <w:t>resident</w:t>
      </w:r>
      <w:r w:rsidR="00DF53C6">
        <w:rPr>
          <w:bCs/>
        </w:rPr>
        <w:t xml:space="preserve"> </w:t>
      </w:r>
      <w:r w:rsidR="00585ABA" w:rsidRPr="00465C54">
        <w:rPr>
          <w:bCs/>
        </w:rPr>
        <w:t>of</w:t>
      </w:r>
      <w:r w:rsidR="00DF53C6">
        <w:rPr>
          <w:bCs/>
        </w:rPr>
        <w:t xml:space="preserve"> </w:t>
      </w:r>
      <w:r w:rsidR="00585ABA" w:rsidRPr="00465C54">
        <w:rPr>
          <w:bCs/>
        </w:rPr>
        <w:t>California</w:t>
      </w:r>
      <w:r w:rsidR="00DF53C6">
        <w:rPr>
          <w:bCs/>
        </w:rPr>
        <w:t xml:space="preserve"> </w:t>
      </w:r>
      <w:r w:rsidR="00585ABA" w:rsidRPr="00465C54">
        <w:rPr>
          <w:bCs/>
        </w:rPr>
        <w:t>(whether</w:t>
      </w:r>
      <w:r w:rsidR="00DF53C6">
        <w:rPr>
          <w:bCs/>
        </w:rPr>
        <w:t xml:space="preserve"> </w:t>
      </w:r>
      <w:r w:rsidR="00585ABA" w:rsidRPr="00465C54">
        <w:rPr>
          <w:bCs/>
        </w:rPr>
        <w:t>or</w:t>
      </w:r>
      <w:r w:rsidR="00DF53C6">
        <w:rPr>
          <w:bCs/>
        </w:rPr>
        <w:t xml:space="preserve"> </w:t>
      </w:r>
      <w:r w:rsidR="00585ABA" w:rsidRPr="00465C54">
        <w:rPr>
          <w:bCs/>
        </w:rPr>
        <w:t>not</w:t>
      </w:r>
      <w:r w:rsidR="00DF53C6">
        <w:rPr>
          <w:bCs/>
        </w:rPr>
        <w:t xml:space="preserve"> </w:t>
      </w:r>
      <w:r w:rsidR="00585ABA" w:rsidRPr="00465C54">
        <w:rPr>
          <w:bCs/>
        </w:rPr>
        <w:t>such</w:t>
      </w:r>
      <w:r w:rsidR="00DF53C6">
        <w:rPr>
          <w:bCs/>
        </w:rPr>
        <w:t xml:space="preserve"> </w:t>
      </w:r>
      <w:r w:rsidR="00585ABA" w:rsidRPr="00465C54">
        <w:rPr>
          <w:bCs/>
        </w:rPr>
        <w:t>act</w:t>
      </w:r>
      <w:r w:rsidR="00DF53C6">
        <w:rPr>
          <w:bCs/>
        </w:rPr>
        <w:t xml:space="preserve"> </w:t>
      </w:r>
      <w:r w:rsidR="00585ABA" w:rsidRPr="00465C54">
        <w:rPr>
          <w:bCs/>
        </w:rPr>
        <w:t>occurs</w:t>
      </w:r>
      <w:r w:rsidR="00DF53C6">
        <w:rPr>
          <w:bCs/>
        </w:rPr>
        <w:t xml:space="preserve"> </w:t>
      </w:r>
      <w:r w:rsidR="00585ABA" w:rsidRPr="00465C54">
        <w:rPr>
          <w:bCs/>
        </w:rPr>
        <w:t>within</w:t>
      </w:r>
      <w:r w:rsidR="00DF53C6">
        <w:rPr>
          <w:bCs/>
        </w:rPr>
        <w:t xml:space="preserve"> </w:t>
      </w:r>
      <w:r w:rsidR="00585ABA" w:rsidRPr="00465C54">
        <w:rPr>
          <w:bCs/>
        </w:rPr>
        <w:t>the</w:t>
      </w:r>
      <w:r w:rsidR="00DF53C6">
        <w:rPr>
          <w:bCs/>
        </w:rPr>
        <w:t xml:space="preserve"> </w:t>
      </w:r>
      <w:r w:rsidR="00585ABA" w:rsidRPr="00465C54">
        <w:rPr>
          <w:bCs/>
        </w:rPr>
        <w:t>state),</w:t>
      </w:r>
      <w:r w:rsidR="00DF53C6">
        <w:rPr>
          <w:bCs/>
        </w:rPr>
        <w:t xml:space="preserve"> </w:t>
      </w:r>
      <w:r w:rsidR="00585ABA" w:rsidRPr="00465C54">
        <w:rPr>
          <w:bCs/>
        </w:rPr>
        <w:t>and</w:t>
      </w:r>
      <w:r w:rsidR="00DF53C6">
        <w:rPr>
          <w:bCs/>
        </w:rPr>
        <w:t xml:space="preserve"> </w:t>
      </w:r>
      <w:r w:rsidR="00585ABA" w:rsidRPr="00465C54">
        <w:rPr>
          <w:bCs/>
        </w:rPr>
        <w:t>regardless</w:t>
      </w:r>
      <w:r w:rsidR="00DF53C6">
        <w:rPr>
          <w:bCs/>
        </w:rPr>
        <w:t xml:space="preserve"> </w:t>
      </w:r>
      <w:r w:rsidR="00585ABA" w:rsidRPr="00465C54">
        <w:rPr>
          <w:bCs/>
        </w:rPr>
        <w:t>of</w:t>
      </w:r>
      <w:r w:rsidR="00DF53C6">
        <w:rPr>
          <w:bCs/>
        </w:rPr>
        <w:t xml:space="preserve"> </w:t>
      </w:r>
      <w:r w:rsidR="00585ABA" w:rsidRPr="00465C54">
        <w:rPr>
          <w:bCs/>
        </w:rPr>
        <w:t>whether</w:t>
      </w:r>
      <w:r w:rsidR="00DF53C6">
        <w:rPr>
          <w:bCs/>
        </w:rPr>
        <w:t xml:space="preserve"> </w:t>
      </w:r>
      <w:r w:rsidR="00585ABA" w:rsidRPr="00465C54">
        <w:rPr>
          <w:bCs/>
        </w:rPr>
        <w:t>any</w:t>
      </w:r>
      <w:r w:rsidR="00DF53C6">
        <w:rPr>
          <w:bCs/>
        </w:rPr>
        <w:t xml:space="preserve"> </w:t>
      </w:r>
      <w:r w:rsidR="00585ABA" w:rsidRPr="00465C54">
        <w:rPr>
          <w:bCs/>
        </w:rPr>
        <w:t>person</w:t>
      </w:r>
      <w:r w:rsidR="00DF53C6">
        <w:rPr>
          <w:bCs/>
        </w:rPr>
        <w:t xml:space="preserve"> </w:t>
      </w:r>
      <w:r w:rsidR="00585ABA" w:rsidRPr="00465C54">
        <w:rPr>
          <w:bCs/>
        </w:rPr>
        <w:t>is</w:t>
      </w:r>
      <w:r w:rsidR="00DF53C6">
        <w:rPr>
          <w:bCs/>
        </w:rPr>
        <w:t xml:space="preserve"> </w:t>
      </w:r>
      <w:r w:rsidR="00585ABA" w:rsidRPr="00465C54">
        <w:rPr>
          <w:bCs/>
        </w:rPr>
        <w:t>arrested</w:t>
      </w:r>
      <w:r w:rsidR="00DF53C6">
        <w:rPr>
          <w:bCs/>
        </w:rPr>
        <w:t xml:space="preserve"> </w:t>
      </w:r>
      <w:r w:rsidR="00585ABA" w:rsidRPr="00465C54">
        <w:rPr>
          <w:bCs/>
        </w:rPr>
        <w:t>for,</w:t>
      </w:r>
      <w:r w:rsidR="00DF53C6">
        <w:rPr>
          <w:bCs/>
        </w:rPr>
        <w:t xml:space="preserve"> </w:t>
      </w:r>
      <w:r w:rsidR="00585ABA" w:rsidRPr="00465C54">
        <w:rPr>
          <w:bCs/>
        </w:rPr>
        <w:t>prosecuted</w:t>
      </w:r>
      <w:r w:rsidR="00DF53C6">
        <w:rPr>
          <w:bCs/>
        </w:rPr>
        <w:t xml:space="preserve"> </w:t>
      </w:r>
      <w:r w:rsidR="00585ABA" w:rsidRPr="00465C54">
        <w:rPr>
          <w:bCs/>
        </w:rPr>
        <w:t>for,</w:t>
      </w:r>
      <w:r w:rsidR="00DF53C6">
        <w:rPr>
          <w:bCs/>
        </w:rPr>
        <w:t xml:space="preserve"> </w:t>
      </w:r>
      <w:r w:rsidR="00585ABA" w:rsidRPr="00465C54">
        <w:rPr>
          <w:bCs/>
        </w:rPr>
        <w:t>or</w:t>
      </w:r>
      <w:r w:rsidR="00DF53C6">
        <w:rPr>
          <w:bCs/>
        </w:rPr>
        <w:t xml:space="preserve"> </w:t>
      </w:r>
      <w:r w:rsidR="00585ABA" w:rsidRPr="00465C54">
        <w:rPr>
          <w:bCs/>
        </w:rPr>
        <w:t>convicted</w:t>
      </w:r>
      <w:r w:rsidR="00DF53C6">
        <w:rPr>
          <w:bCs/>
        </w:rPr>
        <w:t xml:space="preserve"> </w:t>
      </w:r>
      <w:r w:rsidR="00585ABA" w:rsidRPr="00465C54">
        <w:rPr>
          <w:bCs/>
        </w:rPr>
        <w:t>of,</w:t>
      </w:r>
      <w:r w:rsidR="00DF53C6">
        <w:rPr>
          <w:bCs/>
        </w:rPr>
        <w:t xml:space="preserve"> </w:t>
      </w:r>
      <w:r w:rsidR="00585ABA" w:rsidRPr="00465C54">
        <w:rPr>
          <w:bCs/>
        </w:rPr>
        <w:t>committing</w:t>
      </w:r>
      <w:r w:rsidR="00DF53C6">
        <w:rPr>
          <w:bCs/>
        </w:rPr>
        <w:t xml:space="preserve"> </w:t>
      </w:r>
      <w:r w:rsidR="00585ABA" w:rsidRPr="00465C54">
        <w:rPr>
          <w:bCs/>
        </w:rPr>
        <w:t>the</w:t>
      </w:r>
      <w:r w:rsidR="00DF53C6">
        <w:rPr>
          <w:bCs/>
        </w:rPr>
        <w:t xml:space="preserve"> </w:t>
      </w:r>
      <w:r w:rsidR="00585ABA" w:rsidRPr="00465C54">
        <w:rPr>
          <w:bCs/>
        </w:rPr>
        <w:t>crime</w:t>
      </w:r>
      <w:r w:rsidR="00585ABA" w:rsidRPr="005F537D">
        <w:rPr>
          <w:bCs/>
        </w:rPr>
        <w:t>.</w:t>
      </w:r>
      <w:r w:rsidR="00DF53C6">
        <w:rPr>
          <w:bCs/>
        </w:rPr>
        <w:t xml:space="preserve"> </w:t>
      </w:r>
      <w:r w:rsidR="00585ABA" w:rsidRPr="005F537D">
        <w:rPr>
          <w:bCs/>
        </w:rPr>
        <w:t>Employees</w:t>
      </w:r>
      <w:r w:rsidR="00DF53C6">
        <w:rPr>
          <w:bCs/>
        </w:rPr>
        <w:t xml:space="preserve"> </w:t>
      </w:r>
      <w:r w:rsidR="00585ABA" w:rsidRPr="005F537D">
        <w:rPr>
          <w:bCs/>
        </w:rPr>
        <w:t>may</w:t>
      </w:r>
      <w:r w:rsidR="00DF53C6">
        <w:rPr>
          <w:bCs/>
        </w:rPr>
        <w:t xml:space="preserve"> </w:t>
      </w:r>
      <w:r w:rsidR="00585ABA" w:rsidRPr="005F537D">
        <w:rPr>
          <w:bCs/>
        </w:rPr>
        <w:t>also</w:t>
      </w:r>
      <w:r w:rsidR="00DF53C6">
        <w:rPr>
          <w:bCs/>
        </w:rPr>
        <w:t xml:space="preserve"> </w:t>
      </w:r>
      <w:r w:rsidR="00585ABA" w:rsidRPr="005F537D">
        <w:rPr>
          <w:bCs/>
        </w:rPr>
        <w:t>request</w:t>
      </w:r>
      <w:r w:rsidR="00DF53C6">
        <w:rPr>
          <w:bCs/>
        </w:rPr>
        <w:t xml:space="preserve"> </w:t>
      </w:r>
      <w:r w:rsidR="00585ABA" w:rsidRPr="005F537D">
        <w:rPr>
          <w:bCs/>
        </w:rPr>
        <w:t>unpaid</w:t>
      </w:r>
      <w:r w:rsidR="00DF53C6">
        <w:rPr>
          <w:bCs/>
        </w:rPr>
        <w:t xml:space="preserve"> </w:t>
      </w:r>
      <w:r w:rsidR="00585ABA" w:rsidRPr="005F537D">
        <w:rPr>
          <w:bCs/>
        </w:rPr>
        <w:t>leave</w:t>
      </w:r>
      <w:r w:rsidR="00DF53C6">
        <w:rPr>
          <w:bCs/>
        </w:rPr>
        <w:t xml:space="preserve"> </w:t>
      </w:r>
      <w:r w:rsidR="00585ABA" w:rsidRPr="005F537D">
        <w:rPr>
          <w:bCs/>
        </w:rPr>
        <w:t>for</w:t>
      </w:r>
      <w:r w:rsidR="00DF53C6">
        <w:rPr>
          <w:bCs/>
        </w:rPr>
        <w:t xml:space="preserve"> </w:t>
      </w:r>
      <w:r w:rsidR="00585ABA" w:rsidRPr="005F537D">
        <w:rPr>
          <w:bCs/>
        </w:rPr>
        <w:t>the</w:t>
      </w:r>
      <w:r w:rsidR="00DF53C6">
        <w:rPr>
          <w:bCs/>
        </w:rPr>
        <w:t xml:space="preserve"> </w:t>
      </w:r>
      <w:r w:rsidR="00585ABA" w:rsidRPr="005F537D">
        <w:rPr>
          <w:bCs/>
        </w:rPr>
        <w:t>following</w:t>
      </w:r>
      <w:r w:rsidR="00DF53C6">
        <w:rPr>
          <w:bCs/>
        </w:rPr>
        <w:t xml:space="preserve"> </w:t>
      </w:r>
      <w:r w:rsidR="00585ABA" w:rsidRPr="005F537D">
        <w:rPr>
          <w:bCs/>
        </w:rPr>
        <w:t>purposes:</w:t>
      </w:r>
    </w:p>
    <w:p w14:paraId="787B266B" w14:textId="77777777" w:rsidR="00585ABA" w:rsidRPr="005F537D" w:rsidRDefault="00585ABA" w:rsidP="00585ABA">
      <w:pPr>
        <w:widowControl w:val="0"/>
        <w:numPr>
          <w:ilvl w:val="12"/>
          <w:numId w:val="0"/>
        </w:numPr>
        <w:jc w:val="both"/>
        <w:rPr>
          <w:bCs/>
        </w:rPr>
      </w:pPr>
    </w:p>
    <w:p w14:paraId="277DD6A0" w14:textId="77777777" w:rsidR="00585ABA" w:rsidRPr="005F537D" w:rsidRDefault="00585ABA" w:rsidP="00585ABA">
      <w:pPr>
        <w:widowControl w:val="0"/>
        <w:numPr>
          <w:ilvl w:val="0"/>
          <w:numId w:val="25"/>
        </w:numPr>
        <w:jc w:val="both"/>
        <w:rPr>
          <w:bCs/>
        </w:rPr>
      </w:pPr>
      <w:r w:rsidRPr="005F537D">
        <w:rPr>
          <w:bCs/>
        </w:rPr>
        <w:t>Seek</w:t>
      </w:r>
      <w:r w:rsidR="00DF53C6">
        <w:rPr>
          <w:bCs/>
        </w:rPr>
        <w:t xml:space="preserve"> </w:t>
      </w:r>
      <w:r w:rsidRPr="005F537D">
        <w:rPr>
          <w:bCs/>
        </w:rPr>
        <w:t>medical</w:t>
      </w:r>
      <w:r w:rsidR="00DF53C6">
        <w:rPr>
          <w:bCs/>
        </w:rPr>
        <w:t xml:space="preserve"> </w:t>
      </w:r>
      <w:r w:rsidRPr="005F537D">
        <w:rPr>
          <w:bCs/>
        </w:rPr>
        <w:t>attention</w:t>
      </w:r>
      <w:r w:rsidR="00DF53C6">
        <w:rPr>
          <w:bCs/>
        </w:rPr>
        <w:t xml:space="preserve"> </w:t>
      </w:r>
      <w:r w:rsidRPr="005F537D">
        <w:rPr>
          <w:bCs/>
        </w:rPr>
        <w:t>for</w:t>
      </w:r>
      <w:r w:rsidR="00DF53C6">
        <w:rPr>
          <w:bCs/>
        </w:rPr>
        <w:t xml:space="preserve"> </w:t>
      </w:r>
      <w:r w:rsidRPr="005F537D">
        <w:rPr>
          <w:bCs/>
        </w:rPr>
        <w:t>injuries</w:t>
      </w:r>
      <w:r w:rsidR="00DF53C6">
        <w:rPr>
          <w:bCs/>
        </w:rPr>
        <w:t xml:space="preserve"> </w:t>
      </w:r>
      <w:r w:rsidRPr="005F537D">
        <w:rPr>
          <w:bCs/>
        </w:rPr>
        <w:t>caused</w:t>
      </w:r>
      <w:r w:rsidR="00DF53C6">
        <w:rPr>
          <w:bCs/>
        </w:rPr>
        <w:t xml:space="preserve"> </w:t>
      </w:r>
      <w:r w:rsidRPr="005F537D">
        <w:rPr>
          <w:bCs/>
        </w:rPr>
        <w:t>by</w:t>
      </w:r>
      <w:r w:rsidR="00DF53C6">
        <w:rPr>
          <w:bCs/>
        </w:rPr>
        <w:t xml:space="preserve"> </w:t>
      </w:r>
      <w:r w:rsidRPr="005F537D">
        <w:rPr>
          <w:bCs/>
        </w:rPr>
        <w:t>domestic</w:t>
      </w:r>
      <w:r w:rsidR="00DF53C6">
        <w:rPr>
          <w:bCs/>
        </w:rPr>
        <w:t xml:space="preserve"> </w:t>
      </w:r>
      <w:r w:rsidRPr="005F537D">
        <w:rPr>
          <w:bCs/>
        </w:rPr>
        <w:t>violence</w:t>
      </w:r>
      <w:r>
        <w:rPr>
          <w:bCs/>
        </w:rPr>
        <w:t>,</w:t>
      </w:r>
      <w:r w:rsidR="00DF53C6">
        <w:rPr>
          <w:bCs/>
        </w:rPr>
        <w:t xml:space="preserve"> </w:t>
      </w:r>
      <w:r>
        <w:rPr>
          <w:bCs/>
        </w:rPr>
        <w:t>sexual</w:t>
      </w:r>
      <w:r w:rsidR="00DF53C6">
        <w:rPr>
          <w:bCs/>
        </w:rPr>
        <w:t xml:space="preserve"> </w:t>
      </w:r>
      <w:r>
        <w:rPr>
          <w:bCs/>
        </w:rPr>
        <w:t>assault,</w:t>
      </w:r>
      <w:r w:rsidR="00DF53C6">
        <w:rPr>
          <w:bCs/>
        </w:rPr>
        <w:t xml:space="preserve"> </w:t>
      </w:r>
      <w:r>
        <w:rPr>
          <w:bCs/>
        </w:rPr>
        <w:t>or</w:t>
      </w:r>
      <w:r w:rsidR="00DF53C6">
        <w:rPr>
          <w:bCs/>
        </w:rPr>
        <w:t xml:space="preserve"> </w:t>
      </w:r>
      <w:r>
        <w:rPr>
          <w:bCs/>
        </w:rPr>
        <w:t>stalking.</w:t>
      </w:r>
    </w:p>
    <w:p w14:paraId="219F866D" w14:textId="77777777" w:rsidR="00585ABA" w:rsidRPr="005F537D" w:rsidRDefault="00585ABA" w:rsidP="00585ABA">
      <w:pPr>
        <w:widowControl w:val="0"/>
        <w:numPr>
          <w:ilvl w:val="0"/>
          <w:numId w:val="25"/>
        </w:numPr>
        <w:jc w:val="both"/>
        <w:rPr>
          <w:bCs/>
        </w:rPr>
      </w:pPr>
      <w:r w:rsidRPr="005F537D">
        <w:rPr>
          <w:bCs/>
        </w:rPr>
        <w:t>Obtain</w:t>
      </w:r>
      <w:r w:rsidR="00DF53C6">
        <w:rPr>
          <w:bCs/>
        </w:rPr>
        <w:t xml:space="preserve"> </w:t>
      </w:r>
      <w:r w:rsidRPr="005F537D">
        <w:rPr>
          <w:bCs/>
        </w:rPr>
        <w:t>services</w:t>
      </w:r>
      <w:r w:rsidR="00DF53C6">
        <w:rPr>
          <w:bCs/>
        </w:rPr>
        <w:t xml:space="preserve"> </w:t>
      </w:r>
      <w:r w:rsidRPr="005F537D">
        <w:rPr>
          <w:bCs/>
        </w:rPr>
        <w:t>from</w:t>
      </w:r>
      <w:r w:rsidR="00DF53C6">
        <w:rPr>
          <w:bCs/>
        </w:rPr>
        <w:t xml:space="preserve"> </w:t>
      </w:r>
      <w:r w:rsidRPr="005F537D">
        <w:rPr>
          <w:bCs/>
        </w:rPr>
        <w:t>a</w:t>
      </w:r>
      <w:r w:rsidR="00DF53C6">
        <w:rPr>
          <w:bCs/>
        </w:rPr>
        <w:t xml:space="preserve"> </w:t>
      </w:r>
      <w:r w:rsidRPr="005F537D">
        <w:rPr>
          <w:bCs/>
        </w:rPr>
        <w:t>domestic</w:t>
      </w:r>
      <w:r w:rsidR="00DF53C6">
        <w:rPr>
          <w:bCs/>
        </w:rPr>
        <w:t xml:space="preserve"> </w:t>
      </w:r>
      <w:r w:rsidRPr="005F537D">
        <w:rPr>
          <w:bCs/>
        </w:rPr>
        <w:t>violence</w:t>
      </w:r>
      <w:r w:rsidR="00DF53C6">
        <w:rPr>
          <w:bCs/>
        </w:rPr>
        <w:t xml:space="preserve"> </w:t>
      </w:r>
      <w:r w:rsidRPr="005F537D">
        <w:rPr>
          <w:bCs/>
        </w:rPr>
        <w:t>shelter</w:t>
      </w:r>
      <w:r>
        <w:rPr>
          <w:bCs/>
        </w:rPr>
        <w:t>,</w:t>
      </w:r>
      <w:r w:rsidR="00DF53C6">
        <w:rPr>
          <w:bCs/>
        </w:rPr>
        <w:t xml:space="preserve"> </w:t>
      </w:r>
      <w:r>
        <w:rPr>
          <w:bCs/>
        </w:rPr>
        <w:t>program,</w:t>
      </w:r>
      <w:r w:rsidR="00DF53C6">
        <w:rPr>
          <w:bCs/>
        </w:rPr>
        <w:t xml:space="preserve"> </w:t>
      </w:r>
      <w:r w:rsidRPr="005F537D">
        <w:rPr>
          <w:bCs/>
        </w:rPr>
        <w:t>or</w:t>
      </w:r>
      <w:r w:rsidR="00DF53C6">
        <w:rPr>
          <w:bCs/>
        </w:rPr>
        <w:t xml:space="preserve"> </w:t>
      </w:r>
      <w:r w:rsidRPr="005F537D">
        <w:rPr>
          <w:bCs/>
        </w:rPr>
        <w:t>rape</w:t>
      </w:r>
      <w:r w:rsidR="00DF53C6">
        <w:rPr>
          <w:bCs/>
        </w:rPr>
        <w:t xml:space="preserve"> </w:t>
      </w:r>
      <w:r w:rsidRPr="005F537D">
        <w:rPr>
          <w:bCs/>
        </w:rPr>
        <w:t>crisis</w:t>
      </w:r>
      <w:r w:rsidR="00DF53C6">
        <w:rPr>
          <w:bCs/>
        </w:rPr>
        <w:t xml:space="preserve"> </w:t>
      </w:r>
      <w:r w:rsidRPr="005F537D">
        <w:rPr>
          <w:bCs/>
        </w:rPr>
        <w:t>center.</w:t>
      </w:r>
    </w:p>
    <w:p w14:paraId="7FF4D651" w14:textId="77777777" w:rsidR="00585ABA" w:rsidRPr="005F537D" w:rsidRDefault="00585ABA" w:rsidP="00585ABA">
      <w:pPr>
        <w:widowControl w:val="0"/>
        <w:numPr>
          <w:ilvl w:val="0"/>
          <w:numId w:val="25"/>
        </w:numPr>
        <w:jc w:val="both"/>
        <w:rPr>
          <w:bCs/>
        </w:rPr>
      </w:pPr>
      <w:r w:rsidRPr="005F537D">
        <w:rPr>
          <w:bCs/>
        </w:rPr>
        <w:t>Obtain</w:t>
      </w:r>
      <w:r w:rsidR="00DF53C6">
        <w:rPr>
          <w:bCs/>
        </w:rPr>
        <w:t xml:space="preserve"> </w:t>
      </w:r>
      <w:r w:rsidRPr="005F537D">
        <w:rPr>
          <w:bCs/>
        </w:rPr>
        <w:t>psychological</w:t>
      </w:r>
      <w:r w:rsidR="00DF53C6">
        <w:rPr>
          <w:bCs/>
        </w:rPr>
        <w:t xml:space="preserve"> </w:t>
      </w:r>
      <w:r w:rsidRPr="005F537D">
        <w:rPr>
          <w:bCs/>
        </w:rPr>
        <w:t>couns</w:t>
      </w:r>
      <w:r>
        <w:rPr>
          <w:bCs/>
        </w:rPr>
        <w:t>eling</w:t>
      </w:r>
      <w:r w:rsidR="00DF53C6">
        <w:rPr>
          <w:bCs/>
        </w:rPr>
        <w:t xml:space="preserve"> </w:t>
      </w:r>
      <w:r>
        <w:rPr>
          <w:bCs/>
        </w:rPr>
        <w:t>for</w:t>
      </w:r>
      <w:r w:rsidR="00DF53C6">
        <w:rPr>
          <w:bCs/>
        </w:rPr>
        <w:t xml:space="preserve"> </w:t>
      </w:r>
      <w:r>
        <w:rPr>
          <w:bCs/>
        </w:rPr>
        <w:t>the</w:t>
      </w:r>
      <w:r w:rsidR="00DF53C6">
        <w:rPr>
          <w:bCs/>
        </w:rPr>
        <w:t xml:space="preserve"> </w:t>
      </w:r>
      <w:r>
        <w:rPr>
          <w:bCs/>
        </w:rPr>
        <w:t>domestic</w:t>
      </w:r>
      <w:r w:rsidR="00DF53C6">
        <w:rPr>
          <w:bCs/>
        </w:rPr>
        <w:t xml:space="preserve"> </w:t>
      </w:r>
      <w:r>
        <w:rPr>
          <w:bCs/>
        </w:rPr>
        <w:t>violence,</w:t>
      </w:r>
      <w:r w:rsidR="00DF53C6">
        <w:rPr>
          <w:bCs/>
        </w:rPr>
        <w:t xml:space="preserve"> </w:t>
      </w:r>
      <w:r>
        <w:rPr>
          <w:bCs/>
        </w:rPr>
        <w:t>sexual</w:t>
      </w:r>
      <w:r w:rsidR="00DF53C6">
        <w:rPr>
          <w:bCs/>
        </w:rPr>
        <w:t xml:space="preserve"> </w:t>
      </w:r>
      <w:r>
        <w:rPr>
          <w:bCs/>
        </w:rPr>
        <w:t>assault,</w:t>
      </w:r>
      <w:r w:rsidR="00DF53C6">
        <w:rPr>
          <w:bCs/>
        </w:rPr>
        <w:t xml:space="preserve"> </w:t>
      </w:r>
      <w:r>
        <w:rPr>
          <w:bCs/>
        </w:rPr>
        <w:t>or</w:t>
      </w:r>
      <w:r w:rsidR="00DF53C6">
        <w:rPr>
          <w:bCs/>
        </w:rPr>
        <w:t xml:space="preserve"> </w:t>
      </w:r>
      <w:r>
        <w:rPr>
          <w:bCs/>
        </w:rPr>
        <w:t>stalking.</w:t>
      </w:r>
    </w:p>
    <w:p w14:paraId="6ECECFA5" w14:textId="77777777" w:rsidR="00585ABA" w:rsidRPr="005F537D" w:rsidRDefault="00585ABA" w:rsidP="00585ABA">
      <w:pPr>
        <w:widowControl w:val="0"/>
        <w:numPr>
          <w:ilvl w:val="0"/>
          <w:numId w:val="25"/>
        </w:numPr>
        <w:jc w:val="both"/>
        <w:rPr>
          <w:bCs/>
        </w:rPr>
      </w:pPr>
      <w:r>
        <w:rPr>
          <w:bCs/>
        </w:rPr>
        <w:t>Participate</w:t>
      </w:r>
      <w:r w:rsidR="00DF53C6">
        <w:rPr>
          <w:bCs/>
        </w:rPr>
        <w:t xml:space="preserve"> </w:t>
      </w:r>
      <w:r>
        <w:rPr>
          <w:bCs/>
        </w:rPr>
        <w:t>in</w:t>
      </w:r>
      <w:r w:rsidR="00DF53C6">
        <w:rPr>
          <w:bCs/>
        </w:rPr>
        <w:t xml:space="preserve"> </w:t>
      </w:r>
      <w:r>
        <w:rPr>
          <w:bCs/>
        </w:rPr>
        <w:t>safety</w:t>
      </w:r>
      <w:r w:rsidR="00DF53C6">
        <w:rPr>
          <w:bCs/>
        </w:rPr>
        <w:t xml:space="preserve"> </w:t>
      </w:r>
      <w:r>
        <w:rPr>
          <w:bCs/>
        </w:rPr>
        <w:t>planning</w:t>
      </w:r>
      <w:r w:rsidRPr="005F537D">
        <w:rPr>
          <w:bCs/>
        </w:rPr>
        <w:t>,</w:t>
      </w:r>
      <w:r w:rsidR="00DF53C6">
        <w:rPr>
          <w:bCs/>
        </w:rPr>
        <w:t xml:space="preserve"> </w:t>
      </w:r>
      <w:r w:rsidRPr="005F537D">
        <w:rPr>
          <w:bCs/>
        </w:rPr>
        <w:t>such</w:t>
      </w:r>
      <w:r w:rsidR="00DF53C6">
        <w:rPr>
          <w:bCs/>
        </w:rPr>
        <w:t xml:space="preserve"> </w:t>
      </w:r>
      <w:r w:rsidRPr="005F537D">
        <w:rPr>
          <w:bCs/>
        </w:rPr>
        <w:t>as</w:t>
      </w:r>
      <w:r w:rsidR="00DF53C6">
        <w:rPr>
          <w:bCs/>
        </w:rPr>
        <w:t xml:space="preserve"> </w:t>
      </w:r>
      <w:r w:rsidRPr="005F537D">
        <w:rPr>
          <w:bCs/>
        </w:rPr>
        <w:t>relocation,</w:t>
      </w:r>
      <w:r w:rsidR="00DF53C6">
        <w:rPr>
          <w:bCs/>
        </w:rPr>
        <w:t xml:space="preserve"> </w:t>
      </w:r>
      <w:r w:rsidRPr="005F537D">
        <w:rPr>
          <w:bCs/>
        </w:rPr>
        <w:t>to</w:t>
      </w:r>
      <w:r w:rsidR="00DF53C6">
        <w:rPr>
          <w:bCs/>
        </w:rPr>
        <w:t xml:space="preserve"> </w:t>
      </w:r>
      <w:r w:rsidRPr="005F537D">
        <w:rPr>
          <w:bCs/>
        </w:rPr>
        <w:t>protect</w:t>
      </w:r>
      <w:r w:rsidR="00DF53C6">
        <w:rPr>
          <w:bCs/>
        </w:rPr>
        <w:t xml:space="preserve"> </w:t>
      </w:r>
      <w:r w:rsidRPr="005F537D">
        <w:rPr>
          <w:bCs/>
        </w:rPr>
        <w:t>a</w:t>
      </w:r>
      <w:r>
        <w:rPr>
          <w:bCs/>
        </w:rPr>
        <w:t>gainst</w:t>
      </w:r>
      <w:r w:rsidR="00DF53C6">
        <w:rPr>
          <w:bCs/>
        </w:rPr>
        <w:t xml:space="preserve"> </w:t>
      </w:r>
      <w:r>
        <w:rPr>
          <w:bCs/>
        </w:rPr>
        <w:t>future</w:t>
      </w:r>
      <w:r w:rsidR="00DF53C6">
        <w:rPr>
          <w:bCs/>
        </w:rPr>
        <w:t xml:space="preserve"> </w:t>
      </w:r>
      <w:r>
        <w:rPr>
          <w:bCs/>
        </w:rPr>
        <w:t>domestic</w:t>
      </w:r>
      <w:r w:rsidR="00DF53C6">
        <w:rPr>
          <w:bCs/>
        </w:rPr>
        <w:t xml:space="preserve"> </w:t>
      </w:r>
      <w:r>
        <w:rPr>
          <w:bCs/>
        </w:rPr>
        <w:t>violence,</w:t>
      </w:r>
      <w:r w:rsidR="00DF53C6">
        <w:rPr>
          <w:bCs/>
        </w:rPr>
        <w:t xml:space="preserve"> </w:t>
      </w:r>
      <w:r>
        <w:rPr>
          <w:bCs/>
        </w:rPr>
        <w:t>sexual</w:t>
      </w:r>
      <w:r w:rsidR="00DF53C6">
        <w:rPr>
          <w:bCs/>
        </w:rPr>
        <w:t xml:space="preserve"> </w:t>
      </w:r>
      <w:r>
        <w:rPr>
          <w:bCs/>
        </w:rPr>
        <w:t>assault,</w:t>
      </w:r>
      <w:r w:rsidR="00DF53C6">
        <w:rPr>
          <w:bCs/>
        </w:rPr>
        <w:t xml:space="preserve"> </w:t>
      </w:r>
      <w:r>
        <w:rPr>
          <w:bCs/>
        </w:rPr>
        <w:t>or</w:t>
      </w:r>
      <w:r w:rsidR="00DF53C6">
        <w:rPr>
          <w:bCs/>
        </w:rPr>
        <w:t xml:space="preserve"> </w:t>
      </w:r>
      <w:r>
        <w:rPr>
          <w:bCs/>
        </w:rPr>
        <w:t>stalking.</w:t>
      </w:r>
    </w:p>
    <w:p w14:paraId="0F00CE47" w14:textId="77777777" w:rsidR="00585ABA" w:rsidRPr="005F537D" w:rsidRDefault="00585ABA" w:rsidP="00585ABA">
      <w:pPr>
        <w:widowControl w:val="0"/>
        <w:numPr>
          <w:ilvl w:val="12"/>
          <w:numId w:val="0"/>
        </w:numPr>
        <w:jc w:val="both"/>
        <w:rPr>
          <w:bCs/>
        </w:rPr>
      </w:pPr>
    </w:p>
    <w:p w14:paraId="2CF62B79" w14:textId="77777777" w:rsidR="00585ABA" w:rsidRDefault="00585ABA" w:rsidP="00585ABA">
      <w:pPr>
        <w:widowControl w:val="0"/>
        <w:numPr>
          <w:ilvl w:val="12"/>
          <w:numId w:val="0"/>
        </w:numPr>
        <w:jc w:val="both"/>
        <w:rPr>
          <w:bCs/>
        </w:rPr>
      </w:pPr>
      <w:r w:rsidRPr="005F537D">
        <w:rPr>
          <w:bCs/>
        </w:rPr>
        <w:t>To</w:t>
      </w:r>
      <w:r w:rsidR="00DF53C6">
        <w:rPr>
          <w:bCs/>
        </w:rPr>
        <w:t xml:space="preserve"> </w:t>
      </w:r>
      <w:r w:rsidRPr="005F537D">
        <w:rPr>
          <w:bCs/>
        </w:rPr>
        <w:t>request</w:t>
      </w:r>
      <w:r w:rsidR="00DF53C6">
        <w:rPr>
          <w:bCs/>
        </w:rPr>
        <w:t xml:space="preserve"> </w:t>
      </w:r>
      <w:r w:rsidRPr="005F537D">
        <w:rPr>
          <w:bCs/>
        </w:rPr>
        <w:t>leave</w:t>
      </w:r>
      <w:r w:rsidR="00DF53C6">
        <w:rPr>
          <w:bCs/>
        </w:rPr>
        <w:t xml:space="preserve"> </w:t>
      </w:r>
      <w:r w:rsidRPr="005F537D">
        <w:rPr>
          <w:bCs/>
        </w:rPr>
        <w:t>under</w:t>
      </w:r>
      <w:r w:rsidR="00DF53C6">
        <w:rPr>
          <w:bCs/>
        </w:rPr>
        <w:t xml:space="preserve"> </w:t>
      </w:r>
      <w:r w:rsidRPr="005F537D">
        <w:rPr>
          <w:bCs/>
        </w:rPr>
        <w:t>this</w:t>
      </w:r>
      <w:r w:rsidR="00DF53C6">
        <w:rPr>
          <w:bCs/>
        </w:rPr>
        <w:t xml:space="preserve"> </w:t>
      </w:r>
      <w:r w:rsidRPr="005F537D">
        <w:rPr>
          <w:bCs/>
        </w:rPr>
        <w:t>policy,</w:t>
      </w:r>
      <w:r w:rsidR="00DF53C6">
        <w:rPr>
          <w:bCs/>
        </w:rPr>
        <w:t xml:space="preserve"> </w:t>
      </w:r>
      <w:r w:rsidRPr="005F537D">
        <w:rPr>
          <w:bCs/>
        </w:rPr>
        <w:t>an</w:t>
      </w:r>
      <w:r w:rsidR="00DF53C6">
        <w:rPr>
          <w:bCs/>
        </w:rPr>
        <w:t xml:space="preserve"> </w:t>
      </w:r>
      <w:r w:rsidRPr="005F537D">
        <w:rPr>
          <w:bCs/>
        </w:rPr>
        <w:t>employee</w:t>
      </w:r>
      <w:r w:rsidR="00DF53C6">
        <w:rPr>
          <w:bCs/>
        </w:rPr>
        <w:t xml:space="preserve"> </w:t>
      </w:r>
      <w:r w:rsidRPr="005F537D">
        <w:rPr>
          <w:bCs/>
        </w:rPr>
        <w:t>should</w:t>
      </w:r>
      <w:r w:rsidR="00DF53C6">
        <w:rPr>
          <w:bCs/>
        </w:rPr>
        <w:t xml:space="preserve"> </w:t>
      </w:r>
      <w:r w:rsidRPr="005F537D">
        <w:rPr>
          <w:bCs/>
        </w:rPr>
        <w:t>provide</w:t>
      </w:r>
      <w:r w:rsidR="00DF53C6">
        <w:rPr>
          <w:bCs/>
        </w:rPr>
        <w:t xml:space="preserve"> </w:t>
      </w:r>
      <w:r w:rsidR="008F7BC1">
        <w:rPr>
          <w:bCs/>
        </w:rPr>
        <w:t>OCS</w:t>
      </w:r>
      <w:r w:rsidR="00DF53C6">
        <w:rPr>
          <w:bCs/>
        </w:rPr>
        <w:t xml:space="preserve"> </w:t>
      </w:r>
      <w:r w:rsidRPr="005F537D">
        <w:rPr>
          <w:bCs/>
        </w:rPr>
        <w:t>with</w:t>
      </w:r>
      <w:r w:rsidR="00DF53C6">
        <w:rPr>
          <w:bCs/>
        </w:rPr>
        <w:t xml:space="preserve"> </w:t>
      </w:r>
      <w:r w:rsidRPr="005F537D">
        <w:rPr>
          <w:bCs/>
        </w:rPr>
        <w:t>as</w:t>
      </w:r>
      <w:r w:rsidR="00DF53C6">
        <w:rPr>
          <w:bCs/>
        </w:rPr>
        <w:t xml:space="preserve"> </w:t>
      </w:r>
      <w:r w:rsidRPr="005F537D">
        <w:rPr>
          <w:bCs/>
        </w:rPr>
        <w:t>much</w:t>
      </w:r>
      <w:r w:rsidR="00DF53C6">
        <w:rPr>
          <w:bCs/>
        </w:rPr>
        <w:t xml:space="preserve"> </w:t>
      </w:r>
      <w:r w:rsidRPr="005F537D">
        <w:rPr>
          <w:bCs/>
        </w:rPr>
        <w:t>advance</w:t>
      </w:r>
      <w:r w:rsidR="00DF53C6">
        <w:rPr>
          <w:bCs/>
        </w:rPr>
        <w:t xml:space="preserve"> </w:t>
      </w:r>
      <w:r w:rsidRPr="005F537D">
        <w:rPr>
          <w:bCs/>
        </w:rPr>
        <w:t>notice</w:t>
      </w:r>
      <w:r w:rsidR="00DF53C6">
        <w:rPr>
          <w:bCs/>
        </w:rPr>
        <w:t xml:space="preserve"> </w:t>
      </w:r>
      <w:r w:rsidRPr="005F537D">
        <w:rPr>
          <w:bCs/>
        </w:rPr>
        <w:t>as</w:t>
      </w:r>
      <w:r w:rsidR="00DF53C6">
        <w:rPr>
          <w:bCs/>
        </w:rPr>
        <w:t xml:space="preserve"> </w:t>
      </w:r>
      <w:r w:rsidRPr="005F537D">
        <w:rPr>
          <w:bCs/>
        </w:rPr>
        <w:t>practicable</w:t>
      </w:r>
      <w:r w:rsidR="00DF53C6">
        <w:rPr>
          <w:bCs/>
        </w:rPr>
        <w:t xml:space="preserve"> </w:t>
      </w:r>
      <w:r w:rsidRPr="005F537D">
        <w:rPr>
          <w:bCs/>
        </w:rPr>
        <w:t>under</w:t>
      </w:r>
      <w:r w:rsidR="00DF53C6">
        <w:rPr>
          <w:bCs/>
        </w:rPr>
        <w:t xml:space="preserve"> </w:t>
      </w:r>
      <w:r w:rsidRPr="005F537D">
        <w:rPr>
          <w:bCs/>
        </w:rPr>
        <w:t>the</w:t>
      </w:r>
      <w:r w:rsidR="00DF53C6">
        <w:rPr>
          <w:bCs/>
        </w:rPr>
        <w:t xml:space="preserve"> </w:t>
      </w:r>
      <w:r w:rsidRPr="005F537D">
        <w:rPr>
          <w:bCs/>
        </w:rPr>
        <w:t>circumstances.</w:t>
      </w:r>
      <w:r w:rsidR="00DF53C6">
        <w:rPr>
          <w:bCs/>
        </w:rPr>
        <w:t xml:space="preserve"> </w:t>
      </w:r>
      <w:r w:rsidRPr="005F537D">
        <w:rPr>
          <w:bCs/>
        </w:rPr>
        <w:t>If</w:t>
      </w:r>
      <w:r w:rsidR="00DF53C6">
        <w:rPr>
          <w:bCs/>
        </w:rPr>
        <w:t xml:space="preserve"> </w:t>
      </w:r>
      <w:r w:rsidRPr="005F537D">
        <w:rPr>
          <w:bCs/>
        </w:rPr>
        <w:t>advance</w:t>
      </w:r>
      <w:r w:rsidR="00DF53C6">
        <w:rPr>
          <w:bCs/>
        </w:rPr>
        <w:t xml:space="preserve"> </w:t>
      </w:r>
      <w:r w:rsidRPr="005F537D">
        <w:rPr>
          <w:bCs/>
        </w:rPr>
        <w:t>notice</w:t>
      </w:r>
      <w:r w:rsidR="00DF53C6">
        <w:rPr>
          <w:bCs/>
        </w:rPr>
        <w:t xml:space="preserve"> </w:t>
      </w:r>
      <w:r w:rsidRPr="005F537D">
        <w:rPr>
          <w:bCs/>
        </w:rPr>
        <w:t>is</w:t>
      </w:r>
      <w:r w:rsidR="00DF53C6">
        <w:rPr>
          <w:bCs/>
        </w:rPr>
        <w:t xml:space="preserve"> </w:t>
      </w:r>
      <w:r w:rsidRPr="005F537D">
        <w:rPr>
          <w:bCs/>
        </w:rPr>
        <w:t>not</w:t>
      </w:r>
      <w:r w:rsidR="00DF53C6">
        <w:rPr>
          <w:bCs/>
        </w:rPr>
        <w:t xml:space="preserve"> </w:t>
      </w:r>
      <w:r w:rsidRPr="005F537D">
        <w:rPr>
          <w:bCs/>
        </w:rPr>
        <w:t>possible,</w:t>
      </w:r>
      <w:r w:rsidR="00DF53C6">
        <w:rPr>
          <w:bCs/>
        </w:rPr>
        <w:t xml:space="preserve"> </w:t>
      </w:r>
      <w:r w:rsidRPr="005F537D">
        <w:rPr>
          <w:bCs/>
        </w:rPr>
        <w:t>the</w:t>
      </w:r>
      <w:r w:rsidR="00DF53C6">
        <w:rPr>
          <w:bCs/>
        </w:rPr>
        <w:t xml:space="preserve"> </w:t>
      </w:r>
      <w:r w:rsidRPr="005F537D">
        <w:rPr>
          <w:bCs/>
        </w:rPr>
        <w:t>employee</w:t>
      </w:r>
      <w:r w:rsidR="00DF53C6">
        <w:rPr>
          <w:bCs/>
        </w:rPr>
        <w:t xml:space="preserve"> </w:t>
      </w:r>
      <w:r w:rsidRPr="005F537D">
        <w:rPr>
          <w:bCs/>
        </w:rPr>
        <w:t>requesting</w:t>
      </w:r>
      <w:r w:rsidR="00DF53C6">
        <w:rPr>
          <w:bCs/>
        </w:rPr>
        <w:t xml:space="preserve"> </w:t>
      </w:r>
      <w:r w:rsidRPr="005F537D">
        <w:rPr>
          <w:bCs/>
        </w:rPr>
        <w:t>leave</w:t>
      </w:r>
      <w:r w:rsidR="00DF53C6">
        <w:rPr>
          <w:bCs/>
        </w:rPr>
        <w:t xml:space="preserve"> </w:t>
      </w:r>
      <w:r w:rsidRPr="005F537D">
        <w:rPr>
          <w:bCs/>
        </w:rPr>
        <w:t>under</w:t>
      </w:r>
      <w:r w:rsidR="00DF53C6">
        <w:rPr>
          <w:bCs/>
        </w:rPr>
        <w:t xml:space="preserve"> </w:t>
      </w:r>
      <w:r w:rsidRPr="005F537D">
        <w:rPr>
          <w:bCs/>
        </w:rPr>
        <w:t>this</w:t>
      </w:r>
      <w:r w:rsidR="00DF53C6">
        <w:rPr>
          <w:bCs/>
        </w:rPr>
        <w:t xml:space="preserve"> </w:t>
      </w:r>
      <w:r w:rsidRPr="005F537D">
        <w:rPr>
          <w:bCs/>
        </w:rPr>
        <w:t>policy</w:t>
      </w:r>
      <w:r w:rsidR="00DF53C6">
        <w:rPr>
          <w:bCs/>
        </w:rPr>
        <w:t xml:space="preserve"> </w:t>
      </w:r>
      <w:r w:rsidRPr="005F537D">
        <w:rPr>
          <w:bCs/>
        </w:rPr>
        <w:t>should</w:t>
      </w:r>
      <w:r w:rsidR="00DF53C6">
        <w:rPr>
          <w:bCs/>
        </w:rPr>
        <w:t xml:space="preserve"> </w:t>
      </w:r>
      <w:r w:rsidRPr="005F537D">
        <w:rPr>
          <w:bCs/>
        </w:rPr>
        <w:t>provide</w:t>
      </w:r>
      <w:r w:rsidR="00DF53C6">
        <w:rPr>
          <w:bCs/>
        </w:rPr>
        <w:t xml:space="preserve"> </w:t>
      </w:r>
      <w:r w:rsidR="008F7BC1">
        <w:rPr>
          <w:bCs/>
        </w:rPr>
        <w:t>OCS</w:t>
      </w:r>
      <w:r w:rsidR="00DF53C6">
        <w:rPr>
          <w:bCs/>
        </w:rPr>
        <w:t xml:space="preserve"> </w:t>
      </w:r>
      <w:r w:rsidRPr="005F537D">
        <w:rPr>
          <w:bCs/>
        </w:rPr>
        <w:t>one</w:t>
      </w:r>
      <w:r w:rsidR="00DF53C6">
        <w:rPr>
          <w:bCs/>
        </w:rPr>
        <w:t xml:space="preserve"> </w:t>
      </w:r>
      <w:r>
        <w:rPr>
          <w:bCs/>
        </w:rPr>
        <w:t>(1)</w:t>
      </w:r>
      <w:r w:rsidR="00DF53C6">
        <w:rPr>
          <w:bCs/>
        </w:rPr>
        <w:t xml:space="preserve"> </w:t>
      </w:r>
      <w:r w:rsidRPr="005F537D">
        <w:rPr>
          <w:bCs/>
        </w:rPr>
        <w:t>of</w:t>
      </w:r>
      <w:r w:rsidR="00DF53C6">
        <w:rPr>
          <w:bCs/>
        </w:rPr>
        <w:t xml:space="preserve"> </w:t>
      </w:r>
      <w:r w:rsidRPr="005F537D">
        <w:rPr>
          <w:bCs/>
        </w:rPr>
        <w:t>the</w:t>
      </w:r>
      <w:r w:rsidR="00DF53C6">
        <w:rPr>
          <w:bCs/>
        </w:rPr>
        <w:t xml:space="preserve"> </w:t>
      </w:r>
      <w:r w:rsidRPr="005F537D">
        <w:rPr>
          <w:bCs/>
        </w:rPr>
        <w:t>following</w:t>
      </w:r>
      <w:r w:rsidR="00DF53C6">
        <w:rPr>
          <w:bCs/>
        </w:rPr>
        <w:t xml:space="preserve"> </w:t>
      </w:r>
      <w:r w:rsidRPr="005F537D">
        <w:rPr>
          <w:bCs/>
        </w:rPr>
        <w:t>certifications</w:t>
      </w:r>
      <w:r w:rsidR="00DF53C6">
        <w:rPr>
          <w:bCs/>
        </w:rPr>
        <w:t xml:space="preserve"> </w:t>
      </w:r>
      <w:r w:rsidRPr="005F537D">
        <w:rPr>
          <w:bCs/>
        </w:rPr>
        <w:t>upon</w:t>
      </w:r>
      <w:r w:rsidR="00DF53C6">
        <w:rPr>
          <w:bCs/>
        </w:rPr>
        <w:t xml:space="preserve"> </w:t>
      </w:r>
      <w:r w:rsidRPr="005F537D">
        <w:rPr>
          <w:bCs/>
        </w:rPr>
        <w:t>returning</w:t>
      </w:r>
      <w:r w:rsidR="00DF53C6">
        <w:rPr>
          <w:bCs/>
        </w:rPr>
        <w:t xml:space="preserve"> </w:t>
      </w:r>
      <w:r w:rsidRPr="005F537D">
        <w:rPr>
          <w:bCs/>
        </w:rPr>
        <w:t>back</w:t>
      </w:r>
      <w:r w:rsidR="00DF53C6">
        <w:rPr>
          <w:bCs/>
        </w:rPr>
        <w:t xml:space="preserve"> </w:t>
      </w:r>
      <w:r w:rsidRPr="005F537D">
        <w:rPr>
          <w:bCs/>
        </w:rPr>
        <w:t>to</w:t>
      </w:r>
      <w:r w:rsidR="00DF53C6">
        <w:rPr>
          <w:bCs/>
        </w:rPr>
        <w:t xml:space="preserve"> </w:t>
      </w:r>
      <w:r w:rsidRPr="005F537D">
        <w:rPr>
          <w:bCs/>
        </w:rPr>
        <w:t>work:</w:t>
      </w:r>
      <w:r w:rsidR="00DF53C6">
        <w:rPr>
          <w:bCs/>
        </w:rPr>
        <w:t xml:space="preserve"> </w:t>
      </w:r>
    </w:p>
    <w:p w14:paraId="7AEE84D7" w14:textId="77777777" w:rsidR="00585ABA" w:rsidRPr="005F537D" w:rsidRDefault="00585ABA" w:rsidP="00585ABA">
      <w:pPr>
        <w:widowControl w:val="0"/>
        <w:numPr>
          <w:ilvl w:val="12"/>
          <w:numId w:val="0"/>
        </w:numPr>
        <w:jc w:val="both"/>
        <w:rPr>
          <w:bCs/>
        </w:rPr>
      </w:pPr>
    </w:p>
    <w:p w14:paraId="2B6B1BAD" w14:textId="77777777" w:rsidR="00585ABA" w:rsidRPr="005F537D" w:rsidRDefault="00585ABA" w:rsidP="00585ABA">
      <w:pPr>
        <w:widowControl w:val="0"/>
        <w:numPr>
          <w:ilvl w:val="0"/>
          <w:numId w:val="24"/>
        </w:numPr>
        <w:jc w:val="both"/>
        <w:rPr>
          <w:bCs/>
        </w:rPr>
      </w:pPr>
      <w:r w:rsidRPr="005F537D">
        <w:rPr>
          <w:bCs/>
        </w:rPr>
        <w:t>A</w:t>
      </w:r>
      <w:r w:rsidR="00DF53C6">
        <w:rPr>
          <w:bCs/>
        </w:rPr>
        <w:t xml:space="preserve"> </w:t>
      </w:r>
      <w:r w:rsidRPr="005F537D">
        <w:rPr>
          <w:bCs/>
        </w:rPr>
        <w:t>police</w:t>
      </w:r>
      <w:r w:rsidR="00DF53C6">
        <w:rPr>
          <w:bCs/>
        </w:rPr>
        <w:t xml:space="preserve"> </w:t>
      </w:r>
      <w:r w:rsidRPr="005F537D">
        <w:rPr>
          <w:bCs/>
        </w:rPr>
        <w:t>report</w:t>
      </w:r>
      <w:r w:rsidR="00DF53C6">
        <w:rPr>
          <w:bCs/>
        </w:rPr>
        <w:t xml:space="preserve"> </w:t>
      </w:r>
      <w:r>
        <w:rPr>
          <w:bCs/>
        </w:rPr>
        <w:t>indicating</w:t>
      </w:r>
      <w:r w:rsidR="00DF53C6">
        <w:rPr>
          <w:bCs/>
        </w:rPr>
        <w:t xml:space="preserve"> </w:t>
      </w:r>
      <w:r w:rsidRPr="005F537D">
        <w:rPr>
          <w:bCs/>
        </w:rPr>
        <w:t>that</w:t>
      </w:r>
      <w:r w:rsidR="00DF53C6">
        <w:rPr>
          <w:bCs/>
        </w:rPr>
        <w:t xml:space="preserve"> </w:t>
      </w:r>
      <w:r w:rsidRPr="005F537D">
        <w:rPr>
          <w:bCs/>
        </w:rPr>
        <w:t>the</w:t>
      </w:r>
      <w:r w:rsidR="00DF53C6">
        <w:rPr>
          <w:bCs/>
        </w:rPr>
        <w:t xml:space="preserve"> </w:t>
      </w:r>
      <w:r w:rsidRPr="005F537D">
        <w:rPr>
          <w:bCs/>
        </w:rPr>
        <w:t>employee</w:t>
      </w:r>
      <w:r w:rsidR="00DF53C6">
        <w:rPr>
          <w:bCs/>
        </w:rPr>
        <w:t xml:space="preserve"> </w:t>
      </w:r>
      <w:r w:rsidRPr="005F537D">
        <w:rPr>
          <w:bCs/>
        </w:rPr>
        <w:t>was</w:t>
      </w:r>
      <w:r w:rsidR="00DF53C6">
        <w:rPr>
          <w:bCs/>
        </w:rPr>
        <w:t xml:space="preserve"> </w:t>
      </w:r>
      <w:r w:rsidRPr="005F537D">
        <w:rPr>
          <w:bCs/>
        </w:rPr>
        <w:t>a</w:t>
      </w:r>
      <w:r w:rsidR="00DF53C6">
        <w:rPr>
          <w:bCs/>
        </w:rPr>
        <w:t xml:space="preserve"> </w:t>
      </w:r>
      <w:r w:rsidRPr="005F537D">
        <w:rPr>
          <w:bCs/>
        </w:rPr>
        <w:t>victim</w:t>
      </w:r>
      <w:r w:rsidR="00DF53C6">
        <w:rPr>
          <w:bCs/>
        </w:rPr>
        <w:t xml:space="preserve"> </w:t>
      </w:r>
      <w:r w:rsidRPr="005F537D">
        <w:rPr>
          <w:bCs/>
        </w:rPr>
        <w:t>of</w:t>
      </w:r>
      <w:r w:rsidR="00DF53C6">
        <w:rPr>
          <w:bCs/>
        </w:rPr>
        <w:t xml:space="preserve"> </w:t>
      </w:r>
      <w:r w:rsidRPr="005F537D">
        <w:rPr>
          <w:bCs/>
        </w:rPr>
        <w:t>domestic</w:t>
      </w:r>
      <w:r w:rsidR="00DF53C6">
        <w:rPr>
          <w:bCs/>
        </w:rPr>
        <w:t xml:space="preserve"> </w:t>
      </w:r>
      <w:r w:rsidRPr="005F537D">
        <w:rPr>
          <w:bCs/>
        </w:rPr>
        <w:t>violence</w:t>
      </w:r>
      <w:r>
        <w:rPr>
          <w:bCs/>
        </w:rPr>
        <w:t>,</w:t>
      </w:r>
      <w:r w:rsidR="00DF53C6">
        <w:rPr>
          <w:bCs/>
        </w:rPr>
        <w:t xml:space="preserve"> </w:t>
      </w:r>
      <w:r>
        <w:rPr>
          <w:bCs/>
        </w:rPr>
        <w:t>sexual</w:t>
      </w:r>
      <w:r w:rsidR="00DF53C6">
        <w:rPr>
          <w:bCs/>
        </w:rPr>
        <w:t xml:space="preserve"> </w:t>
      </w:r>
      <w:r>
        <w:rPr>
          <w:bCs/>
        </w:rPr>
        <w:t>assault,</w:t>
      </w:r>
      <w:r w:rsidR="00DF53C6">
        <w:rPr>
          <w:bCs/>
        </w:rPr>
        <w:t xml:space="preserve"> </w:t>
      </w:r>
      <w:r>
        <w:rPr>
          <w:bCs/>
        </w:rPr>
        <w:t>or</w:t>
      </w:r>
      <w:r w:rsidR="00DF53C6">
        <w:rPr>
          <w:bCs/>
        </w:rPr>
        <w:t xml:space="preserve"> </w:t>
      </w:r>
      <w:r>
        <w:rPr>
          <w:bCs/>
        </w:rPr>
        <w:t>stalking.</w:t>
      </w:r>
    </w:p>
    <w:p w14:paraId="47118128" w14:textId="77777777" w:rsidR="00585ABA" w:rsidRPr="005F537D" w:rsidRDefault="00585ABA" w:rsidP="00585ABA">
      <w:pPr>
        <w:widowControl w:val="0"/>
        <w:numPr>
          <w:ilvl w:val="0"/>
          <w:numId w:val="24"/>
        </w:numPr>
        <w:jc w:val="both"/>
        <w:rPr>
          <w:bCs/>
        </w:rPr>
      </w:pPr>
      <w:r w:rsidRPr="005F537D">
        <w:rPr>
          <w:bCs/>
        </w:rPr>
        <w:t>A</w:t>
      </w:r>
      <w:r w:rsidR="00DF53C6">
        <w:rPr>
          <w:bCs/>
        </w:rPr>
        <w:t xml:space="preserve"> </w:t>
      </w:r>
      <w:r w:rsidRPr="005F537D">
        <w:rPr>
          <w:bCs/>
        </w:rPr>
        <w:t>court</w:t>
      </w:r>
      <w:r w:rsidR="00DF53C6">
        <w:rPr>
          <w:bCs/>
        </w:rPr>
        <w:t xml:space="preserve"> </w:t>
      </w:r>
      <w:r w:rsidRPr="005F537D">
        <w:rPr>
          <w:bCs/>
        </w:rPr>
        <w:t>order</w:t>
      </w:r>
      <w:r w:rsidR="00DF53C6">
        <w:rPr>
          <w:bCs/>
        </w:rPr>
        <w:t xml:space="preserve"> </w:t>
      </w:r>
      <w:r w:rsidRPr="005F537D">
        <w:rPr>
          <w:bCs/>
        </w:rPr>
        <w:t>protecting</w:t>
      </w:r>
      <w:r w:rsidR="00DF53C6">
        <w:rPr>
          <w:bCs/>
        </w:rPr>
        <w:t xml:space="preserve"> </w:t>
      </w:r>
      <w:r w:rsidRPr="005F537D">
        <w:rPr>
          <w:bCs/>
        </w:rPr>
        <w:t>the</w:t>
      </w:r>
      <w:r w:rsidR="00DF53C6">
        <w:rPr>
          <w:bCs/>
        </w:rPr>
        <w:t xml:space="preserve"> </w:t>
      </w:r>
      <w:r w:rsidRPr="005F537D">
        <w:rPr>
          <w:bCs/>
        </w:rPr>
        <w:t>employee</w:t>
      </w:r>
      <w:r w:rsidR="00DF53C6">
        <w:rPr>
          <w:bCs/>
        </w:rPr>
        <w:t xml:space="preserve"> </w:t>
      </w:r>
      <w:r w:rsidRPr="005F537D">
        <w:rPr>
          <w:bCs/>
        </w:rPr>
        <w:t>from</w:t>
      </w:r>
      <w:r w:rsidR="00DF53C6">
        <w:rPr>
          <w:bCs/>
        </w:rPr>
        <w:t xml:space="preserve"> </w:t>
      </w:r>
      <w:r w:rsidRPr="005F537D">
        <w:rPr>
          <w:bCs/>
        </w:rPr>
        <w:t>the</w:t>
      </w:r>
      <w:r w:rsidR="00DF53C6">
        <w:rPr>
          <w:bCs/>
        </w:rPr>
        <w:t xml:space="preserve"> </w:t>
      </w:r>
      <w:r w:rsidRPr="005F537D">
        <w:rPr>
          <w:bCs/>
        </w:rPr>
        <w:t>perpetrator</w:t>
      </w:r>
      <w:r w:rsidR="00DF53C6">
        <w:rPr>
          <w:bCs/>
        </w:rPr>
        <w:t xml:space="preserve"> </w:t>
      </w:r>
      <w:r w:rsidRPr="005F537D">
        <w:rPr>
          <w:bCs/>
        </w:rPr>
        <w:t>or</w:t>
      </w:r>
      <w:r w:rsidR="00DF53C6">
        <w:rPr>
          <w:bCs/>
        </w:rPr>
        <w:t xml:space="preserve"> </w:t>
      </w:r>
      <w:r w:rsidRPr="005F537D">
        <w:rPr>
          <w:bCs/>
        </w:rPr>
        <w:t>other</w:t>
      </w:r>
      <w:r w:rsidR="00DF53C6">
        <w:rPr>
          <w:bCs/>
        </w:rPr>
        <w:t xml:space="preserve"> </w:t>
      </w:r>
      <w:r w:rsidRPr="005F537D">
        <w:rPr>
          <w:bCs/>
        </w:rPr>
        <w:t>evidence</w:t>
      </w:r>
      <w:r w:rsidR="00DF53C6">
        <w:rPr>
          <w:bCs/>
        </w:rPr>
        <w:t xml:space="preserve"> </w:t>
      </w:r>
      <w:r w:rsidRPr="005F537D">
        <w:rPr>
          <w:bCs/>
        </w:rPr>
        <w:t>from</w:t>
      </w:r>
      <w:r w:rsidR="00DF53C6">
        <w:rPr>
          <w:bCs/>
        </w:rPr>
        <w:t xml:space="preserve"> </w:t>
      </w:r>
      <w:r w:rsidRPr="005F537D">
        <w:rPr>
          <w:bCs/>
        </w:rPr>
        <w:t>the</w:t>
      </w:r>
      <w:r w:rsidR="00DF53C6">
        <w:rPr>
          <w:bCs/>
        </w:rPr>
        <w:t xml:space="preserve"> </w:t>
      </w:r>
      <w:r w:rsidRPr="005F537D">
        <w:rPr>
          <w:bCs/>
        </w:rPr>
        <w:t>court</w:t>
      </w:r>
      <w:r w:rsidR="00DF53C6">
        <w:rPr>
          <w:bCs/>
        </w:rPr>
        <w:t xml:space="preserve"> </w:t>
      </w:r>
      <w:r w:rsidRPr="005F537D">
        <w:rPr>
          <w:bCs/>
        </w:rPr>
        <w:t>or</w:t>
      </w:r>
      <w:r w:rsidR="00DF53C6">
        <w:rPr>
          <w:bCs/>
        </w:rPr>
        <w:t xml:space="preserve"> </w:t>
      </w:r>
      <w:r w:rsidRPr="005F537D">
        <w:rPr>
          <w:bCs/>
        </w:rPr>
        <w:t>prosecuting</w:t>
      </w:r>
      <w:r w:rsidR="00DF53C6">
        <w:rPr>
          <w:bCs/>
        </w:rPr>
        <w:t xml:space="preserve"> </w:t>
      </w:r>
      <w:r w:rsidRPr="005F537D">
        <w:rPr>
          <w:bCs/>
        </w:rPr>
        <w:t>attorney</w:t>
      </w:r>
      <w:r w:rsidR="00DF53C6">
        <w:rPr>
          <w:bCs/>
        </w:rPr>
        <w:t xml:space="preserve"> </w:t>
      </w:r>
      <w:r w:rsidRPr="005F537D">
        <w:rPr>
          <w:bCs/>
        </w:rPr>
        <w:t>that</w:t>
      </w:r>
      <w:r w:rsidR="00DF53C6">
        <w:rPr>
          <w:bCs/>
        </w:rPr>
        <w:t xml:space="preserve"> </w:t>
      </w:r>
      <w:r w:rsidRPr="005F537D">
        <w:rPr>
          <w:bCs/>
        </w:rPr>
        <w:t>the</w:t>
      </w:r>
      <w:r w:rsidR="00DF53C6">
        <w:rPr>
          <w:bCs/>
        </w:rPr>
        <w:t xml:space="preserve"> </w:t>
      </w:r>
      <w:r w:rsidRPr="005F537D">
        <w:rPr>
          <w:bCs/>
        </w:rPr>
        <w:t>employee</w:t>
      </w:r>
      <w:r w:rsidR="00DF53C6">
        <w:rPr>
          <w:bCs/>
        </w:rPr>
        <w:t xml:space="preserve"> </w:t>
      </w:r>
      <w:r w:rsidRPr="005F537D">
        <w:rPr>
          <w:bCs/>
        </w:rPr>
        <w:t>appeared</w:t>
      </w:r>
      <w:r w:rsidR="00DF53C6">
        <w:rPr>
          <w:bCs/>
        </w:rPr>
        <w:t xml:space="preserve"> </w:t>
      </w:r>
      <w:r w:rsidRPr="005F537D">
        <w:rPr>
          <w:bCs/>
        </w:rPr>
        <w:t>in</w:t>
      </w:r>
      <w:r w:rsidR="00DF53C6">
        <w:rPr>
          <w:bCs/>
        </w:rPr>
        <w:t xml:space="preserve"> </w:t>
      </w:r>
      <w:r w:rsidRPr="005F537D">
        <w:rPr>
          <w:bCs/>
        </w:rPr>
        <w:t>court.</w:t>
      </w:r>
    </w:p>
    <w:p w14:paraId="0594B60C" w14:textId="77777777" w:rsidR="00585ABA" w:rsidRDefault="00585ABA" w:rsidP="00585ABA">
      <w:pPr>
        <w:widowControl w:val="0"/>
        <w:numPr>
          <w:ilvl w:val="0"/>
          <w:numId w:val="24"/>
        </w:numPr>
        <w:jc w:val="both"/>
        <w:rPr>
          <w:bCs/>
        </w:rPr>
      </w:pPr>
      <w:r w:rsidRPr="005F537D">
        <w:rPr>
          <w:bCs/>
        </w:rPr>
        <w:t>Documentation</w:t>
      </w:r>
      <w:r w:rsidR="00DF53C6">
        <w:rPr>
          <w:bCs/>
        </w:rPr>
        <w:t xml:space="preserve"> </w:t>
      </w:r>
      <w:r w:rsidRPr="005F537D">
        <w:rPr>
          <w:bCs/>
        </w:rPr>
        <w:t>from</w:t>
      </w:r>
      <w:r w:rsidR="00DF53C6">
        <w:rPr>
          <w:bCs/>
        </w:rPr>
        <w:t xml:space="preserve"> </w:t>
      </w:r>
      <w:r w:rsidRPr="005F537D">
        <w:rPr>
          <w:bCs/>
        </w:rPr>
        <w:t>a</w:t>
      </w:r>
      <w:r w:rsidR="00DF53C6">
        <w:rPr>
          <w:bCs/>
        </w:rPr>
        <w:t xml:space="preserve"> </w:t>
      </w:r>
      <w:r>
        <w:rPr>
          <w:bCs/>
        </w:rPr>
        <w:t>licensed</w:t>
      </w:r>
      <w:r w:rsidR="00DF53C6">
        <w:rPr>
          <w:bCs/>
        </w:rPr>
        <w:t xml:space="preserve"> </w:t>
      </w:r>
      <w:r w:rsidRPr="005F537D">
        <w:rPr>
          <w:bCs/>
        </w:rPr>
        <w:t>medical</w:t>
      </w:r>
      <w:r w:rsidR="00DF53C6">
        <w:rPr>
          <w:bCs/>
        </w:rPr>
        <w:t xml:space="preserve"> </w:t>
      </w:r>
      <w:r w:rsidRPr="005F537D">
        <w:rPr>
          <w:bCs/>
        </w:rPr>
        <w:t>professional,</w:t>
      </w:r>
      <w:r w:rsidR="00DF53C6">
        <w:rPr>
          <w:bCs/>
        </w:rPr>
        <w:t xml:space="preserve"> </w:t>
      </w:r>
      <w:r w:rsidRPr="005F537D">
        <w:rPr>
          <w:bCs/>
        </w:rPr>
        <w:t>domestic</w:t>
      </w:r>
      <w:r w:rsidR="00DF53C6">
        <w:rPr>
          <w:bCs/>
        </w:rPr>
        <w:t xml:space="preserve"> </w:t>
      </w:r>
      <w:r w:rsidRPr="005F537D">
        <w:rPr>
          <w:bCs/>
        </w:rPr>
        <w:t>violence</w:t>
      </w:r>
      <w:r w:rsidR="00DF53C6">
        <w:rPr>
          <w:bCs/>
        </w:rPr>
        <w:t xml:space="preserve"> </w:t>
      </w:r>
      <w:r>
        <w:rPr>
          <w:bCs/>
        </w:rPr>
        <w:t>or</w:t>
      </w:r>
      <w:r w:rsidR="00DF53C6">
        <w:rPr>
          <w:bCs/>
        </w:rPr>
        <w:t xml:space="preserve"> </w:t>
      </w:r>
      <w:r w:rsidRPr="005F537D">
        <w:rPr>
          <w:bCs/>
        </w:rPr>
        <w:t>sexual</w:t>
      </w:r>
      <w:r w:rsidR="00DF53C6">
        <w:rPr>
          <w:bCs/>
        </w:rPr>
        <w:t xml:space="preserve"> </w:t>
      </w:r>
      <w:r w:rsidRPr="005F537D">
        <w:rPr>
          <w:bCs/>
        </w:rPr>
        <w:t>assault</w:t>
      </w:r>
      <w:r w:rsidR="00DF53C6">
        <w:rPr>
          <w:bCs/>
        </w:rPr>
        <w:t xml:space="preserve"> </w:t>
      </w:r>
      <w:r>
        <w:rPr>
          <w:bCs/>
        </w:rPr>
        <w:t>counselor,</w:t>
      </w:r>
      <w:r w:rsidR="00DF53C6">
        <w:rPr>
          <w:bCs/>
        </w:rPr>
        <w:t xml:space="preserve"> </w:t>
      </w:r>
      <w:r>
        <w:rPr>
          <w:bCs/>
        </w:rPr>
        <w:t>licensed</w:t>
      </w:r>
      <w:r w:rsidR="00DF53C6">
        <w:rPr>
          <w:bCs/>
        </w:rPr>
        <w:t xml:space="preserve"> </w:t>
      </w:r>
      <w:r w:rsidRPr="005F537D">
        <w:rPr>
          <w:bCs/>
        </w:rPr>
        <w:t>health</w:t>
      </w:r>
      <w:r w:rsidR="00DF53C6">
        <w:rPr>
          <w:bCs/>
        </w:rPr>
        <w:t xml:space="preserve"> </w:t>
      </w:r>
      <w:r w:rsidRPr="005F537D">
        <w:rPr>
          <w:bCs/>
        </w:rPr>
        <w:t>care</w:t>
      </w:r>
      <w:r w:rsidR="00DF53C6">
        <w:rPr>
          <w:bCs/>
        </w:rPr>
        <w:t xml:space="preserve"> </w:t>
      </w:r>
      <w:r w:rsidRPr="005F537D">
        <w:rPr>
          <w:bCs/>
        </w:rPr>
        <w:t>provider,</w:t>
      </w:r>
      <w:r w:rsidR="00DF53C6">
        <w:rPr>
          <w:bCs/>
        </w:rPr>
        <w:t xml:space="preserve"> </w:t>
      </w:r>
      <w:r w:rsidRPr="005F537D">
        <w:rPr>
          <w:bCs/>
        </w:rPr>
        <w:t>or</w:t>
      </w:r>
      <w:r w:rsidR="00DF53C6">
        <w:rPr>
          <w:bCs/>
        </w:rPr>
        <w:t xml:space="preserve"> </w:t>
      </w:r>
      <w:r w:rsidRPr="005F537D">
        <w:rPr>
          <w:bCs/>
        </w:rPr>
        <w:t>counselor</w:t>
      </w:r>
      <w:r w:rsidR="00DF53C6">
        <w:rPr>
          <w:bCs/>
        </w:rPr>
        <w:t xml:space="preserve"> </w:t>
      </w:r>
      <w:r w:rsidRPr="005F537D">
        <w:rPr>
          <w:bCs/>
        </w:rPr>
        <w:t>showing</w:t>
      </w:r>
      <w:r w:rsidR="00DF53C6">
        <w:rPr>
          <w:bCs/>
        </w:rPr>
        <w:t xml:space="preserve"> </w:t>
      </w:r>
      <w:r w:rsidRPr="005F537D">
        <w:rPr>
          <w:bCs/>
        </w:rPr>
        <w:t>that</w:t>
      </w:r>
      <w:r w:rsidR="00DF53C6">
        <w:rPr>
          <w:bCs/>
        </w:rPr>
        <w:t xml:space="preserve"> </w:t>
      </w:r>
      <w:r w:rsidRPr="005F537D">
        <w:rPr>
          <w:bCs/>
        </w:rPr>
        <w:t>the</w:t>
      </w:r>
      <w:r w:rsidR="00DF53C6">
        <w:rPr>
          <w:bCs/>
        </w:rPr>
        <w:t xml:space="preserve"> </w:t>
      </w:r>
      <w:r w:rsidRPr="005F537D">
        <w:rPr>
          <w:bCs/>
        </w:rPr>
        <w:t>employee’s</w:t>
      </w:r>
      <w:r w:rsidR="00DF53C6">
        <w:rPr>
          <w:bCs/>
        </w:rPr>
        <w:t xml:space="preserve"> </w:t>
      </w:r>
      <w:r w:rsidRPr="005F537D">
        <w:rPr>
          <w:bCs/>
        </w:rPr>
        <w:t>absence</w:t>
      </w:r>
      <w:r w:rsidR="00DF53C6">
        <w:rPr>
          <w:bCs/>
        </w:rPr>
        <w:t xml:space="preserve"> </w:t>
      </w:r>
      <w:r w:rsidRPr="005F537D">
        <w:rPr>
          <w:bCs/>
        </w:rPr>
        <w:t>was</w:t>
      </w:r>
      <w:r w:rsidR="00DF53C6">
        <w:rPr>
          <w:bCs/>
        </w:rPr>
        <w:t xml:space="preserve"> </w:t>
      </w:r>
      <w:r w:rsidRPr="005F537D">
        <w:rPr>
          <w:bCs/>
        </w:rPr>
        <w:t>due</w:t>
      </w:r>
      <w:r w:rsidR="00DF53C6">
        <w:rPr>
          <w:bCs/>
        </w:rPr>
        <w:t xml:space="preserve"> </w:t>
      </w:r>
      <w:r w:rsidRPr="005F537D">
        <w:rPr>
          <w:bCs/>
        </w:rPr>
        <w:t>to</w:t>
      </w:r>
      <w:r w:rsidR="00DF53C6">
        <w:rPr>
          <w:bCs/>
        </w:rPr>
        <w:t xml:space="preserve"> </w:t>
      </w:r>
      <w:r w:rsidRPr="005F537D">
        <w:rPr>
          <w:bCs/>
        </w:rPr>
        <w:t>treatment</w:t>
      </w:r>
      <w:r w:rsidR="00DF53C6">
        <w:rPr>
          <w:bCs/>
        </w:rPr>
        <w:t xml:space="preserve"> </w:t>
      </w:r>
      <w:r w:rsidRPr="005F537D">
        <w:rPr>
          <w:bCs/>
        </w:rPr>
        <w:t>for</w:t>
      </w:r>
      <w:r w:rsidR="00DF53C6">
        <w:rPr>
          <w:bCs/>
        </w:rPr>
        <w:t xml:space="preserve"> </w:t>
      </w:r>
      <w:r w:rsidRPr="005F537D">
        <w:rPr>
          <w:bCs/>
        </w:rPr>
        <w:t>injuries</w:t>
      </w:r>
      <w:r w:rsidR="00DF53C6">
        <w:rPr>
          <w:bCs/>
        </w:rPr>
        <w:t xml:space="preserve"> </w:t>
      </w:r>
      <w:r>
        <w:rPr>
          <w:bCs/>
        </w:rPr>
        <w:t>or</w:t>
      </w:r>
      <w:r w:rsidR="00DF53C6">
        <w:rPr>
          <w:bCs/>
        </w:rPr>
        <w:t xml:space="preserve"> </w:t>
      </w:r>
      <w:r>
        <w:rPr>
          <w:bCs/>
        </w:rPr>
        <w:t>abuse</w:t>
      </w:r>
      <w:r w:rsidR="00DF53C6">
        <w:rPr>
          <w:bCs/>
        </w:rPr>
        <w:t xml:space="preserve"> </w:t>
      </w:r>
      <w:r w:rsidRPr="005F537D">
        <w:rPr>
          <w:bCs/>
        </w:rPr>
        <w:t>from</w:t>
      </w:r>
      <w:r w:rsidR="00DF53C6">
        <w:rPr>
          <w:bCs/>
        </w:rPr>
        <w:t xml:space="preserve"> </w:t>
      </w:r>
      <w:r w:rsidRPr="005F537D">
        <w:rPr>
          <w:bCs/>
        </w:rPr>
        <w:t>domestic</w:t>
      </w:r>
      <w:r w:rsidR="00DF53C6">
        <w:rPr>
          <w:bCs/>
        </w:rPr>
        <w:t xml:space="preserve"> </w:t>
      </w:r>
      <w:r w:rsidRPr="005F537D">
        <w:rPr>
          <w:bCs/>
        </w:rPr>
        <w:t>violence</w:t>
      </w:r>
      <w:r>
        <w:rPr>
          <w:bCs/>
        </w:rPr>
        <w:t>,</w:t>
      </w:r>
      <w:r w:rsidR="00DF53C6">
        <w:rPr>
          <w:bCs/>
        </w:rPr>
        <w:t xml:space="preserve"> </w:t>
      </w:r>
      <w:r>
        <w:rPr>
          <w:bCs/>
        </w:rPr>
        <w:t>sexual</w:t>
      </w:r>
      <w:r w:rsidR="00DF53C6">
        <w:rPr>
          <w:bCs/>
        </w:rPr>
        <w:t xml:space="preserve"> </w:t>
      </w:r>
      <w:r>
        <w:rPr>
          <w:bCs/>
        </w:rPr>
        <w:t>assault,</w:t>
      </w:r>
      <w:r w:rsidR="00DF53C6">
        <w:rPr>
          <w:bCs/>
        </w:rPr>
        <w:t xml:space="preserve"> </w:t>
      </w:r>
      <w:r>
        <w:rPr>
          <w:bCs/>
        </w:rPr>
        <w:t>or</w:t>
      </w:r>
      <w:r w:rsidR="00DF53C6">
        <w:rPr>
          <w:bCs/>
        </w:rPr>
        <w:t xml:space="preserve"> </w:t>
      </w:r>
      <w:r>
        <w:rPr>
          <w:bCs/>
        </w:rPr>
        <w:t>stalking.</w:t>
      </w:r>
    </w:p>
    <w:p w14:paraId="3518AE05" w14:textId="77777777" w:rsidR="00585ABA" w:rsidRPr="00465C54" w:rsidRDefault="00585ABA" w:rsidP="00585ABA">
      <w:pPr>
        <w:numPr>
          <w:ilvl w:val="0"/>
          <w:numId w:val="24"/>
        </w:numPr>
        <w:jc w:val="both"/>
        <w:rPr>
          <w:bCs/>
        </w:rPr>
      </w:pPr>
      <w:r w:rsidRPr="00465C54">
        <w:rPr>
          <w:bCs/>
        </w:rPr>
        <w:t>Any</w:t>
      </w:r>
      <w:r w:rsidR="00DF53C6">
        <w:rPr>
          <w:bCs/>
        </w:rPr>
        <w:t xml:space="preserve"> </w:t>
      </w:r>
      <w:r w:rsidRPr="00465C54">
        <w:rPr>
          <w:bCs/>
        </w:rPr>
        <w:t>other</w:t>
      </w:r>
      <w:r w:rsidR="00DF53C6">
        <w:rPr>
          <w:bCs/>
        </w:rPr>
        <w:t xml:space="preserve"> </w:t>
      </w:r>
      <w:r w:rsidRPr="00465C54">
        <w:rPr>
          <w:bCs/>
        </w:rPr>
        <w:t>form</w:t>
      </w:r>
      <w:r w:rsidR="00DF53C6">
        <w:rPr>
          <w:bCs/>
        </w:rPr>
        <w:t xml:space="preserve"> </w:t>
      </w:r>
      <w:r w:rsidRPr="00465C54">
        <w:rPr>
          <w:bCs/>
        </w:rPr>
        <w:t>of</w:t>
      </w:r>
      <w:r w:rsidR="00DF53C6">
        <w:rPr>
          <w:bCs/>
        </w:rPr>
        <w:t xml:space="preserve"> </w:t>
      </w:r>
      <w:r w:rsidRPr="00465C54">
        <w:rPr>
          <w:bCs/>
        </w:rPr>
        <w:t>documentation</w:t>
      </w:r>
      <w:r w:rsidR="00DF53C6">
        <w:rPr>
          <w:bCs/>
        </w:rPr>
        <w:t xml:space="preserve"> </w:t>
      </w:r>
      <w:r w:rsidRPr="00465C54">
        <w:rPr>
          <w:bCs/>
        </w:rPr>
        <w:t>that</w:t>
      </w:r>
      <w:r w:rsidR="00DF53C6">
        <w:rPr>
          <w:bCs/>
        </w:rPr>
        <w:t xml:space="preserve"> </w:t>
      </w:r>
      <w:r w:rsidRPr="00465C54">
        <w:rPr>
          <w:bCs/>
        </w:rPr>
        <w:t>reasonably</w:t>
      </w:r>
      <w:r w:rsidR="00DF53C6">
        <w:rPr>
          <w:bCs/>
        </w:rPr>
        <w:t xml:space="preserve"> </w:t>
      </w:r>
      <w:r w:rsidRPr="00465C54">
        <w:rPr>
          <w:bCs/>
        </w:rPr>
        <w:t>verifies</w:t>
      </w:r>
      <w:r w:rsidR="00DF53C6">
        <w:rPr>
          <w:bCs/>
        </w:rPr>
        <w:t xml:space="preserve"> </w:t>
      </w:r>
      <w:r w:rsidRPr="00465C54">
        <w:rPr>
          <w:bCs/>
        </w:rPr>
        <w:t>that</w:t>
      </w:r>
      <w:r w:rsidR="00DF53C6">
        <w:rPr>
          <w:bCs/>
        </w:rPr>
        <w:t xml:space="preserve"> </w:t>
      </w:r>
      <w:r w:rsidRPr="00465C54">
        <w:rPr>
          <w:bCs/>
        </w:rPr>
        <w:t>the</w:t>
      </w:r>
      <w:r w:rsidR="00DF53C6">
        <w:rPr>
          <w:bCs/>
        </w:rPr>
        <w:t xml:space="preserve"> </w:t>
      </w:r>
      <w:r w:rsidRPr="00465C54">
        <w:rPr>
          <w:bCs/>
        </w:rPr>
        <w:t>crime</w:t>
      </w:r>
      <w:r w:rsidR="00DF53C6">
        <w:rPr>
          <w:bCs/>
        </w:rPr>
        <w:t xml:space="preserve"> </w:t>
      </w:r>
      <w:r w:rsidRPr="00465C54">
        <w:rPr>
          <w:bCs/>
        </w:rPr>
        <w:t>or</w:t>
      </w:r>
      <w:r w:rsidR="00DF53C6">
        <w:rPr>
          <w:bCs/>
        </w:rPr>
        <w:t xml:space="preserve"> </w:t>
      </w:r>
      <w:r w:rsidRPr="00465C54">
        <w:rPr>
          <w:bCs/>
        </w:rPr>
        <w:t>abuse</w:t>
      </w:r>
      <w:r w:rsidR="00DF53C6">
        <w:rPr>
          <w:bCs/>
        </w:rPr>
        <w:t xml:space="preserve"> </w:t>
      </w:r>
      <w:r w:rsidRPr="00465C54">
        <w:rPr>
          <w:bCs/>
        </w:rPr>
        <w:t>occurred,</w:t>
      </w:r>
      <w:r w:rsidR="00DF53C6">
        <w:rPr>
          <w:bCs/>
        </w:rPr>
        <w:t xml:space="preserve"> </w:t>
      </w:r>
      <w:r w:rsidRPr="00465C54">
        <w:rPr>
          <w:bCs/>
        </w:rPr>
        <w:t>including</w:t>
      </w:r>
      <w:r w:rsidR="00DF53C6">
        <w:rPr>
          <w:bCs/>
        </w:rPr>
        <w:t xml:space="preserve"> </w:t>
      </w:r>
      <w:r w:rsidRPr="00465C54">
        <w:rPr>
          <w:bCs/>
        </w:rPr>
        <w:t>but</w:t>
      </w:r>
      <w:r w:rsidR="00DF53C6">
        <w:rPr>
          <w:bCs/>
        </w:rPr>
        <w:t xml:space="preserve"> </w:t>
      </w:r>
      <w:r w:rsidRPr="00465C54">
        <w:rPr>
          <w:bCs/>
        </w:rPr>
        <w:t>not</w:t>
      </w:r>
      <w:r w:rsidR="00DF53C6">
        <w:rPr>
          <w:bCs/>
        </w:rPr>
        <w:t xml:space="preserve"> </w:t>
      </w:r>
      <w:r w:rsidRPr="00465C54">
        <w:rPr>
          <w:bCs/>
        </w:rPr>
        <w:t>limited</w:t>
      </w:r>
      <w:r w:rsidR="00DF53C6">
        <w:rPr>
          <w:bCs/>
        </w:rPr>
        <w:t xml:space="preserve"> </w:t>
      </w:r>
      <w:r w:rsidRPr="00465C54">
        <w:rPr>
          <w:bCs/>
        </w:rPr>
        <w:t>to,</w:t>
      </w:r>
      <w:r w:rsidR="00DF53C6">
        <w:rPr>
          <w:bCs/>
        </w:rPr>
        <w:t xml:space="preserve"> </w:t>
      </w:r>
      <w:r w:rsidRPr="00465C54">
        <w:rPr>
          <w:bCs/>
        </w:rPr>
        <w:t>a</w:t>
      </w:r>
      <w:r w:rsidR="00DF53C6">
        <w:rPr>
          <w:bCs/>
        </w:rPr>
        <w:t xml:space="preserve"> </w:t>
      </w:r>
      <w:r w:rsidRPr="00465C54">
        <w:rPr>
          <w:bCs/>
        </w:rPr>
        <w:t>written</w:t>
      </w:r>
      <w:r w:rsidR="00DF53C6">
        <w:rPr>
          <w:bCs/>
        </w:rPr>
        <w:t xml:space="preserve"> </w:t>
      </w:r>
      <w:r w:rsidRPr="00465C54">
        <w:rPr>
          <w:bCs/>
        </w:rPr>
        <w:t>statement</w:t>
      </w:r>
      <w:r w:rsidR="00DF53C6">
        <w:rPr>
          <w:bCs/>
        </w:rPr>
        <w:t xml:space="preserve"> </w:t>
      </w:r>
      <w:r w:rsidRPr="00465C54">
        <w:rPr>
          <w:bCs/>
        </w:rPr>
        <w:t>signed</w:t>
      </w:r>
      <w:r w:rsidR="00DF53C6">
        <w:rPr>
          <w:bCs/>
        </w:rPr>
        <w:t xml:space="preserve"> </w:t>
      </w:r>
      <w:r w:rsidRPr="00465C54">
        <w:rPr>
          <w:bCs/>
        </w:rPr>
        <w:t>by</w:t>
      </w:r>
      <w:r w:rsidR="00DF53C6">
        <w:rPr>
          <w:bCs/>
        </w:rPr>
        <w:t xml:space="preserve"> </w:t>
      </w:r>
      <w:r w:rsidRPr="00465C54">
        <w:rPr>
          <w:bCs/>
        </w:rPr>
        <w:t>the</w:t>
      </w:r>
      <w:r w:rsidR="00DF53C6">
        <w:rPr>
          <w:bCs/>
        </w:rPr>
        <w:t xml:space="preserve"> </w:t>
      </w:r>
      <w:r w:rsidRPr="00465C54">
        <w:rPr>
          <w:bCs/>
        </w:rPr>
        <w:t>employee,</w:t>
      </w:r>
      <w:r w:rsidR="00DF53C6">
        <w:rPr>
          <w:bCs/>
        </w:rPr>
        <w:t xml:space="preserve"> </w:t>
      </w:r>
      <w:r w:rsidRPr="00465C54">
        <w:rPr>
          <w:bCs/>
        </w:rPr>
        <w:t>or</w:t>
      </w:r>
      <w:r w:rsidR="00DF53C6">
        <w:rPr>
          <w:bCs/>
        </w:rPr>
        <w:t xml:space="preserve"> </w:t>
      </w:r>
      <w:r w:rsidRPr="00465C54">
        <w:rPr>
          <w:bCs/>
        </w:rPr>
        <w:t>an</w:t>
      </w:r>
      <w:r w:rsidR="00DF53C6">
        <w:rPr>
          <w:bCs/>
        </w:rPr>
        <w:t xml:space="preserve"> </w:t>
      </w:r>
      <w:r w:rsidRPr="00465C54">
        <w:rPr>
          <w:bCs/>
        </w:rPr>
        <w:t>individual</w:t>
      </w:r>
      <w:r w:rsidR="00DF53C6">
        <w:rPr>
          <w:bCs/>
        </w:rPr>
        <w:t xml:space="preserve"> </w:t>
      </w:r>
      <w:r w:rsidRPr="00465C54">
        <w:rPr>
          <w:bCs/>
        </w:rPr>
        <w:t>acting</w:t>
      </w:r>
      <w:r w:rsidR="00DF53C6">
        <w:rPr>
          <w:bCs/>
        </w:rPr>
        <w:t xml:space="preserve"> </w:t>
      </w:r>
      <w:r w:rsidRPr="00465C54">
        <w:rPr>
          <w:bCs/>
        </w:rPr>
        <w:t>on</w:t>
      </w:r>
      <w:r w:rsidR="00DF53C6">
        <w:rPr>
          <w:bCs/>
        </w:rPr>
        <w:t xml:space="preserve"> </w:t>
      </w:r>
      <w:r w:rsidRPr="00465C54">
        <w:rPr>
          <w:bCs/>
        </w:rPr>
        <w:t>the</w:t>
      </w:r>
      <w:r w:rsidR="00DF53C6">
        <w:rPr>
          <w:bCs/>
        </w:rPr>
        <w:t xml:space="preserve"> </w:t>
      </w:r>
      <w:r w:rsidRPr="00465C54">
        <w:rPr>
          <w:bCs/>
        </w:rPr>
        <w:t>employee’s</w:t>
      </w:r>
      <w:r w:rsidR="00DF53C6">
        <w:rPr>
          <w:bCs/>
        </w:rPr>
        <w:t xml:space="preserve"> </w:t>
      </w:r>
      <w:r w:rsidRPr="00465C54">
        <w:rPr>
          <w:bCs/>
        </w:rPr>
        <w:t>behalf,</w:t>
      </w:r>
      <w:r w:rsidR="00DF53C6">
        <w:rPr>
          <w:bCs/>
        </w:rPr>
        <w:t xml:space="preserve"> </w:t>
      </w:r>
      <w:r w:rsidRPr="00465C54">
        <w:rPr>
          <w:bCs/>
        </w:rPr>
        <w:t>certifying</w:t>
      </w:r>
      <w:r w:rsidR="00DF53C6">
        <w:rPr>
          <w:bCs/>
        </w:rPr>
        <w:t xml:space="preserve"> </w:t>
      </w:r>
      <w:r w:rsidRPr="00465C54">
        <w:rPr>
          <w:bCs/>
        </w:rPr>
        <w:t>that</w:t>
      </w:r>
      <w:r w:rsidR="00DF53C6">
        <w:rPr>
          <w:bCs/>
        </w:rPr>
        <w:t xml:space="preserve"> </w:t>
      </w:r>
      <w:r w:rsidRPr="00465C54">
        <w:rPr>
          <w:bCs/>
        </w:rPr>
        <w:t>the</w:t>
      </w:r>
      <w:r w:rsidR="00DF53C6">
        <w:rPr>
          <w:bCs/>
        </w:rPr>
        <w:t xml:space="preserve"> </w:t>
      </w:r>
      <w:r w:rsidRPr="00465C54">
        <w:rPr>
          <w:bCs/>
        </w:rPr>
        <w:t>absence</w:t>
      </w:r>
      <w:r w:rsidR="00DF53C6">
        <w:rPr>
          <w:bCs/>
        </w:rPr>
        <w:t xml:space="preserve"> </w:t>
      </w:r>
      <w:r w:rsidRPr="00465C54">
        <w:rPr>
          <w:bCs/>
        </w:rPr>
        <w:t>is</w:t>
      </w:r>
      <w:r w:rsidR="00DF53C6">
        <w:rPr>
          <w:bCs/>
        </w:rPr>
        <w:t xml:space="preserve"> </w:t>
      </w:r>
      <w:r w:rsidRPr="00465C54">
        <w:rPr>
          <w:bCs/>
        </w:rPr>
        <w:t>for</w:t>
      </w:r>
      <w:r w:rsidR="00DF53C6">
        <w:rPr>
          <w:bCs/>
        </w:rPr>
        <w:t xml:space="preserve"> </w:t>
      </w:r>
      <w:r w:rsidRPr="00465C54">
        <w:rPr>
          <w:bCs/>
        </w:rPr>
        <w:t>a</w:t>
      </w:r>
      <w:r w:rsidR="00DF53C6">
        <w:rPr>
          <w:bCs/>
        </w:rPr>
        <w:t xml:space="preserve"> </w:t>
      </w:r>
      <w:r w:rsidRPr="00465C54">
        <w:rPr>
          <w:bCs/>
        </w:rPr>
        <w:t>purpose</w:t>
      </w:r>
      <w:r w:rsidR="00DF53C6">
        <w:rPr>
          <w:bCs/>
        </w:rPr>
        <w:t xml:space="preserve"> </w:t>
      </w:r>
      <w:r w:rsidRPr="00465C54">
        <w:rPr>
          <w:bCs/>
        </w:rPr>
        <w:t>authorized</w:t>
      </w:r>
      <w:r w:rsidR="00DF53C6">
        <w:rPr>
          <w:bCs/>
        </w:rPr>
        <w:t xml:space="preserve"> </w:t>
      </w:r>
      <w:r w:rsidRPr="00465C54">
        <w:rPr>
          <w:bCs/>
        </w:rPr>
        <w:t>under</w:t>
      </w:r>
      <w:r w:rsidR="00DF53C6">
        <w:rPr>
          <w:bCs/>
        </w:rPr>
        <w:t xml:space="preserve"> </w:t>
      </w:r>
      <w:r w:rsidRPr="00465C54">
        <w:rPr>
          <w:bCs/>
        </w:rPr>
        <w:t>the</w:t>
      </w:r>
      <w:r w:rsidR="00DF53C6">
        <w:rPr>
          <w:bCs/>
        </w:rPr>
        <w:t xml:space="preserve"> </w:t>
      </w:r>
      <w:r w:rsidRPr="00465C54">
        <w:rPr>
          <w:bCs/>
        </w:rPr>
        <w:t>law.</w:t>
      </w:r>
    </w:p>
    <w:p w14:paraId="0ED8D07C" w14:textId="77777777" w:rsidR="00585ABA" w:rsidRPr="005F537D" w:rsidRDefault="00585ABA" w:rsidP="00585ABA">
      <w:pPr>
        <w:widowControl w:val="0"/>
        <w:ind w:left="720"/>
        <w:jc w:val="both"/>
        <w:rPr>
          <w:bCs/>
        </w:rPr>
      </w:pPr>
    </w:p>
    <w:p w14:paraId="2EC2D048" w14:textId="77777777" w:rsidR="00585ABA" w:rsidRPr="005F537D" w:rsidRDefault="00585ABA" w:rsidP="00585ABA">
      <w:pPr>
        <w:widowControl w:val="0"/>
        <w:numPr>
          <w:ilvl w:val="12"/>
          <w:numId w:val="0"/>
        </w:numPr>
        <w:jc w:val="both"/>
        <w:rPr>
          <w:bCs/>
        </w:rPr>
      </w:pPr>
      <w:r w:rsidRPr="005F537D">
        <w:rPr>
          <w:bCs/>
        </w:rPr>
        <w:t>Employees</w:t>
      </w:r>
      <w:r w:rsidR="00DF53C6">
        <w:rPr>
          <w:bCs/>
        </w:rPr>
        <w:t xml:space="preserve"> </w:t>
      </w:r>
      <w:r w:rsidRPr="005F537D">
        <w:rPr>
          <w:bCs/>
        </w:rPr>
        <w:t>requesting</w:t>
      </w:r>
      <w:r w:rsidR="00DF53C6">
        <w:rPr>
          <w:bCs/>
        </w:rPr>
        <w:t xml:space="preserve"> </w:t>
      </w:r>
      <w:r w:rsidRPr="005F537D">
        <w:rPr>
          <w:bCs/>
        </w:rPr>
        <w:t>leave</w:t>
      </w:r>
      <w:r w:rsidR="00DF53C6">
        <w:rPr>
          <w:bCs/>
        </w:rPr>
        <w:t xml:space="preserve"> </w:t>
      </w:r>
      <w:r w:rsidRPr="005F537D">
        <w:rPr>
          <w:bCs/>
        </w:rPr>
        <w:t>under</w:t>
      </w:r>
      <w:r w:rsidR="00DF53C6">
        <w:rPr>
          <w:bCs/>
        </w:rPr>
        <w:t xml:space="preserve"> </w:t>
      </w:r>
      <w:r w:rsidRPr="005F537D">
        <w:rPr>
          <w:bCs/>
        </w:rPr>
        <w:t>this</w:t>
      </w:r>
      <w:r w:rsidR="00DF53C6">
        <w:rPr>
          <w:bCs/>
        </w:rPr>
        <w:t xml:space="preserve"> </w:t>
      </w:r>
      <w:r w:rsidRPr="005F537D">
        <w:rPr>
          <w:bCs/>
        </w:rPr>
        <w:t>policy</w:t>
      </w:r>
      <w:r w:rsidR="00DF53C6">
        <w:rPr>
          <w:bCs/>
        </w:rPr>
        <w:t xml:space="preserve"> </w:t>
      </w:r>
      <w:r w:rsidRPr="005F537D">
        <w:rPr>
          <w:bCs/>
        </w:rPr>
        <w:t>may</w:t>
      </w:r>
      <w:r w:rsidR="00DF53C6">
        <w:rPr>
          <w:bCs/>
        </w:rPr>
        <w:t xml:space="preserve"> </w:t>
      </w:r>
      <w:r w:rsidRPr="005F537D">
        <w:rPr>
          <w:bCs/>
        </w:rPr>
        <w:t>choose</w:t>
      </w:r>
      <w:r w:rsidR="00DF53C6">
        <w:rPr>
          <w:bCs/>
        </w:rPr>
        <w:t xml:space="preserve"> </w:t>
      </w:r>
      <w:r w:rsidRPr="005F537D">
        <w:rPr>
          <w:bCs/>
        </w:rPr>
        <w:t>to</w:t>
      </w:r>
      <w:r w:rsidR="00DF53C6">
        <w:rPr>
          <w:bCs/>
        </w:rPr>
        <w:t xml:space="preserve"> </w:t>
      </w:r>
      <w:r w:rsidRPr="005F537D">
        <w:rPr>
          <w:bCs/>
        </w:rPr>
        <w:t>use</w:t>
      </w:r>
      <w:r w:rsidR="00DF53C6">
        <w:rPr>
          <w:bCs/>
        </w:rPr>
        <w:t xml:space="preserve"> </w:t>
      </w:r>
      <w:r w:rsidRPr="005F537D">
        <w:rPr>
          <w:bCs/>
        </w:rPr>
        <w:t>accrued</w:t>
      </w:r>
      <w:r w:rsidR="00DF53C6">
        <w:rPr>
          <w:bCs/>
        </w:rPr>
        <w:t xml:space="preserve"> </w:t>
      </w:r>
      <w:r w:rsidRPr="005F537D">
        <w:rPr>
          <w:bCs/>
        </w:rPr>
        <w:t>paid</w:t>
      </w:r>
      <w:r w:rsidR="00DF53C6">
        <w:rPr>
          <w:bCs/>
        </w:rPr>
        <w:t xml:space="preserve"> </w:t>
      </w:r>
      <w:r w:rsidRPr="005F537D">
        <w:rPr>
          <w:bCs/>
        </w:rPr>
        <w:t>leave.</w:t>
      </w:r>
      <w:r w:rsidR="00DF53C6">
        <w:rPr>
          <w:bCs/>
        </w:rPr>
        <w:t xml:space="preserve">  </w:t>
      </w:r>
      <w:r w:rsidRPr="005F537D">
        <w:rPr>
          <w:bCs/>
        </w:rPr>
        <w:t>In</w:t>
      </w:r>
      <w:r w:rsidR="00DF53C6">
        <w:rPr>
          <w:bCs/>
        </w:rPr>
        <w:t xml:space="preserve"> </w:t>
      </w:r>
      <w:r w:rsidRPr="005F537D">
        <w:rPr>
          <w:bCs/>
        </w:rPr>
        <w:t>addition,</w:t>
      </w:r>
      <w:r w:rsidR="00DF53C6">
        <w:rPr>
          <w:bCs/>
        </w:rPr>
        <w:t xml:space="preserve"> </w:t>
      </w:r>
      <w:r w:rsidR="008F7BC1">
        <w:rPr>
          <w:bCs/>
        </w:rPr>
        <w:t>OCS</w:t>
      </w:r>
      <w:r w:rsidR="00DF53C6">
        <w:rPr>
          <w:bCs/>
        </w:rPr>
        <w:t xml:space="preserve"> </w:t>
      </w:r>
      <w:r w:rsidRPr="005F537D">
        <w:rPr>
          <w:bCs/>
        </w:rPr>
        <w:t>will</w:t>
      </w:r>
      <w:r w:rsidR="00DF53C6">
        <w:rPr>
          <w:bCs/>
        </w:rPr>
        <w:t xml:space="preserve"> </w:t>
      </w:r>
      <w:r w:rsidRPr="005F537D">
        <w:rPr>
          <w:bCs/>
        </w:rPr>
        <w:t>provide</w:t>
      </w:r>
      <w:r w:rsidR="00DF53C6">
        <w:rPr>
          <w:bCs/>
        </w:rPr>
        <w:t xml:space="preserve"> </w:t>
      </w:r>
      <w:r w:rsidRPr="005F537D">
        <w:rPr>
          <w:bCs/>
        </w:rPr>
        <w:t>reasonable</w:t>
      </w:r>
      <w:r w:rsidR="00DF53C6">
        <w:rPr>
          <w:bCs/>
        </w:rPr>
        <w:t xml:space="preserve"> </w:t>
      </w:r>
      <w:r w:rsidRPr="005F537D">
        <w:rPr>
          <w:bCs/>
        </w:rPr>
        <w:t>accommodations</w:t>
      </w:r>
      <w:r w:rsidR="00DF53C6">
        <w:rPr>
          <w:bCs/>
        </w:rPr>
        <w:t xml:space="preserve"> </w:t>
      </w:r>
      <w:r w:rsidRPr="005F537D">
        <w:rPr>
          <w:bCs/>
        </w:rPr>
        <w:t>to</w:t>
      </w:r>
      <w:r w:rsidR="00DF53C6">
        <w:rPr>
          <w:bCs/>
        </w:rPr>
        <w:t xml:space="preserve"> </w:t>
      </w:r>
      <w:r w:rsidRPr="005F537D">
        <w:rPr>
          <w:bCs/>
        </w:rPr>
        <w:t>employees</w:t>
      </w:r>
      <w:r w:rsidR="00DF53C6">
        <w:rPr>
          <w:bCs/>
        </w:rPr>
        <w:t xml:space="preserve"> </w:t>
      </w:r>
      <w:r w:rsidRPr="005F537D">
        <w:rPr>
          <w:bCs/>
        </w:rPr>
        <w:t>who</w:t>
      </w:r>
      <w:r w:rsidR="00DF53C6">
        <w:rPr>
          <w:bCs/>
        </w:rPr>
        <w:t xml:space="preserve"> </w:t>
      </w:r>
      <w:r w:rsidRPr="005F537D">
        <w:rPr>
          <w:bCs/>
        </w:rPr>
        <w:t>are</w:t>
      </w:r>
      <w:r w:rsidR="00DF53C6">
        <w:rPr>
          <w:bCs/>
        </w:rPr>
        <w:t xml:space="preserve"> </w:t>
      </w:r>
      <w:r w:rsidRPr="005F537D">
        <w:rPr>
          <w:bCs/>
        </w:rPr>
        <w:t>victims</w:t>
      </w:r>
      <w:r w:rsidR="00DF53C6">
        <w:rPr>
          <w:bCs/>
        </w:rPr>
        <w:t xml:space="preserve"> </w:t>
      </w:r>
      <w:r w:rsidRPr="005F537D">
        <w:rPr>
          <w:bCs/>
        </w:rPr>
        <w:t>of</w:t>
      </w:r>
      <w:r w:rsidR="00DF53C6">
        <w:rPr>
          <w:bCs/>
        </w:rPr>
        <w:t xml:space="preserve"> </w:t>
      </w:r>
      <w:r w:rsidRPr="005F537D">
        <w:rPr>
          <w:bCs/>
        </w:rPr>
        <w:t>domestic</w:t>
      </w:r>
      <w:r w:rsidR="00DF53C6">
        <w:rPr>
          <w:bCs/>
        </w:rPr>
        <w:t xml:space="preserve"> </w:t>
      </w:r>
      <w:r w:rsidRPr="005F537D">
        <w:rPr>
          <w:bCs/>
        </w:rPr>
        <w:t>violence,</w:t>
      </w:r>
      <w:r w:rsidR="00DF53C6">
        <w:rPr>
          <w:bCs/>
        </w:rPr>
        <w:t xml:space="preserve"> </w:t>
      </w:r>
      <w:r w:rsidRPr="005F537D">
        <w:rPr>
          <w:bCs/>
        </w:rPr>
        <w:t>sexual</w:t>
      </w:r>
      <w:r w:rsidR="00DF53C6">
        <w:rPr>
          <w:bCs/>
        </w:rPr>
        <w:t xml:space="preserve"> </w:t>
      </w:r>
      <w:r w:rsidRPr="005F537D">
        <w:rPr>
          <w:bCs/>
        </w:rPr>
        <w:t>assault</w:t>
      </w:r>
      <w:r w:rsidR="00DF53C6">
        <w:rPr>
          <w:bCs/>
        </w:rPr>
        <w:t xml:space="preserve"> </w:t>
      </w:r>
      <w:r w:rsidRPr="005F537D">
        <w:rPr>
          <w:bCs/>
        </w:rPr>
        <w:t>or</w:t>
      </w:r>
      <w:r w:rsidR="00DF53C6">
        <w:rPr>
          <w:bCs/>
        </w:rPr>
        <w:t xml:space="preserve"> </w:t>
      </w:r>
      <w:r w:rsidRPr="005F537D">
        <w:rPr>
          <w:bCs/>
        </w:rPr>
        <w:t>stalking</w:t>
      </w:r>
      <w:r w:rsidR="00DF53C6">
        <w:rPr>
          <w:bCs/>
        </w:rPr>
        <w:t xml:space="preserve"> </w:t>
      </w:r>
      <w:r w:rsidRPr="005F537D">
        <w:rPr>
          <w:bCs/>
        </w:rPr>
        <w:t>for</w:t>
      </w:r>
      <w:r w:rsidR="00DF53C6">
        <w:rPr>
          <w:bCs/>
        </w:rPr>
        <w:t xml:space="preserve"> </w:t>
      </w:r>
      <w:r w:rsidRPr="005F537D">
        <w:rPr>
          <w:bCs/>
        </w:rPr>
        <w:t>the</w:t>
      </w:r>
      <w:r w:rsidR="00DF53C6">
        <w:rPr>
          <w:bCs/>
        </w:rPr>
        <w:t xml:space="preserve"> </w:t>
      </w:r>
      <w:r w:rsidRPr="005F537D">
        <w:rPr>
          <w:bCs/>
        </w:rPr>
        <w:t>employees’</w:t>
      </w:r>
      <w:r w:rsidR="00DF53C6">
        <w:rPr>
          <w:bCs/>
        </w:rPr>
        <w:t xml:space="preserve"> </w:t>
      </w:r>
      <w:r w:rsidRPr="005F537D">
        <w:rPr>
          <w:bCs/>
        </w:rPr>
        <w:t>safety</w:t>
      </w:r>
      <w:r w:rsidR="00DF53C6">
        <w:rPr>
          <w:bCs/>
        </w:rPr>
        <w:t xml:space="preserve"> </w:t>
      </w:r>
      <w:r w:rsidRPr="005F537D">
        <w:rPr>
          <w:bCs/>
        </w:rPr>
        <w:t>while</w:t>
      </w:r>
      <w:r w:rsidR="00DF53C6">
        <w:rPr>
          <w:bCs/>
        </w:rPr>
        <w:t xml:space="preserve"> </w:t>
      </w:r>
      <w:r w:rsidRPr="005F537D">
        <w:rPr>
          <w:bCs/>
        </w:rPr>
        <w:t>at</w:t>
      </w:r>
      <w:r w:rsidR="00DF53C6">
        <w:rPr>
          <w:bCs/>
        </w:rPr>
        <w:t xml:space="preserve"> </w:t>
      </w:r>
      <w:r w:rsidRPr="005F537D">
        <w:rPr>
          <w:bCs/>
        </w:rPr>
        <w:t>work.</w:t>
      </w:r>
      <w:r w:rsidR="00DF53C6">
        <w:rPr>
          <w:bCs/>
        </w:rPr>
        <w:t xml:space="preserve">  </w:t>
      </w:r>
      <w:r w:rsidRPr="005F537D">
        <w:rPr>
          <w:bCs/>
        </w:rPr>
        <w:t>To</w:t>
      </w:r>
      <w:r w:rsidR="00DF53C6">
        <w:rPr>
          <w:bCs/>
        </w:rPr>
        <w:t xml:space="preserve"> </w:t>
      </w:r>
      <w:r w:rsidRPr="005F537D">
        <w:rPr>
          <w:bCs/>
        </w:rPr>
        <w:t>request</w:t>
      </w:r>
      <w:r w:rsidR="00DF53C6">
        <w:rPr>
          <w:bCs/>
        </w:rPr>
        <w:t xml:space="preserve"> </w:t>
      </w:r>
      <w:r w:rsidRPr="005F537D">
        <w:rPr>
          <w:bCs/>
        </w:rPr>
        <w:t>an</w:t>
      </w:r>
      <w:r w:rsidR="00DF53C6">
        <w:rPr>
          <w:bCs/>
        </w:rPr>
        <w:t xml:space="preserve"> </w:t>
      </w:r>
      <w:r w:rsidRPr="005F537D">
        <w:rPr>
          <w:bCs/>
        </w:rPr>
        <w:t>accommodation</w:t>
      </w:r>
      <w:r w:rsidR="00DF53C6">
        <w:rPr>
          <w:bCs/>
        </w:rPr>
        <w:t xml:space="preserve"> </w:t>
      </w:r>
      <w:r w:rsidRPr="005F537D">
        <w:rPr>
          <w:bCs/>
        </w:rPr>
        <w:t>under</w:t>
      </w:r>
      <w:r w:rsidR="00DF53C6">
        <w:rPr>
          <w:bCs/>
        </w:rPr>
        <w:t xml:space="preserve"> </w:t>
      </w:r>
      <w:r w:rsidRPr="005F537D">
        <w:rPr>
          <w:bCs/>
        </w:rPr>
        <w:t>this</w:t>
      </w:r>
      <w:r w:rsidR="00DF53C6">
        <w:rPr>
          <w:bCs/>
        </w:rPr>
        <w:t xml:space="preserve"> </w:t>
      </w:r>
      <w:r w:rsidRPr="005F537D">
        <w:rPr>
          <w:bCs/>
        </w:rPr>
        <w:t>policy,</w:t>
      </w:r>
      <w:r w:rsidR="00DF53C6">
        <w:rPr>
          <w:bCs/>
        </w:rPr>
        <w:t xml:space="preserve"> </w:t>
      </w:r>
      <w:r w:rsidRPr="005F537D">
        <w:rPr>
          <w:bCs/>
        </w:rPr>
        <w:t>an</w:t>
      </w:r>
      <w:r w:rsidR="00DF53C6">
        <w:rPr>
          <w:bCs/>
        </w:rPr>
        <w:t xml:space="preserve"> </w:t>
      </w:r>
      <w:r w:rsidRPr="005F537D">
        <w:rPr>
          <w:bCs/>
        </w:rPr>
        <w:t>employee</w:t>
      </w:r>
      <w:r w:rsidR="00DF53C6">
        <w:rPr>
          <w:bCs/>
        </w:rPr>
        <w:t xml:space="preserve"> </w:t>
      </w:r>
      <w:r w:rsidRPr="005F537D">
        <w:rPr>
          <w:bCs/>
        </w:rPr>
        <w:t>should</w:t>
      </w:r>
      <w:r w:rsidR="00DF53C6">
        <w:rPr>
          <w:bCs/>
        </w:rPr>
        <w:t xml:space="preserve"> </w:t>
      </w:r>
      <w:r w:rsidRPr="005F537D">
        <w:rPr>
          <w:bCs/>
        </w:rPr>
        <w:t>contact</w:t>
      </w:r>
      <w:r w:rsidR="00DF53C6">
        <w:rPr>
          <w:bCs/>
        </w:rPr>
        <w:t xml:space="preserve"> </w:t>
      </w:r>
      <w:r>
        <w:rPr>
          <w:bCs/>
        </w:rPr>
        <w:t>the</w:t>
      </w:r>
      <w:r w:rsidR="00DF53C6">
        <w:rPr>
          <w:bCs/>
        </w:rPr>
        <w:t xml:space="preserve"> </w:t>
      </w:r>
      <w:r w:rsidR="008F7BC1">
        <w:rPr>
          <w:bCs/>
        </w:rPr>
        <w:t>Executive</w:t>
      </w:r>
      <w:r w:rsidR="00DF53C6">
        <w:rPr>
          <w:bCs/>
        </w:rPr>
        <w:t xml:space="preserve"> </w:t>
      </w:r>
      <w:r w:rsidR="008F7BC1">
        <w:rPr>
          <w:bCs/>
        </w:rPr>
        <w:t>Director</w:t>
      </w:r>
      <w:r>
        <w:rPr>
          <w:bCs/>
        </w:rPr>
        <w:t>.</w:t>
      </w:r>
      <w:r w:rsidRPr="005F537D">
        <w:rPr>
          <w:bCs/>
        </w:rPr>
        <w:tab/>
      </w:r>
    </w:p>
    <w:bookmarkEnd w:id="194"/>
    <w:p w14:paraId="02BD2C95" w14:textId="77777777" w:rsidR="00410771" w:rsidRPr="00DE2FBD" w:rsidRDefault="00410771">
      <w:pPr>
        <w:numPr>
          <w:ilvl w:val="12"/>
          <w:numId w:val="0"/>
        </w:numPr>
        <w:jc w:val="both"/>
        <w:rPr>
          <w:b/>
          <w:bCs/>
        </w:rPr>
      </w:pPr>
    </w:p>
    <w:p w14:paraId="2E63FC1D" w14:textId="77777777" w:rsidR="003C2BCA" w:rsidRPr="00DE2FBD" w:rsidRDefault="003C2BCA" w:rsidP="00316C7E">
      <w:pPr>
        <w:pStyle w:val="2ndline"/>
        <w:outlineLvl w:val="1"/>
      </w:pPr>
      <w:bookmarkStart w:id="196" w:name="_Toc142043810"/>
      <w:bookmarkStart w:id="197" w:name="_Toc166486103"/>
      <w:bookmarkEnd w:id="195"/>
      <w:r w:rsidRPr="00DE2FBD">
        <w:lastRenderedPageBreak/>
        <w:t>Returning</w:t>
      </w:r>
      <w:r w:rsidR="00DF53C6">
        <w:t xml:space="preserve"> </w:t>
      </w:r>
      <w:r w:rsidRPr="00DE2FBD">
        <w:t>From</w:t>
      </w:r>
      <w:r w:rsidR="00DF53C6">
        <w:t xml:space="preserve"> </w:t>
      </w:r>
      <w:r w:rsidRPr="00DE2FBD">
        <w:t>Leave</w:t>
      </w:r>
      <w:r w:rsidR="00DF53C6">
        <w:t xml:space="preserve"> </w:t>
      </w:r>
      <w:r w:rsidRPr="00DE2FBD">
        <w:t>of</w:t>
      </w:r>
      <w:r w:rsidR="00DF53C6">
        <w:t xml:space="preserve"> </w:t>
      </w:r>
      <w:r w:rsidRPr="00DE2FBD">
        <w:t>Absence</w:t>
      </w:r>
      <w:bookmarkEnd w:id="196"/>
      <w:bookmarkEnd w:id="197"/>
    </w:p>
    <w:p w14:paraId="4CCBAFEA" w14:textId="77777777" w:rsidR="003C2BCA" w:rsidRPr="00DE2FBD" w:rsidRDefault="003C2BCA">
      <w:pPr>
        <w:numPr>
          <w:ilvl w:val="12"/>
          <w:numId w:val="0"/>
        </w:numPr>
        <w:jc w:val="both"/>
      </w:pPr>
    </w:p>
    <w:p w14:paraId="3D288A83" w14:textId="77777777" w:rsidR="003C2BCA" w:rsidRPr="00DE2FBD" w:rsidRDefault="003C2BCA">
      <w:pPr>
        <w:numPr>
          <w:ilvl w:val="12"/>
          <w:numId w:val="0"/>
        </w:numPr>
        <w:jc w:val="both"/>
      </w:pPr>
      <w:bookmarkStart w:id="198" w:name="_Hlk109662765"/>
      <w:r w:rsidRPr="00DE2FBD">
        <w:t>Employees</w:t>
      </w:r>
      <w:r w:rsidR="00DF53C6">
        <w:t xml:space="preserve"> </w:t>
      </w:r>
      <w:r w:rsidRPr="00DE2FBD">
        <w:t>cannot</w:t>
      </w:r>
      <w:r w:rsidR="00DF53C6">
        <w:t xml:space="preserve"> </w:t>
      </w:r>
      <w:r w:rsidRPr="00DE2FBD">
        <w:t>return</w:t>
      </w:r>
      <w:r w:rsidR="00DF53C6">
        <w:t xml:space="preserve"> </w:t>
      </w:r>
      <w:r w:rsidRPr="00DE2FBD">
        <w:t>from</w:t>
      </w:r>
      <w:r w:rsidR="00DF53C6">
        <w:t xml:space="preserve"> </w:t>
      </w:r>
      <w:r w:rsidRPr="00DE2FBD">
        <w:t>a</w:t>
      </w:r>
      <w:r w:rsidR="00DF53C6">
        <w:t xml:space="preserve"> </w:t>
      </w:r>
      <w:r w:rsidRPr="00DE2FBD">
        <w:t>medical</w:t>
      </w:r>
      <w:r w:rsidR="00DF53C6">
        <w:t xml:space="preserve"> </w:t>
      </w:r>
      <w:r w:rsidRPr="00DE2FBD">
        <w:t>leave</w:t>
      </w:r>
      <w:r w:rsidR="00DF53C6">
        <w:t xml:space="preserve"> </w:t>
      </w:r>
      <w:r w:rsidRPr="00DE2FBD">
        <w:t>of</w:t>
      </w:r>
      <w:r w:rsidR="00DF53C6">
        <w:t xml:space="preserve"> </w:t>
      </w:r>
      <w:r w:rsidRPr="00DE2FBD">
        <w:t>absence</w:t>
      </w:r>
      <w:r w:rsidR="00DF53C6">
        <w:t xml:space="preserve"> </w:t>
      </w:r>
      <w:r w:rsidRPr="00DE2FBD">
        <w:t>without</w:t>
      </w:r>
      <w:r w:rsidR="00DF53C6">
        <w:t xml:space="preserve"> </w:t>
      </w:r>
      <w:r w:rsidRPr="00DE2FBD">
        <w:t>first</w:t>
      </w:r>
      <w:r w:rsidR="00DF53C6">
        <w:t xml:space="preserve"> </w:t>
      </w:r>
      <w:r w:rsidRPr="00DE2FBD">
        <w:t>providing</w:t>
      </w:r>
      <w:r w:rsidR="00DF53C6">
        <w:t xml:space="preserve"> </w:t>
      </w:r>
      <w:r w:rsidRPr="00DE2FBD">
        <w:t>a</w:t>
      </w:r>
      <w:r w:rsidR="00DF53C6">
        <w:t xml:space="preserve"> </w:t>
      </w:r>
      <w:r w:rsidRPr="00DE2FBD">
        <w:t>sufficient</w:t>
      </w:r>
      <w:r w:rsidR="00DF53C6">
        <w:t xml:space="preserve"> </w:t>
      </w:r>
      <w:r w:rsidRPr="00DE2FBD">
        <w:t>doctor’s</w:t>
      </w:r>
      <w:r w:rsidR="00DF53C6">
        <w:t xml:space="preserve"> </w:t>
      </w:r>
      <w:r w:rsidRPr="00DE2FBD">
        <w:t>return</w:t>
      </w:r>
      <w:r w:rsidR="00DF53C6">
        <w:t xml:space="preserve"> </w:t>
      </w:r>
      <w:r w:rsidRPr="00DE2FBD">
        <w:t>to</w:t>
      </w:r>
      <w:r w:rsidR="00DF53C6">
        <w:t xml:space="preserve"> </w:t>
      </w:r>
      <w:r w:rsidRPr="00DE2FBD">
        <w:t>work</w:t>
      </w:r>
      <w:r w:rsidR="00DF53C6">
        <w:t xml:space="preserve"> </w:t>
      </w:r>
      <w:r w:rsidRPr="00DE2FBD">
        <w:t>authorization.</w:t>
      </w:r>
    </w:p>
    <w:p w14:paraId="575689A6" w14:textId="77777777" w:rsidR="003C2BCA" w:rsidRPr="00DE2FBD" w:rsidRDefault="003C2BCA">
      <w:pPr>
        <w:numPr>
          <w:ilvl w:val="12"/>
          <w:numId w:val="0"/>
        </w:numPr>
        <w:jc w:val="both"/>
      </w:pPr>
    </w:p>
    <w:p w14:paraId="2DEB78C7" w14:textId="77777777" w:rsidR="003C2BCA" w:rsidRPr="00DE2FBD" w:rsidRDefault="003C2BCA">
      <w:pPr>
        <w:pStyle w:val="BodyText"/>
        <w:spacing w:before="0" w:after="0"/>
        <w:rPr>
          <w:sz w:val="24"/>
          <w:szCs w:val="24"/>
        </w:rPr>
      </w:pPr>
      <w:r w:rsidRPr="00DE2FBD">
        <w:rPr>
          <w:sz w:val="24"/>
          <w:szCs w:val="24"/>
        </w:rPr>
        <w:t>When</w:t>
      </w:r>
      <w:r w:rsidR="00DF53C6">
        <w:rPr>
          <w:sz w:val="24"/>
          <w:szCs w:val="24"/>
        </w:rPr>
        <w:t xml:space="preserve"> </w:t>
      </w:r>
      <w:r w:rsidRPr="00DE2FBD">
        <w:rPr>
          <w:sz w:val="24"/>
          <w:szCs w:val="24"/>
        </w:rPr>
        <w:t>business</w:t>
      </w:r>
      <w:r w:rsidR="00DF53C6">
        <w:rPr>
          <w:sz w:val="24"/>
          <w:szCs w:val="24"/>
        </w:rPr>
        <w:t xml:space="preserve"> </w:t>
      </w:r>
      <w:r w:rsidRPr="00DE2FBD">
        <w:rPr>
          <w:sz w:val="24"/>
          <w:szCs w:val="24"/>
        </w:rPr>
        <w:t>considerations</w:t>
      </w:r>
      <w:r w:rsidR="00DF53C6">
        <w:rPr>
          <w:sz w:val="24"/>
          <w:szCs w:val="24"/>
        </w:rPr>
        <w:t xml:space="preserve"> </w:t>
      </w:r>
      <w:r w:rsidRPr="00DE2FBD">
        <w:rPr>
          <w:sz w:val="24"/>
          <w:szCs w:val="24"/>
        </w:rPr>
        <w:t>require,</w:t>
      </w:r>
      <w:r w:rsidR="00DF53C6">
        <w:rPr>
          <w:sz w:val="24"/>
          <w:szCs w:val="24"/>
        </w:rPr>
        <w:t xml:space="preserve"> </w:t>
      </w:r>
      <w:r w:rsidRPr="00DE2FBD">
        <w:rPr>
          <w:sz w:val="24"/>
          <w:szCs w:val="24"/>
        </w:rPr>
        <w:t>the</w:t>
      </w:r>
      <w:r w:rsidR="00DF53C6">
        <w:rPr>
          <w:sz w:val="24"/>
          <w:szCs w:val="24"/>
        </w:rPr>
        <w:t xml:space="preserve"> </w:t>
      </w:r>
      <w:r w:rsidRPr="00DE2FBD">
        <w:rPr>
          <w:sz w:val="24"/>
          <w:szCs w:val="24"/>
        </w:rPr>
        <w:t>job</w:t>
      </w:r>
      <w:r w:rsidR="00DF53C6">
        <w:rPr>
          <w:sz w:val="24"/>
          <w:szCs w:val="24"/>
        </w:rPr>
        <w:t xml:space="preserve"> </w:t>
      </w:r>
      <w:r w:rsidRPr="00DE2FBD">
        <w:rPr>
          <w:sz w:val="24"/>
          <w:szCs w:val="24"/>
        </w:rPr>
        <w:t>of</w:t>
      </w:r>
      <w:r w:rsidR="00DF53C6">
        <w:rPr>
          <w:sz w:val="24"/>
          <w:szCs w:val="24"/>
        </w:rPr>
        <w:t xml:space="preserve"> </w:t>
      </w:r>
      <w:r w:rsidRPr="00DE2FBD">
        <w:rPr>
          <w:sz w:val="24"/>
          <w:szCs w:val="24"/>
        </w:rPr>
        <w:t>an</w:t>
      </w:r>
      <w:r w:rsidR="00DF53C6">
        <w:rPr>
          <w:sz w:val="24"/>
          <w:szCs w:val="24"/>
        </w:rPr>
        <w:t xml:space="preserve"> </w:t>
      </w:r>
      <w:r w:rsidRPr="00DE2FBD">
        <w:rPr>
          <w:sz w:val="24"/>
          <w:szCs w:val="24"/>
        </w:rPr>
        <w:t>employee</w:t>
      </w:r>
      <w:r w:rsidR="00DF53C6">
        <w:rPr>
          <w:sz w:val="24"/>
          <w:szCs w:val="24"/>
        </w:rPr>
        <w:t xml:space="preserve"> </w:t>
      </w:r>
      <w:r w:rsidRPr="00DE2FBD">
        <w:rPr>
          <w:sz w:val="24"/>
          <w:szCs w:val="24"/>
        </w:rPr>
        <w:t>on</w:t>
      </w:r>
      <w:r w:rsidR="00DF53C6">
        <w:rPr>
          <w:sz w:val="24"/>
          <w:szCs w:val="24"/>
        </w:rPr>
        <w:t xml:space="preserve"> </w:t>
      </w:r>
      <w:r w:rsidRPr="00DE2FBD">
        <w:rPr>
          <w:sz w:val="24"/>
          <w:szCs w:val="24"/>
        </w:rPr>
        <w:t>leave</w:t>
      </w:r>
      <w:r w:rsidR="00DF53C6">
        <w:rPr>
          <w:sz w:val="24"/>
          <w:szCs w:val="24"/>
        </w:rPr>
        <w:t xml:space="preserve"> </w:t>
      </w:r>
      <w:r w:rsidRPr="00DE2FBD">
        <w:rPr>
          <w:sz w:val="24"/>
          <w:szCs w:val="24"/>
        </w:rPr>
        <w:t>may</w:t>
      </w:r>
      <w:r w:rsidR="00DF53C6">
        <w:rPr>
          <w:sz w:val="24"/>
          <w:szCs w:val="24"/>
        </w:rPr>
        <w:t xml:space="preserve"> </w:t>
      </w:r>
      <w:r w:rsidRPr="00DE2FBD">
        <w:rPr>
          <w:sz w:val="24"/>
          <w:szCs w:val="24"/>
        </w:rPr>
        <w:t>be</w:t>
      </w:r>
      <w:r w:rsidR="00DF53C6">
        <w:rPr>
          <w:sz w:val="24"/>
          <w:szCs w:val="24"/>
        </w:rPr>
        <w:t xml:space="preserve"> </w:t>
      </w:r>
      <w:r w:rsidRPr="00DE2FBD">
        <w:rPr>
          <w:sz w:val="24"/>
          <w:szCs w:val="24"/>
        </w:rPr>
        <w:t>filled</w:t>
      </w:r>
      <w:r w:rsidR="00DF53C6">
        <w:rPr>
          <w:sz w:val="24"/>
          <w:szCs w:val="24"/>
        </w:rPr>
        <w:t xml:space="preserve"> </w:t>
      </w:r>
      <w:r w:rsidRPr="00DE2FBD">
        <w:rPr>
          <w:sz w:val="24"/>
          <w:szCs w:val="24"/>
        </w:rPr>
        <w:t>by</w:t>
      </w:r>
      <w:r w:rsidR="00DF53C6">
        <w:rPr>
          <w:sz w:val="24"/>
          <w:szCs w:val="24"/>
        </w:rPr>
        <w:t xml:space="preserve"> </w:t>
      </w:r>
      <w:r w:rsidRPr="00DE2FBD">
        <w:rPr>
          <w:sz w:val="24"/>
          <w:szCs w:val="24"/>
        </w:rPr>
        <w:t>a</w:t>
      </w:r>
      <w:r w:rsidR="00DF53C6">
        <w:rPr>
          <w:sz w:val="24"/>
          <w:szCs w:val="24"/>
        </w:rPr>
        <w:t xml:space="preserve"> </w:t>
      </w:r>
      <w:r w:rsidRPr="00DE2FBD">
        <w:rPr>
          <w:sz w:val="24"/>
          <w:szCs w:val="24"/>
        </w:rPr>
        <w:t>temporary</w:t>
      </w:r>
      <w:r w:rsidR="00DF53C6">
        <w:rPr>
          <w:sz w:val="24"/>
          <w:szCs w:val="24"/>
        </w:rPr>
        <w:t xml:space="preserve"> </w:t>
      </w:r>
      <w:r w:rsidRPr="00DE2FBD">
        <w:rPr>
          <w:sz w:val="24"/>
          <w:szCs w:val="24"/>
        </w:rPr>
        <w:t>or</w:t>
      </w:r>
      <w:r w:rsidR="00DF53C6">
        <w:rPr>
          <w:sz w:val="24"/>
          <w:szCs w:val="24"/>
        </w:rPr>
        <w:t xml:space="preserve"> </w:t>
      </w:r>
      <w:r w:rsidRPr="00DE2FBD">
        <w:rPr>
          <w:sz w:val="24"/>
          <w:szCs w:val="24"/>
        </w:rPr>
        <w:t>regular</w:t>
      </w:r>
      <w:r w:rsidR="00DF53C6">
        <w:rPr>
          <w:sz w:val="24"/>
          <w:szCs w:val="24"/>
        </w:rPr>
        <w:t xml:space="preserve"> </w:t>
      </w:r>
      <w:r w:rsidRPr="00DE2FBD">
        <w:rPr>
          <w:sz w:val="24"/>
          <w:szCs w:val="24"/>
        </w:rPr>
        <w:t>replacement.</w:t>
      </w:r>
      <w:r w:rsidR="00DF53C6">
        <w:rPr>
          <w:sz w:val="24"/>
          <w:szCs w:val="24"/>
        </w:rPr>
        <w:t xml:space="preserve"> </w:t>
      </w:r>
      <w:r w:rsidRPr="00DE2FBD">
        <w:rPr>
          <w:sz w:val="24"/>
          <w:szCs w:val="24"/>
        </w:rPr>
        <w:t>An</w:t>
      </w:r>
      <w:r w:rsidR="00DF53C6">
        <w:rPr>
          <w:sz w:val="24"/>
          <w:szCs w:val="24"/>
        </w:rPr>
        <w:t xml:space="preserve"> </w:t>
      </w:r>
      <w:r w:rsidRPr="00DE2FBD">
        <w:rPr>
          <w:sz w:val="24"/>
          <w:szCs w:val="24"/>
        </w:rPr>
        <w:t>employee</w:t>
      </w:r>
      <w:r w:rsidR="00DF53C6">
        <w:rPr>
          <w:sz w:val="24"/>
          <w:szCs w:val="24"/>
        </w:rPr>
        <w:t xml:space="preserve"> </w:t>
      </w:r>
      <w:r w:rsidRPr="00DE2FBD">
        <w:rPr>
          <w:sz w:val="24"/>
          <w:szCs w:val="24"/>
        </w:rPr>
        <w:t>should</w:t>
      </w:r>
      <w:r w:rsidR="00DF53C6">
        <w:rPr>
          <w:sz w:val="24"/>
          <w:szCs w:val="24"/>
        </w:rPr>
        <w:t xml:space="preserve"> </w:t>
      </w:r>
      <w:r w:rsidRPr="00DE2FBD">
        <w:rPr>
          <w:sz w:val="24"/>
          <w:szCs w:val="24"/>
        </w:rPr>
        <w:t>give</w:t>
      </w:r>
      <w:r w:rsidR="00DF53C6">
        <w:rPr>
          <w:sz w:val="24"/>
          <w:szCs w:val="24"/>
        </w:rPr>
        <w:t xml:space="preserve"> </w:t>
      </w:r>
      <w:r w:rsidR="00216B09" w:rsidRPr="00DE2FBD">
        <w:rPr>
          <w:sz w:val="24"/>
          <w:szCs w:val="24"/>
        </w:rPr>
        <w:t>the</w:t>
      </w:r>
      <w:r w:rsidR="00DF53C6">
        <w:rPr>
          <w:sz w:val="24"/>
          <w:szCs w:val="24"/>
        </w:rPr>
        <w:t xml:space="preserve"> </w:t>
      </w:r>
      <w:r w:rsidR="008F7BC1">
        <w:rPr>
          <w:sz w:val="24"/>
          <w:szCs w:val="24"/>
        </w:rPr>
        <w:t>Executive</w:t>
      </w:r>
      <w:r w:rsidR="00DF53C6">
        <w:rPr>
          <w:sz w:val="24"/>
          <w:szCs w:val="24"/>
        </w:rPr>
        <w:t xml:space="preserve"> </w:t>
      </w:r>
      <w:r w:rsidR="008F7BC1">
        <w:rPr>
          <w:sz w:val="24"/>
          <w:szCs w:val="24"/>
        </w:rPr>
        <w:t>Director</w:t>
      </w:r>
      <w:r w:rsidR="00DF53C6">
        <w:rPr>
          <w:sz w:val="24"/>
          <w:szCs w:val="24"/>
        </w:rPr>
        <w:t xml:space="preserve"> </w:t>
      </w:r>
      <w:r w:rsidR="009203DE" w:rsidRPr="00DE2FBD">
        <w:rPr>
          <w:sz w:val="24"/>
          <w:szCs w:val="24"/>
        </w:rPr>
        <w:t>thirty</w:t>
      </w:r>
      <w:r w:rsidR="00DF53C6">
        <w:rPr>
          <w:sz w:val="24"/>
          <w:szCs w:val="24"/>
        </w:rPr>
        <w:t xml:space="preserve"> </w:t>
      </w:r>
      <w:r w:rsidR="009203DE" w:rsidRPr="00DE2FBD">
        <w:rPr>
          <w:sz w:val="24"/>
          <w:szCs w:val="24"/>
        </w:rPr>
        <w:t>(</w:t>
      </w:r>
      <w:r w:rsidRPr="00DE2FBD">
        <w:rPr>
          <w:sz w:val="24"/>
          <w:szCs w:val="24"/>
        </w:rPr>
        <w:t>30</w:t>
      </w:r>
      <w:r w:rsidR="009203DE" w:rsidRPr="00DE2FBD">
        <w:rPr>
          <w:sz w:val="24"/>
          <w:szCs w:val="24"/>
        </w:rPr>
        <w:t>)</w:t>
      </w:r>
      <w:r w:rsidR="00DF53C6">
        <w:rPr>
          <w:sz w:val="24"/>
          <w:szCs w:val="24"/>
        </w:rPr>
        <w:t xml:space="preserve"> </w:t>
      </w:r>
      <w:r w:rsidRPr="00DE2FBD">
        <w:rPr>
          <w:sz w:val="24"/>
          <w:szCs w:val="24"/>
        </w:rPr>
        <w:t>days</w:t>
      </w:r>
      <w:r w:rsidR="008956BC" w:rsidRPr="00DE2FBD">
        <w:rPr>
          <w:sz w:val="24"/>
          <w:szCs w:val="24"/>
        </w:rPr>
        <w:t>’</w:t>
      </w:r>
      <w:r w:rsidR="00DF53C6">
        <w:rPr>
          <w:sz w:val="24"/>
          <w:szCs w:val="24"/>
        </w:rPr>
        <w:t xml:space="preserve"> </w:t>
      </w:r>
      <w:r w:rsidRPr="00DE2FBD">
        <w:rPr>
          <w:sz w:val="24"/>
          <w:szCs w:val="24"/>
        </w:rPr>
        <w:t>notice</w:t>
      </w:r>
      <w:r w:rsidR="00DF53C6">
        <w:rPr>
          <w:sz w:val="24"/>
          <w:szCs w:val="24"/>
        </w:rPr>
        <w:t xml:space="preserve"> </w:t>
      </w:r>
      <w:r w:rsidRPr="00DE2FBD">
        <w:rPr>
          <w:sz w:val="24"/>
          <w:szCs w:val="24"/>
        </w:rPr>
        <w:t>before</w:t>
      </w:r>
      <w:r w:rsidR="00DF53C6">
        <w:rPr>
          <w:sz w:val="24"/>
          <w:szCs w:val="24"/>
        </w:rPr>
        <w:t xml:space="preserve"> </w:t>
      </w:r>
      <w:r w:rsidRPr="00DE2FBD">
        <w:rPr>
          <w:sz w:val="24"/>
          <w:szCs w:val="24"/>
        </w:rPr>
        <w:t>returning</w:t>
      </w:r>
      <w:r w:rsidR="00DF53C6">
        <w:rPr>
          <w:sz w:val="24"/>
          <w:szCs w:val="24"/>
        </w:rPr>
        <w:t xml:space="preserve"> </w:t>
      </w:r>
      <w:r w:rsidRPr="00DE2FBD">
        <w:rPr>
          <w:sz w:val="24"/>
          <w:szCs w:val="24"/>
        </w:rPr>
        <w:t>from</w:t>
      </w:r>
      <w:r w:rsidR="00DF53C6">
        <w:rPr>
          <w:sz w:val="24"/>
          <w:szCs w:val="24"/>
        </w:rPr>
        <w:t xml:space="preserve"> </w:t>
      </w:r>
      <w:r w:rsidRPr="00DE2FBD">
        <w:rPr>
          <w:sz w:val="24"/>
          <w:szCs w:val="24"/>
        </w:rPr>
        <w:t>leave.</w:t>
      </w:r>
      <w:r w:rsidR="00DF53C6">
        <w:rPr>
          <w:sz w:val="24"/>
          <w:szCs w:val="24"/>
        </w:rPr>
        <w:t xml:space="preserve"> </w:t>
      </w:r>
      <w:r w:rsidRPr="00DE2FBD">
        <w:rPr>
          <w:sz w:val="24"/>
          <w:szCs w:val="24"/>
        </w:rPr>
        <w:t>Whenever</w:t>
      </w:r>
      <w:r w:rsidR="00DF53C6">
        <w:rPr>
          <w:sz w:val="24"/>
          <w:szCs w:val="24"/>
        </w:rPr>
        <w:t xml:space="preserve"> </w:t>
      </w:r>
      <w:r w:rsidR="00F858DC" w:rsidRPr="00DE2FBD">
        <w:rPr>
          <w:sz w:val="24"/>
          <w:szCs w:val="24"/>
        </w:rPr>
        <w:t>the</w:t>
      </w:r>
      <w:r w:rsidR="00DF53C6">
        <w:rPr>
          <w:sz w:val="24"/>
          <w:szCs w:val="24"/>
        </w:rPr>
        <w:t xml:space="preserve"> </w:t>
      </w:r>
      <w:r w:rsidR="0013655A" w:rsidRPr="00DE2FBD">
        <w:rPr>
          <w:sz w:val="24"/>
          <w:szCs w:val="24"/>
        </w:rPr>
        <w:t>School</w:t>
      </w:r>
      <w:r w:rsidR="00DF53C6">
        <w:rPr>
          <w:sz w:val="24"/>
          <w:szCs w:val="24"/>
        </w:rPr>
        <w:t xml:space="preserve"> </w:t>
      </w:r>
      <w:r w:rsidRPr="00DE2FBD">
        <w:rPr>
          <w:sz w:val="24"/>
          <w:szCs w:val="24"/>
        </w:rPr>
        <w:t>is</w:t>
      </w:r>
      <w:r w:rsidR="00DF53C6">
        <w:rPr>
          <w:sz w:val="24"/>
          <w:szCs w:val="24"/>
        </w:rPr>
        <w:t xml:space="preserve"> </w:t>
      </w:r>
      <w:r w:rsidRPr="00DE2FBD">
        <w:rPr>
          <w:sz w:val="24"/>
          <w:szCs w:val="24"/>
        </w:rPr>
        <w:t>notified</w:t>
      </w:r>
      <w:r w:rsidR="00DF53C6">
        <w:rPr>
          <w:sz w:val="24"/>
          <w:szCs w:val="24"/>
        </w:rPr>
        <w:t xml:space="preserve"> </w:t>
      </w:r>
      <w:r w:rsidRPr="00DE2FBD">
        <w:rPr>
          <w:sz w:val="24"/>
          <w:szCs w:val="24"/>
        </w:rPr>
        <w:t>of</w:t>
      </w:r>
      <w:r w:rsidR="00DF53C6">
        <w:rPr>
          <w:sz w:val="24"/>
          <w:szCs w:val="24"/>
        </w:rPr>
        <w:t xml:space="preserve"> </w:t>
      </w:r>
      <w:r w:rsidRPr="00DE2FBD">
        <w:rPr>
          <w:sz w:val="24"/>
          <w:szCs w:val="24"/>
        </w:rPr>
        <w:t>an</w:t>
      </w:r>
      <w:r w:rsidR="00DF53C6">
        <w:rPr>
          <w:sz w:val="24"/>
          <w:szCs w:val="24"/>
        </w:rPr>
        <w:t xml:space="preserve"> </w:t>
      </w:r>
      <w:r w:rsidRPr="00DE2FBD">
        <w:rPr>
          <w:sz w:val="24"/>
          <w:szCs w:val="24"/>
        </w:rPr>
        <w:t>employee’s</w:t>
      </w:r>
      <w:r w:rsidR="00DF53C6">
        <w:rPr>
          <w:sz w:val="24"/>
          <w:szCs w:val="24"/>
        </w:rPr>
        <w:t xml:space="preserve"> </w:t>
      </w:r>
      <w:r w:rsidRPr="00DE2FBD">
        <w:rPr>
          <w:sz w:val="24"/>
          <w:szCs w:val="24"/>
        </w:rPr>
        <w:t>intent</w:t>
      </w:r>
      <w:r w:rsidR="00DF53C6">
        <w:rPr>
          <w:sz w:val="24"/>
          <w:szCs w:val="24"/>
        </w:rPr>
        <w:t xml:space="preserve"> </w:t>
      </w:r>
      <w:r w:rsidRPr="00DE2FBD">
        <w:rPr>
          <w:sz w:val="24"/>
          <w:szCs w:val="24"/>
        </w:rPr>
        <w:t>to</w:t>
      </w:r>
      <w:r w:rsidR="00DF53C6">
        <w:rPr>
          <w:sz w:val="24"/>
          <w:szCs w:val="24"/>
        </w:rPr>
        <w:t xml:space="preserve"> </w:t>
      </w:r>
      <w:r w:rsidRPr="00DE2FBD">
        <w:rPr>
          <w:sz w:val="24"/>
          <w:szCs w:val="24"/>
        </w:rPr>
        <w:t>return</w:t>
      </w:r>
      <w:r w:rsidR="00DF53C6">
        <w:rPr>
          <w:sz w:val="24"/>
          <w:szCs w:val="24"/>
        </w:rPr>
        <w:t xml:space="preserve"> </w:t>
      </w:r>
      <w:r w:rsidRPr="00DE2FBD">
        <w:rPr>
          <w:sz w:val="24"/>
          <w:szCs w:val="24"/>
        </w:rPr>
        <w:t>from</w:t>
      </w:r>
      <w:r w:rsidR="00DF53C6">
        <w:rPr>
          <w:sz w:val="24"/>
          <w:szCs w:val="24"/>
        </w:rPr>
        <w:t xml:space="preserve"> </w:t>
      </w:r>
      <w:r w:rsidRPr="00DE2FBD">
        <w:rPr>
          <w:sz w:val="24"/>
          <w:szCs w:val="24"/>
        </w:rPr>
        <w:t>a</w:t>
      </w:r>
      <w:r w:rsidR="00DF53C6">
        <w:rPr>
          <w:sz w:val="24"/>
          <w:szCs w:val="24"/>
        </w:rPr>
        <w:t xml:space="preserve"> </w:t>
      </w:r>
      <w:r w:rsidRPr="00DE2FBD">
        <w:rPr>
          <w:sz w:val="24"/>
          <w:szCs w:val="24"/>
        </w:rPr>
        <w:t>leave,</w:t>
      </w:r>
      <w:r w:rsidR="00DF53C6">
        <w:rPr>
          <w:sz w:val="24"/>
          <w:szCs w:val="24"/>
        </w:rPr>
        <w:t xml:space="preserve"> </w:t>
      </w:r>
      <w:r w:rsidR="00F858DC" w:rsidRPr="00DE2FBD">
        <w:rPr>
          <w:sz w:val="24"/>
          <w:szCs w:val="24"/>
        </w:rPr>
        <w:t>the</w:t>
      </w:r>
      <w:r w:rsidR="00DF53C6">
        <w:rPr>
          <w:sz w:val="24"/>
          <w:szCs w:val="24"/>
        </w:rPr>
        <w:t xml:space="preserve"> </w:t>
      </w:r>
      <w:r w:rsidR="0013655A" w:rsidRPr="00DE2FBD">
        <w:rPr>
          <w:sz w:val="24"/>
          <w:szCs w:val="24"/>
        </w:rPr>
        <w:t>School</w:t>
      </w:r>
      <w:r w:rsidR="00DF53C6">
        <w:rPr>
          <w:sz w:val="24"/>
          <w:szCs w:val="24"/>
        </w:rPr>
        <w:t xml:space="preserve"> </w:t>
      </w:r>
      <w:r w:rsidRPr="00DE2FBD">
        <w:rPr>
          <w:sz w:val="24"/>
          <w:szCs w:val="24"/>
        </w:rPr>
        <w:t>will</w:t>
      </w:r>
      <w:r w:rsidR="00DF53C6">
        <w:rPr>
          <w:sz w:val="24"/>
          <w:szCs w:val="24"/>
        </w:rPr>
        <w:t xml:space="preserve"> </w:t>
      </w:r>
      <w:r w:rsidRPr="00DE2FBD">
        <w:rPr>
          <w:sz w:val="24"/>
          <w:szCs w:val="24"/>
        </w:rPr>
        <w:t>attempt</w:t>
      </w:r>
      <w:r w:rsidR="00DF53C6">
        <w:rPr>
          <w:sz w:val="24"/>
          <w:szCs w:val="24"/>
        </w:rPr>
        <w:t xml:space="preserve"> </w:t>
      </w:r>
      <w:r w:rsidRPr="00DE2FBD">
        <w:rPr>
          <w:sz w:val="24"/>
          <w:szCs w:val="24"/>
        </w:rPr>
        <w:t>to</w:t>
      </w:r>
      <w:r w:rsidR="00DF53C6">
        <w:rPr>
          <w:sz w:val="24"/>
          <w:szCs w:val="24"/>
        </w:rPr>
        <w:t xml:space="preserve"> </w:t>
      </w:r>
      <w:r w:rsidRPr="00DE2FBD">
        <w:rPr>
          <w:sz w:val="24"/>
          <w:szCs w:val="24"/>
        </w:rPr>
        <w:t>place</w:t>
      </w:r>
      <w:r w:rsidR="00DF53C6">
        <w:rPr>
          <w:sz w:val="24"/>
          <w:szCs w:val="24"/>
        </w:rPr>
        <w:t xml:space="preserve"> </w:t>
      </w:r>
      <w:r w:rsidRPr="00DE2FBD">
        <w:rPr>
          <w:sz w:val="24"/>
          <w:szCs w:val="24"/>
        </w:rPr>
        <w:t>the</w:t>
      </w:r>
      <w:r w:rsidR="00DF53C6">
        <w:rPr>
          <w:sz w:val="24"/>
          <w:szCs w:val="24"/>
        </w:rPr>
        <w:t xml:space="preserve"> </w:t>
      </w:r>
      <w:r w:rsidRPr="00DE2FBD">
        <w:rPr>
          <w:sz w:val="24"/>
          <w:szCs w:val="24"/>
        </w:rPr>
        <w:t>employee</w:t>
      </w:r>
      <w:r w:rsidR="00DF53C6">
        <w:rPr>
          <w:sz w:val="24"/>
          <w:szCs w:val="24"/>
        </w:rPr>
        <w:t xml:space="preserve"> </w:t>
      </w:r>
      <w:r w:rsidRPr="00DE2FBD">
        <w:rPr>
          <w:sz w:val="24"/>
          <w:szCs w:val="24"/>
        </w:rPr>
        <w:t>in</w:t>
      </w:r>
      <w:r w:rsidR="00DF53C6">
        <w:rPr>
          <w:sz w:val="24"/>
          <w:szCs w:val="24"/>
        </w:rPr>
        <w:t xml:space="preserve"> </w:t>
      </w:r>
      <w:r w:rsidRPr="00DE2FBD">
        <w:rPr>
          <w:sz w:val="24"/>
          <w:szCs w:val="24"/>
        </w:rPr>
        <w:t>his</w:t>
      </w:r>
      <w:r w:rsidR="00DF53C6">
        <w:rPr>
          <w:sz w:val="24"/>
          <w:szCs w:val="24"/>
        </w:rPr>
        <w:t xml:space="preserve"> </w:t>
      </w:r>
      <w:r w:rsidRPr="00DE2FBD">
        <w:rPr>
          <w:sz w:val="24"/>
          <w:szCs w:val="24"/>
        </w:rPr>
        <w:t>former</w:t>
      </w:r>
      <w:r w:rsidR="00DF53C6">
        <w:rPr>
          <w:sz w:val="24"/>
          <w:szCs w:val="24"/>
        </w:rPr>
        <w:t xml:space="preserve"> </w:t>
      </w:r>
      <w:r w:rsidRPr="00DE2FBD">
        <w:rPr>
          <w:sz w:val="24"/>
          <w:szCs w:val="24"/>
        </w:rPr>
        <w:t>position</w:t>
      </w:r>
      <w:r w:rsidR="00DF53C6">
        <w:rPr>
          <w:sz w:val="24"/>
          <w:szCs w:val="24"/>
        </w:rPr>
        <w:t xml:space="preserve"> </w:t>
      </w:r>
      <w:r w:rsidRPr="00DE2FBD">
        <w:rPr>
          <w:sz w:val="24"/>
          <w:szCs w:val="24"/>
        </w:rPr>
        <w:t>or</w:t>
      </w:r>
      <w:r w:rsidR="00DF53C6">
        <w:rPr>
          <w:sz w:val="24"/>
          <w:szCs w:val="24"/>
        </w:rPr>
        <w:t xml:space="preserve"> </w:t>
      </w:r>
      <w:r w:rsidRPr="00DE2FBD">
        <w:rPr>
          <w:sz w:val="24"/>
          <w:szCs w:val="24"/>
        </w:rPr>
        <w:t>in</w:t>
      </w:r>
      <w:r w:rsidR="00DF53C6">
        <w:rPr>
          <w:sz w:val="24"/>
          <w:szCs w:val="24"/>
        </w:rPr>
        <w:t xml:space="preserve"> </w:t>
      </w:r>
      <w:r w:rsidRPr="00DE2FBD">
        <w:rPr>
          <w:sz w:val="24"/>
          <w:szCs w:val="24"/>
        </w:rPr>
        <w:t>a</w:t>
      </w:r>
      <w:r w:rsidR="00DF53C6">
        <w:rPr>
          <w:sz w:val="24"/>
          <w:szCs w:val="24"/>
        </w:rPr>
        <w:t xml:space="preserve"> </w:t>
      </w:r>
      <w:r w:rsidRPr="00DE2FBD">
        <w:rPr>
          <w:sz w:val="24"/>
          <w:szCs w:val="24"/>
        </w:rPr>
        <w:t>comparable</w:t>
      </w:r>
      <w:r w:rsidR="00DF53C6">
        <w:rPr>
          <w:sz w:val="24"/>
          <w:szCs w:val="24"/>
        </w:rPr>
        <w:t xml:space="preserve"> </w:t>
      </w:r>
      <w:r w:rsidRPr="00DE2FBD">
        <w:rPr>
          <w:sz w:val="24"/>
          <w:szCs w:val="24"/>
        </w:rPr>
        <w:t>position</w:t>
      </w:r>
      <w:r w:rsidR="00DF53C6">
        <w:rPr>
          <w:sz w:val="24"/>
          <w:szCs w:val="24"/>
        </w:rPr>
        <w:t xml:space="preserve"> </w:t>
      </w:r>
      <w:r w:rsidRPr="00DE2FBD">
        <w:rPr>
          <w:sz w:val="24"/>
          <w:szCs w:val="24"/>
        </w:rPr>
        <w:t>with</w:t>
      </w:r>
      <w:r w:rsidR="00DF53C6">
        <w:rPr>
          <w:sz w:val="24"/>
          <w:szCs w:val="24"/>
        </w:rPr>
        <w:t xml:space="preserve"> </w:t>
      </w:r>
      <w:r w:rsidRPr="00DE2FBD">
        <w:rPr>
          <w:sz w:val="24"/>
          <w:szCs w:val="24"/>
        </w:rPr>
        <w:t>regard</w:t>
      </w:r>
      <w:r w:rsidR="00DF53C6">
        <w:rPr>
          <w:sz w:val="24"/>
          <w:szCs w:val="24"/>
        </w:rPr>
        <w:t xml:space="preserve"> </w:t>
      </w:r>
      <w:r w:rsidRPr="00DE2FBD">
        <w:rPr>
          <w:sz w:val="24"/>
          <w:szCs w:val="24"/>
        </w:rPr>
        <w:t>to</w:t>
      </w:r>
      <w:r w:rsidR="00DF53C6">
        <w:rPr>
          <w:sz w:val="24"/>
          <w:szCs w:val="24"/>
        </w:rPr>
        <w:t xml:space="preserve"> </w:t>
      </w:r>
      <w:r w:rsidRPr="00DE2FBD">
        <w:rPr>
          <w:sz w:val="24"/>
          <w:szCs w:val="24"/>
        </w:rPr>
        <w:t>salary</w:t>
      </w:r>
      <w:r w:rsidR="00DF53C6">
        <w:rPr>
          <w:sz w:val="24"/>
          <w:szCs w:val="24"/>
        </w:rPr>
        <w:t xml:space="preserve"> </w:t>
      </w:r>
      <w:r w:rsidRPr="00DE2FBD">
        <w:rPr>
          <w:sz w:val="24"/>
          <w:szCs w:val="24"/>
        </w:rPr>
        <w:t>and</w:t>
      </w:r>
      <w:r w:rsidR="00DF53C6">
        <w:rPr>
          <w:sz w:val="24"/>
          <w:szCs w:val="24"/>
        </w:rPr>
        <w:t xml:space="preserve"> </w:t>
      </w:r>
      <w:r w:rsidRPr="00DE2FBD">
        <w:rPr>
          <w:sz w:val="24"/>
          <w:szCs w:val="24"/>
        </w:rPr>
        <w:t>other</w:t>
      </w:r>
      <w:r w:rsidR="00DF53C6">
        <w:rPr>
          <w:sz w:val="24"/>
          <w:szCs w:val="24"/>
        </w:rPr>
        <w:t xml:space="preserve"> </w:t>
      </w:r>
      <w:r w:rsidRPr="00DE2FBD">
        <w:rPr>
          <w:sz w:val="24"/>
          <w:szCs w:val="24"/>
        </w:rPr>
        <w:t>terms</w:t>
      </w:r>
      <w:r w:rsidR="00DF53C6">
        <w:rPr>
          <w:sz w:val="24"/>
          <w:szCs w:val="24"/>
        </w:rPr>
        <w:t xml:space="preserve"> </w:t>
      </w:r>
      <w:r w:rsidRPr="00DE2FBD">
        <w:rPr>
          <w:sz w:val="24"/>
          <w:szCs w:val="24"/>
        </w:rPr>
        <w:t>and</w:t>
      </w:r>
      <w:r w:rsidR="00DF53C6">
        <w:rPr>
          <w:sz w:val="24"/>
          <w:szCs w:val="24"/>
        </w:rPr>
        <w:t xml:space="preserve"> </w:t>
      </w:r>
      <w:r w:rsidRPr="00DE2FBD">
        <w:rPr>
          <w:sz w:val="24"/>
          <w:szCs w:val="24"/>
        </w:rPr>
        <w:t>conditions</w:t>
      </w:r>
      <w:r w:rsidR="00DF53C6">
        <w:rPr>
          <w:sz w:val="24"/>
          <w:szCs w:val="24"/>
        </w:rPr>
        <w:t xml:space="preserve"> </w:t>
      </w:r>
      <w:r w:rsidRPr="00DE2FBD">
        <w:rPr>
          <w:sz w:val="24"/>
          <w:szCs w:val="24"/>
        </w:rPr>
        <w:t>for</w:t>
      </w:r>
      <w:r w:rsidR="00DF53C6">
        <w:rPr>
          <w:sz w:val="24"/>
          <w:szCs w:val="24"/>
        </w:rPr>
        <w:t xml:space="preserve"> </w:t>
      </w:r>
      <w:r w:rsidRPr="00DE2FBD">
        <w:rPr>
          <w:sz w:val="24"/>
          <w:szCs w:val="24"/>
        </w:rPr>
        <w:t>which</w:t>
      </w:r>
      <w:r w:rsidR="00DF53C6">
        <w:rPr>
          <w:sz w:val="24"/>
          <w:szCs w:val="24"/>
        </w:rPr>
        <w:t xml:space="preserve"> </w:t>
      </w:r>
      <w:r w:rsidRPr="00DE2FBD">
        <w:rPr>
          <w:sz w:val="24"/>
          <w:szCs w:val="24"/>
        </w:rPr>
        <w:t>the</w:t>
      </w:r>
      <w:r w:rsidR="00DF53C6">
        <w:rPr>
          <w:sz w:val="24"/>
          <w:szCs w:val="24"/>
        </w:rPr>
        <w:t xml:space="preserve"> </w:t>
      </w:r>
      <w:r w:rsidRPr="00DE2FBD">
        <w:rPr>
          <w:sz w:val="24"/>
          <w:szCs w:val="24"/>
        </w:rPr>
        <w:t>employee</w:t>
      </w:r>
      <w:r w:rsidR="00DF53C6">
        <w:rPr>
          <w:sz w:val="24"/>
          <w:szCs w:val="24"/>
        </w:rPr>
        <w:t xml:space="preserve"> </w:t>
      </w:r>
      <w:r w:rsidRPr="00DE2FBD">
        <w:rPr>
          <w:sz w:val="24"/>
          <w:szCs w:val="24"/>
        </w:rPr>
        <w:t>is</w:t>
      </w:r>
      <w:r w:rsidR="00DF53C6">
        <w:rPr>
          <w:sz w:val="24"/>
          <w:szCs w:val="24"/>
        </w:rPr>
        <w:t xml:space="preserve"> </w:t>
      </w:r>
      <w:r w:rsidRPr="00DE2FBD">
        <w:rPr>
          <w:sz w:val="24"/>
          <w:szCs w:val="24"/>
        </w:rPr>
        <w:t>qualified.</w:t>
      </w:r>
      <w:r w:rsidR="00DF53C6">
        <w:rPr>
          <w:sz w:val="24"/>
          <w:szCs w:val="24"/>
        </w:rPr>
        <w:t xml:space="preserve">  </w:t>
      </w:r>
      <w:r w:rsidRPr="00DE2FBD">
        <w:rPr>
          <w:sz w:val="24"/>
          <w:szCs w:val="24"/>
        </w:rPr>
        <w:t>However,</w:t>
      </w:r>
      <w:r w:rsidR="00DF53C6">
        <w:rPr>
          <w:sz w:val="24"/>
          <w:szCs w:val="24"/>
        </w:rPr>
        <w:t xml:space="preserve"> </w:t>
      </w:r>
      <w:r w:rsidRPr="00DE2FBD">
        <w:rPr>
          <w:sz w:val="24"/>
          <w:szCs w:val="24"/>
        </w:rPr>
        <w:t>re-employment</w:t>
      </w:r>
      <w:r w:rsidR="00DF53C6">
        <w:rPr>
          <w:sz w:val="24"/>
          <w:szCs w:val="24"/>
        </w:rPr>
        <w:t xml:space="preserve"> </w:t>
      </w:r>
      <w:r w:rsidRPr="00DE2FBD">
        <w:rPr>
          <w:sz w:val="24"/>
          <w:szCs w:val="24"/>
        </w:rPr>
        <w:t>cannot</w:t>
      </w:r>
      <w:r w:rsidR="00DF53C6">
        <w:rPr>
          <w:sz w:val="24"/>
          <w:szCs w:val="24"/>
        </w:rPr>
        <w:t xml:space="preserve"> </w:t>
      </w:r>
      <w:r w:rsidRPr="00DE2FBD">
        <w:rPr>
          <w:sz w:val="24"/>
          <w:szCs w:val="24"/>
        </w:rPr>
        <w:t>always</w:t>
      </w:r>
      <w:r w:rsidR="00DF53C6">
        <w:rPr>
          <w:sz w:val="24"/>
          <w:szCs w:val="24"/>
        </w:rPr>
        <w:t xml:space="preserve"> </w:t>
      </w:r>
      <w:r w:rsidRPr="00DE2FBD">
        <w:rPr>
          <w:sz w:val="24"/>
          <w:szCs w:val="24"/>
        </w:rPr>
        <w:t>be</w:t>
      </w:r>
      <w:r w:rsidR="00DF53C6">
        <w:rPr>
          <w:sz w:val="24"/>
          <w:szCs w:val="24"/>
        </w:rPr>
        <w:t xml:space="preserve"> </w:t>
      </w:r>
      <w:r w:rsidRPr="00DE2FBD">
        <w:rPr>
          <w:sz w:val="24"/>
          <w:szCs w:val="24"/>
        </w:rPr>
        <w:t>guaranteed.</w:t>
      </w:r>
      <w:r w:rsidR="00DF53C6">
        <w:rPr>
          <w:sz w:val="24"/>
          <w:szCs w:val="24"/>
        </w:rPr>
        <w:t xml:space="preserve">  </w:t>
      </w:r>
      <w:r w:rsidRPr="00DE2FBD">
        <w:rPr>
          <w:sz w:val="24"/>
          <w:szCs w:val="24"/>
        </w:rPr>
        <w:t>If</w:t>
      </w:r>
      <w:r w:rsidR="00DF53C6">
        <w:rPr>
          <w:sz w:val="24"/>
          <w:szCs w:val="24"/>
        </w:rPr>
        <w:t xml:space="preserve"> </w:t>
      </w:r>
      <w:r w:rsidR="00203F46" w:rsidRPr="00DE2FBD">
        <w:rPr>
          <w:sz w:val="24"/>
          <w:szCs w:val="24"/>
        </w:rPr>
        <w:t>employees</w:t>
      </w:r>
      <w:r w:rsidR="00DF53C6">
        <w:rPr>
          <w:sz w:val="24"/>
          <w:szCs w:val="24"/>
        </w:rPr>
        <w:t xml:space="preserve"> </w:t>
      </w:r>
      <w:r w:rsidRPr="00DE2FBD">
        <w:rPr>
          <w:sz w:val="24"/>
          <w:szCs w:val="24"/>
        </w:rPr>
        <w:t>need</w:t>
      </w:r>
      <w:r w:rsidR="00DF53C6">
        <w:rPr>
          <w:sz w:val="24"/>
          <w:szCs w:val="24"/>
        </w:rPr>
        <w:t xml:space="preserve"> </w:t>
      </w:r>
      <w:r w:rsidRPr="00DE2FBD">
        <w:rPr>
          <w:sz w:val="24"/>
          <w:szCs w:val="24"/>
        </w:rPr>
        <w:t>further</w:t>
      </w:r>
      <w:r w:rsidR="00DF53C6">
        <w:rPr>
          <w:sz w:val="24"/>
          <w:szCs w:val="24"/>
        </w:rPr>
        <w:t xml:space="preserve"> </w:t>
      </w:r>
      <w:r w:rsidRPr="00DE2FBD">
        <w:rPr>
          <w:sz w:val="24"/>
          <w:szCs w:val="24"/>
        </w:rPr>
        <w:t>information</w:t>
      </w:r>
      <w:r w:rsidR="00DF53C6">
        <w:rPr>
          <w:sz w:val="24"/>
          <w:szCs w:val="24"/>
        </w:rPr>
        <w:t xml:space="preserve"> </w:t>
      </w:r>
      <w:r w:rsidRPr="00DE2FBD">
        <w:rPr>
          <w:sz w:val="24"/>
          <w:szCs w:val="24"/>
        </w:rPr>
        <w:t>regarding</w:t>
      </w:r>
      <w:r w:rsidR="00DF53C6">
        <w:rPr>
          <w:sz w:val="24"/>
          <w:szCs w:val="24"/>
        </w:rPr>
        <w:t xml:space="preserve"> </w:t>
      </w:r>
      <w:r w:rsidRPr="00DE2FBD">
        <w:rPr>
          <w:sz w:val="24"/>
          <w:szCs w:val="24"/>
        </w:rPr>
        <w:t>Leaves</w:t>
      </w:r>
      <w:r w:rsidR="00DF53C6">
        <w:rPr>
          <w:sz w:val="24"/>
          <w:szCs w:val="24"/>
        </w:rPr>
        <w:t xml:space="preserve"> </w:t>
      </w:r>
      <w:r w:rsidRPr="00DE2FBD">
        <w:rPr>
          <w:sz w:val="24"/>
          <w:szCs w:val="24"/>
        </w:rPr>
        <w:t>of</w:t>
      </w:r>
      <w:r w:rsidR="00DF53C6">
        <w:rPr>
          <w:sz w:val="24"/>
          <w:szCs w:val="24"/>
        </w:rPr>
        <w:t xml:space="preserve"> </w:t>
      </w:r>
      <w:r w:rsidRPr="00DE2FBD">
        <w:rPr>
          <w:sz w:val="24"/>
          <w:szCs w:val="24"/>
        </w:rPr>
        <w:t>Absence,</w:t>
      </w:r>
      <w:r w:rsidR="00DF53C6">
        <w:rPr>
          <w:sz w:val="24"/>
          <w:szCs w:val="24"/>
        </w:rPr>
        <w:t xml:space="preserve"> </w:t>
      </w:r>
      <w:r w:rsidR="00203F46" w:rsidRPr="00DE2FBD">
        <w:rPr>
          <w:sz w:val="24"/>
          <w:szCs w:val="24"/>
        </w:rPr>
        <w:t>they</w:t>
      </w:r>
      <w:r w:rsidR="00DF53C6">
        <w:rPr>
          <w:sz w:val="24"/>
          <w:szCs w:val="24"/>
        </w:rPr>
        <w:t xml:space="preserve"> </w:t>
      </w:r>
      <w:r w:rsidR="00203F46" w:rsidRPr="00DE2FBD">
        <w:rPr>
          <w:sz w:val="24"/>
          <w:szCs w:val="24"/>
        </w:rPr>
        <w:t>should</w:t>
      </w:r>
      <w:r w:rsidR="00DF53C6">
        <w:rPr>
          <w:sz w:val="24"/>
          <w:szCs w:val="24"/>
        </w:rPr>
        <w:t xml:space="preserve"> </w:t>
      </w:r>
      <w:r w:rsidRPr="00DE2FBD">
        <w:rPr>
          <w:sz w:val="24"/>
          <w:szCs w:val="24"/>
        </w:rPr>
        <w:t>be</w:t>
      </w:r>
      <w:r w:rsidR="00DF53C6">
        <w:rPr>
          <w:sz w:val="24"/>
          <w:szCs w:val="24"/>
        </w:rPr>
        <w:t xml:space="preserve"> </w:t>
      </w:r>
      <w:r w:rsidRPr="00DE2FBD">
        <w:rPr>
          <w:sz w:val="24"/>
          <w:szCs w:val="24"/>
        </w:rPr>
        <w:t>sure</w:t>
      </w:r>
      <w:r w:rsidR="00DF53C6">
        <w:rPr>
          <w:sz w:val="24"/>
          <w:szCs w:val="24"/>
        </w:rPr>
        <w:t xml:space="preserve"> </w:t>
      </w:r>
      <w:r w:rsidRPr="00DE2FBD">
        <w:rPr>
          <w:sz w:val="24"/>
          <w:szCs w:val="24"/>
        </w:rPr>
        <w:t>to</w:t>
      </w:r>
      <w:r w:rsidR="00DF53C6">
        <w:rPr>
          <w:sz w:val="24"/>
          <w:szCs w:val="24"/>
        </w:rPr>
        <w:t xml:space="preserve"> </w:t>
      </w:r>
      <w:r w:rsidRPr="00DE2FBD">
        <w:rPr>
          <w:sz w:val="24"/>
          <w:szCs w:val="24"/>
        </w:rPr>
        <w:t>consult</w:t>
      </w:r>
      <w:r w:rsidR="00DF53C6">
        <w:rPr>
          <w:sz w:val="24"/>
          <w:szCs w:val="24"/>
        </w:rPr>
        <w:t xml:space="preserve"> </w:t>
      </w:r>
      <w:r w:rsidR="009203DE" w:rsidRPr="00DE2FBD">
        <w:rPr>
          <w:sz w:val="24"/>
          <w:szCs w:val="24"/>
        </w:rPr>
        <w:t>the</w:t>
      </w:r>
      <w:r w:rsidR="00DF53C6">
        <w:rPr>
          <w:sz w:val="24"/>
          <w:szCs w:val="24"/>
        </w:rPr>
        <w:t xml:space="preserve"> </w:t>
      </w:r>
      <w:r w:rsidR="008F7BC1">
        <w:rPr>
          <w:sz w:val="24"/>
          <w:szCs w:val="24"/>
        </w:rPr>
        <w:t>Executive</w:t>
      </w:r>
      <w:r w:rsidR="00DF53C6">
        <w:rPr>
          <w:sz w:val="24"/>
          <w:szCs w:val="24"/>
        </w:rPr>
        <w:t xml:space="preserve"> </w:t>
      </w:r>
      <w:r w:rsidR="008F7BC1">
        <w:rPr>
          <w:sz w:val="24"/>
          <w:szCs w:val="24"/>
        </w:rPr>
        <w:t>Director</w:t>
      </w:r>
      <w:r w:rsidRPr="00DE2FBD">
        <w:rPr>
          <w:sz w:val="24"/>
          <w:szCs w:val="24"/>
        </w:rPr>
        <w:t>.</w:t>
      </w:r>
    </w:p>
    <w:bookmarkEnd w:id="198"/>
    <w:p w14:paraId="3D852B1B" w14:textId="77777777" w:rsidR="003C2BCA" w:rsidRPr="00DE2FBD" w:rsidRDefault="003C2BCA" w:rsidP="00316C7E">
      <w:pPr>
        <w:pStyle w:val="Line1"/>
      </w:pPr>
      <w:r w:rsidRPr="00DE2FBD">
        <w:rPr>
          <w:sz w:val="26"/>
          <w:szCs w:val="26"/>
        </w:rPr>
        <w:br w:type="page"/>
      </w:r>
      <w:bookmarkStart w:id="199" w:name="_Toc142043811"/>
      <w:bookmarkStart w:id="200" w:name="_Toc166486104"/>
      <w:r w:rsidRPr="00DE2FBD">
        <w:lastRenderedPageBreak/>
        <w:t>DISCIPLINE</w:t>
      </w:r>
      <w:r w:rsidR="00DF53C6">
        <w:t xml:space="preserve"> </w:t>
      </w:r>
      <w:r w:rsidRPr="00DE2FBD">
        <w:t>AND</w:t>
      </w:r>
      <w:r w:rsidR="00DF53C6">
        <w:t xml:space="preserve"> </w:t>
      </w:r>
      <w:r w:rsidRPr="00DE2FBD">
        <w:t>TERMINATION</w:t>
      </w:r>
      <w:r w:rsidR="00DF53C6">
        <w:t xml:space="preserve"> </w:t>
      </w:r>
      <w:r w:rsidRPr="00DE2FBD">
        <w:t>OF</w:t>
      </w:r>
      <w:r w:rsidR="00DF53C6">
        <w:t xml:space="preserve"> </w:t>
      </w:r>
      <w:r w:rsidRPr="00DE2FBD">
        <w:t>EMPLOYMENT</w:t>
      </w:r>
      <w:bookmarkEnd w:id="199"/>
      <w:bookmarkEnd w:id="200"/>
    </w:p>
    <w:p w14:paraId="38D38938" w14:textId="77777777" w:rsidR="003C2BCA" w:rsidRPr="00DE2FBD" w:rsidRDefault="003C2BCA">
      <w:pPr>
        <w:numPr>
          <w:ilvl w:val="12"/>
          <w:numId w:val="0"/>
        </w:numPr>
        <w:jc w:val="both"/>
        <w:rPr>
          <w:sz w:val="26"/>
          <w:szCs w:val="26"/>
        </w:rPr>
      </w:pPr>
    </w:p>
    <w:p w14:paraId="2643FE17" w14:textId="77777777" w:rsidR="003C2BCA" w:rsidRPr="00DE2FBD" w:rsidRDefault="003C2BCA" w:rsidP="00316C7E">
      <w:pPr>
        <w:pStyle w:val="2ndline"/>
        <w:outlineLvl w:val="1"/>
      </w:pPr>
      <w:bookmarkStart w:id="201" w:name="_Toc142043812"/>
      <w:bookmarkStart w:id="202" w:name="_Toc166486105"/>
      <w:r w:rsidRPr="00DE2FBD">
        <w:t>Rules</w:t>
      </w:r>
      <w:r w:rsidR="00DF53C6">
        <w:t xml:space="preserve"> </w:t>
      </w:r>
      <w:r w:rsidRPr="00DE2FBD">
        <w:t>of</w:t>
      </w:r>
      <w:r w:rsidR="00DF53C6">
        <w:t xml:space="preserve"> </w:t>
      </w:r>
      <w:r w:rsidRPr="00DE2FBD">
        <w:t>Conduct</w:t>
      </w:r>
      <w:bookmarkEnd w:id="201"/>
      <w:bookmarkEnd w:id="202"/>
    </w:p>
    <w:p w14:paraId="19777C8B" w14:textId="77777777" w:rsidR="003C2BCA" w:rsidRPr="00DE2FBD" w:rsidRDefault="003C2BCA">
      <w:pPr>
        <w:numPr>
          <w:ilvl w:val="12"/>
          <w:numId w:val="0"/>
        </w:numPr>
        <w:jc w:val="both"/>
      </w:pPr>
    </w:p>
    <w:p w14:paraId="17F19F37" w14:textId="77777777" w:rsidR="003C2BCA" w:rsidRPr="00DE2FBD" w:rsidRDefault="003C2BCA">
      <w:pPr>
        <w:numPr>
          <w:ilvl w:val="12"/>
          <w:numId w:val="0"/>
        </w:numPr>
        <w:jc w:val="both"/>
      </w:pPr>
      <w:r w:rsidRPr="00DE2FBD">
        <w:t>The</w:t>
      </w:r>
      <w:r w:rsidR="00DF53C6">
        <w:t xml:space="preserve"> </w:t>
      </w:r>
      <w:r w:rsidRPr="00DE2FBD">
        <w:t>following</w:t>
      </w:r>
      <w:r w:rsidR="00DF53C6">
        <w:t xml:space="preserve"> </w:t>
      </w:r>
      <w:r w:rsidRPr="00DE2FBD">
        <w:t>conduct</w:t>
      </w:r>
      <w:r w:rsidR="00DF53C6">
        <w:t xml:space="preserve"> </w:t>
      </w:r>
      <w:r w:rsidRPr="00DE2FBD">
        <w:t>is</w:t>
      </w:r>
      <w:r w:rsidR="00DF53C6">
        <w:t xml:space="preserve"> </w:t>
      </w:r>
      <w:r w:rsidRPr="00DE2FBD">
        <w:t>prohibited</w:t>
      </w:r>
      <w:r w:rsidR="00DF53C6">
        <w:t xml:space="preserve"> </w:t>
      </w:r>
      <w:r w:rsidRPr="00DE2FBD">
        <w:t>and</w:t>
      </w:r>
      <w:r w:rsidR="00DF53C6">
        <w:t xml:space="preserve"> </w:t>
      </w:r>
      <w:r w:rsidRPr="00DE2FBD">
        <w:t>will</w:t>
      </w:r>
      <w:r w:rsidR="00DF53C6">
        <w:t xml:space="preserve"> </w:t>
      </w:r>
      <w:r w:rsidRPr="00DE2FBD">
        <w:t>not</w:t>
      </w:r>
      <w:r w:rsidR="00DF53C6">
        <w:t xml:space="preserve"> </w:t>
      </w:r>
      <w:r w:rsidRPr="00DE2FBD">
        <w:t>be</w:t>
      </w:r>
      <w:r w:rsidR="00DF53C6">
        <w:t xml:space="preserve"> </w:t>
      </w:r>
      <w:r w:rsidRPr="00DE2FBD">
        <w:t>tolerated</w:t>
      </w:r>
      <w:r w:rsidR="00DF53C6">
        <w:t xml:space="preserve"> </w:t>
      </w:r>
      <w:r w:rsidRPr="00DE2FBD">
        <w:t>by</w:t>
      </w:r>
      <w:r w:rsidR="00DF53C6">
        <w:t xml:space="preserve"> </w:t>
      </w:r>
      <w:r w:rsidR="00F858DC" w:rsidRPr="00DE2FBD">
        <w:t>the</w:t>
      </w:r>
      <w:r w:rsidR="00DF53C6">
        <w:t xml:space="preserve"> </w:t>
      </w:r>
      <w:r w:rsidR="0013655A" w:rsidRPr="00DE2FBD">
        <w:t>School</w:t>
      </w:r>
      <w:r w:rsidR="00F858DC" w:rsidRPr="00DE2FBD">
        <w:t>.</w:t>
      </w:r>
      <w:r w:rsidR="00DF53C6">
        <w:t xml:space="preserve">  </w:t>
      </w:r>
      <w:r w:rsidRPr="00DE2FBD">
        <w:t>This</w:t>
      </w:r>
      <w:r w:rsidR="00DF53C6">
        <w:t xml:space="preserve"> </w:t>
      </w:r>
      <w:r w:rsidRPr="00DE2FBD">
        <w:t>list</w:t>
      </w:r>
      <w:r w:rsidR="00DF53C6">
        <w:t xml:space="preserve"> </w:t>
      </w:r>
      <w:r w:rsidRPr="00DE2FBD">
        <w:t>of</w:t>
      </w:r>
      <w:r w:rsidR="00DF53C6">
        <w:t xml:space="preserve"> </w:t>
      </w:r>
      <w:r w:rsidRPr="00DE2FBD">
        <w:t>prohibited</w:t>
      </w:r>
      <w:r w:rsidR="00DF53C6">
        <w:t xml:space="preserve"> </w:t>
      </w:r>
      <w:r w:rsidRPr="00DE2FBD">
        <w:t>conduct</w:t>
      </w:r>
      <w:r w:rsidR="00DF53C6">
        <w:t xml:space="preserve"> </w:t>
      </w:r>
      <w:r w:rsidRPr="00DE2FBD">
        <w:t>is</w:t>
      </w:r>
      <w:r w:rsidR="00DF53C6">
        <w:t xml:space="preserve"> </w:t>
      </w:r>
      <w:r w:rsidRPr="00DE2FBD">
        <w:t>illustrative</w:t>
      </w:r>
      <w:r w:rsidR="00DF53C6">
        <w:t xml:space="preserve"> </w:t>
      </w:r>
      <w:r w:rsidRPr="00DE2FBD">
        <w:t>only</w:t>
      </w:r>
      <w:r w:rsidR="00DF53C6">
        <w:t xml:space="preserve"> </w:t>
      </w:r>
      <w:r w:rsidRPr="00DE2FBD">
        <w:t>and</w:t>
      </w:r>
      <w:r w:rsidR="00DF53C6">
        <w:t xml:space="preserve"> </w:t>
      </w:r>
      <w:r w:rsidRPr="00DE2FBD">
        <w:t>applies</w:t>
      </w:r>
      <w:r w:rsidR="00DF53C6">
        <w:t xml:space="preserve"> </w:t>
      </w:r>
      <w:r w:rsidRPr="00DE2FBD">
        <w:t>to</w:t>
      </w:r>
      <w:r w:rsidR="00DF53C6">
        <w:t xml:space="preserve"> </w:t>
      </w:r>
      <w:r w:rsidRPr="00DE2FBD">
        <w:t>all</w:t>
      </w:r>
      <w:r w:rsidR="00DF53C6">
        <w:t xml:space="preserve"> </w:t>
      </w:r>
      <w:r w:rsidRPr="00DE2FBD">
        <w:t>employees</w:t>
      </w:r>
      <w:r w:rsidR="00DF53C6">
        <w:t xml:space="preserve"> </w:t>
      </w:r>
      <w:r w:rsidRPr="00DE2FBD">
        <w:t>of</w:t>
      </w:r>
      <w:r w:rsidR="00DF53C6">
        <w:t xml:space="preserve"> </w:t>
      </w:r>
      <w:r w:rsidR="00F858DC" w:rsidRPr="00DE2FBD">
        <w:t>the</w:t>
      </w:r>
      <w:r w:rsidR="00DF53C6">
        <w:t xml:space="preserve"> </w:t>
      </w:r>
      <w:r w:rsidR="0013655A" w:rsidRPr="00DE2FBD">
        <w:t>School</w:t>
      </w:r>
      <w:r w:rsidRPr="00DE2FBD">
        <w:t>;</w:t>
      </w:r>
      <w:r w:rsidR="00DF53C6">
        <w:t xml:space="preserve"> </w:t>
      </w:r>
      <w:r w:rsidRPr="00DE2FBD">
        <w:t>other</w:t>
      </w:r>
      <w:r w:rsidR="00DF53C6">
        <w:t xml:space="preserve"> </w:t>
      </w:r>
      <w:r w:rsidRPr="00DE2FBD">
        <w:t>types</w:t>
      </w:r>
      <w:r w:rsidR="00DF53C6">
        <w:t xml:space="preserve"> </w:t>
      </w:r>
      <w:r w:rsidRPr="00DE2FBD">
        <w:t>of</w:t>
      </w:r>
      <w:r w:rsidR="00DF53C6">
        <w:t xml:space="preserve"> </w:t>
      </w:r>
      <w:r w:rsidRPr="00DE2FBD">
        <w:t>conduct</w:t>
      </w:r>
      <w:r w:rsidR="00DF53C6">
        <w:t xml:space="preserve"> </w:t>
      </w:r>
      <w:r w:rsidRPr="00DE2FBD">
        <w:t>that</w:t>
      </w:r>
      <w:r w:rsidR="00DF53C6">
        <w:t xml:space="preserve"> </w:t>
      </w:r>
      <w:r w:rsidRPr="00DE2FBD">
        <w:t>threaten</w:t>
      </w:r>
      <w:r w:rsidR="00DF53C6">
        <w:t xml:space="preserve"> </w:t>
      </w:r>
      <w:r w:rsidRPr="00DE2FBD">
        <w:t>security,</w:t>
      </w:r>
      <w:r w:rsidR="00DF53C6">
        <w:t xml:space="preserve"> </w:t>
      </w:r>
      <w:r w:rsidRPr="00DE2FBD">
        <w:t>personal</w:t>
      </w:r>
      <w:r w:rsidR="00DF53C6">
        <w:t xml:space="preserve"> </w:t>
      </w:r>
      <w:r w:rsidRPr="00DE2FBD">
        <w:t>safety,</w:t>
      </w:r>
      <w:r w:rsidR="00DF53C6">
        <w:t xml:space="preserve"> </w:t>
      </w:r>
      <w:r w:rsidRPr="00DE2FBD">
        <w:t>employee</w:t>
      </w:r>
      <w:r w:rsidR="00DF53C6">
        <w:t xml:space="preserve"> </w:t>
      </w:r>
      <w:r w:rsidRPr="00DE2FBD">
        <w:t>welfare</w:t>
      </w:r>
      <w:r w:rsidR="00DF53C6">
        <w:t xml:space="preserve"> </w:t>
      </w:r>
      <w:r w:rsidRPr="00DE2FBD">
        <w:t>and</w:t>
      </w:r>
      <w:r w:rsidR="00DF53C6">
        <w:t xml:space="preserve"> </w:t>
      </w:r>
      <w:r w:rsidR="00F858DC" w:rsidRPr="00DE2FBD">
        <w:t>the</w:t>
      </w:r>
      <w:r w:rsidR="00DF53C6">
        <w:t xml:space="preserve"> </w:t>
      </w:r>
      <w:r w:rsidR="0013655A" w:rsidRPr="00DE2FBD">
        <w:t>School</w:t>
      </w:r>
      <w:r w:rsidR="00F858DC" w:rsidRPr="00DE2FBD">
        <w:t>’s</w:t>
      </w:r>
      <w:r w:rsidR="00DF53C6">
        <w:t xml:space="preserve"> </w:t>
      </w:r>
      <w:r w:rsidRPr="00DE2FBD">
        <w:t>operations</w:t>
      </w:r>
      <w:r w:rsidR="00DF53C6">
        <w:t xml:space="preserve"> </w:t>
      </w:r>
      <w:r w:rsidRPr="00DE2FBD">
        <w:t>also</w:t>
      </w:r>
      <w:r w:rsidR="00DF53C6">
        <w:t xml:space="preserve"> </w:t>
      </w:r>
      <w:r w:rsidRPr="00DE2FBD">
        <w:t>may</w:t>
      </w:r>
      <w:r w:rsidR="00DF53C6">
        <w:t xml:space="preserve"> </w:t>
      </w:r>
      <w:r w:rsidRPr="00DE2FBD">
        <w:t>be</w:t>
      </w:r>
      <w:r w:rsidR="00DF53C6">
        <w:t xml:space="preserve"> </w:t>
      </w:r>
      <w:r w:rsidRPr="00DE2FBD">
        <w:t>prohibited.</w:t>
      </w:r>
      <w:r w:rsidR="00DF53C6">
        <w:t xml:space="preserve">  </w:t>
      </w:r>
      <w:r w:rsidRPr="00DE2FBD">
        <w:t>Further,</w:t>
      </w:r>
      <w:r w:rsidR="00DF53C6">
        <w:t xml:space="preserve"> </w:t>
      </w:r>
      <w:r w:rsidRPr="00DE2FBD">
        <w:t>the</w:t>
      </w:r>
      <w:r w:rsidR="00DF53C6">
        <w:t xml:space="preserve"> </w:t>
      </w:r>
      <w:r w:rsidRPr="00DE2FBD">
        <w:t>specification</w:t>
      </w:r>
      <w:r w:rsidR="00DF53C6">
        <w:t xml:space="preserve"> </w:t>
      </w:r>
      <w:r w:rsidRPr="00DE2FBD">
        <w:t>of</w:t>
      </w:r>
      <w:r w:rsidR="00DF53C6">
        <w:t xml:space="preserve"> </w:t>
      </w:r>
      <w:r w:rsidRPr="00DE2FBD">
        <w:t>this</w:t>
      </w:r>
      <w:r w:rsidR="00DF53C6">
        <w:t xml:space="preserve"> </w:t>
      </w:r>
      <w:r w:rsidRPr="00DE2FBD">
        <w:t>list</w:t>
      </w:r>
      <w:r w:rsidR="00DF53C6">
        <w:t xml:space="preserve"> </w:t>
      </w:r>
      <w:r w:rsidRPr="00DE2FBD">
        <w:t>of</w:t>
      </w:r>
      <w:r w:rsidR="00DF53C6">
        <w:t xml:space="preserve"> </w:t>
      </w:r>
      <w:r w:rsidRPr="00DE2FBD">
        <w:t>conduct</w:t>
      </w:r>
      <w:r w:rsidR="00DF53C6">
        <w:t xml:space="preserve"> </w:t>
      </w:r>
      <w:r w:rsidRPr="00DE2FBD">
        <w:t>in</w:t>
      </w:r>
      <w:r w:rsidR="00DF53C6">
        <w:t xml:space="preserve"> </w:t>
      </w:r>
      <w:r w:rsidRPr="00DE2FBD">
        <w:t>no</w:t>
      </w:r>
      <w:r w:rsidR="00DF53C6">
        <w:t xml:space="preserve"> </w:t>
      </w:r>
      <w:r w:rsidRPr="00DE2FBD">
        <w:t>way</w:t>
      </w:r>
      <w:r w:rsidR="00DF53C6">
        <w:t xml:space="preserve"> </w:t>
      </w:r>
      <w:r w:rsidRPr="00DE2FBD">
        <w:t>alters</w:t>
      </w:r>
      <w:r w:rsidR="00DF53C6">
        <w:t xml:space="preserve"> </w:t>
      </w:r>
      <w:r w:rsidRPr="00DE2FBD">
        <w:t>the</w:t>
      </w:r>
      <w:r w:rsidR="00DF53C6">
        <w:t xml:space="preserve"> </w:t>
      </w:r>
      <w:r w:rsidRPr="00DE2FBD">
        <w:t>at-will</w:t>
      </w:r>
      <w:r w:rsidR="00DF53C6">
        <w:t xml:space="preserve"> </w:t>
      </w:r>
      <w:r w:rsidRPr="00DE2FBD">
        <w:t>employment</w:t>
      </w:r>
      <w:r w:rsidR="00DF53C6">
        <w:t xml:space="preserve"> </w:t>
      </w:r>
      <w:r w:rsidRPr="00DE2FBD">
        <w:t>relationship</w:t>
      </w:r>
      <w:r w:rsidR="00DF53C6">
        <w:t xml:space="preserve"> </w:t>
      </w:r>
      <w:r w:rsidRPr="00DE2FBD">
        <w:t>as</w:t>
      </w:r>
      <w:r w:rsidR="00DF53C6">
        <w:t xml:space="preserve"> </w:t>
      </w:r>
      <w:r w:rsidRPr="00DE2FBD">
        <w:t>to</w:t>
      </w:r>
      <w:r w:rsidR="00DF53C6">
        <w:t xml:space="preserve"> </w:t>
      </w:r>
      <w:r w:rsidRPr="00DE2FBD">
        <w:t>at-will</w:t>
      </w:r>
      <w:r w:rsidR="00DF53C6">
        <w:t xml:space="preserve"> </w:t>
      </w:r>
      <w:r w:rsidRPr="00DE2FBD">
        <w:t>employees</w:t>
      </w:r>
      <w:r w:rsidR="00DF53C6">
        <w:t xml:space="preserve"> </w:t>
      </w:r>
      <w:r w:rsidRPr="00DE2FBD">
        <w:t>of</w:t>
      </w:r>
      <w:r w:rsidR="00DF53C6">
        <w:t xml:space="preserve"> </w:t>
      </w:r>
      <w:r w:rsidRPr="00DE2FBD">
        <w:t>the</w:t>
      </w:r>
      <w:r w:rsidR="00DF53C6">
        <w:t xml:space="preserve"> </w:t>
      </w:r>
      <w:r w:rsidRPr="00DE2FBD">
        <w:t>School.</w:t>
      </w:r>
      <w:r w:rsidR="00DF53C6">
        <w:t xml:space="preserve">  </w:t>
      </w:r>
      <w:r w:rsidRPr="00DE2FBD">
        <w:t>If</w:t>
      </w:r>
      <w:r w:rsidR="00DF53C6">
        <w:t xml:space="preserve"> </w:t>
      </w:r>
      <w:r w:rsidRPr="00DE2FBD">
        <w:t>an</w:t>
      </w:r>
      <w:r w:rsidR="00DF53C6">
        <w:t xml:space="preserve"> </w:t>
      </w:r>
      <w:r w:rsidRPr="00DE2FBD">
        <w:t>employee</w:t>
      </w:r>
      <w:r w:rsidR="00DF53C6">
        <w:t xml:space="preserve"> </w:t>
      </w:r>
      <w:r w:rsidRPr="00DE2FBD">
        <w:t>is</w:t>
      </w:r>
      <w:r w:rsidR="00DF53C6">
        <w:t xml:space="preserve"> </w:t>
      </w:r>
      <w:r w:rsidRPr="00DE2FBD">
        <w:t>working</w:t>
      </w:r>
      <w:r w:rsidR="00DF53C6">
        <w:t xml:space="preserve"> </w:t>
      </w:r>
      <w:r w:rsidRPr="00DE2FBD">
        <w:t>under</w:t>
      </w:r>
      <w:r w:rsidR="00DF53C6">
        <w:t xml:space="preserve"> </w:t>
      </w:r>
      <w:r w:rsidRPr="00DE2FBD">
        <w:t>a</w:t>
      </w:r>
      <w:r w:rsidR="00DF53C6">
        <w:t xml:space="preserve"> </w:t>
      </w:r>
      <w:r w:rsidRPr="00DE2FBD">
        <w:t>contract</w:t>
      </w:r>
      <w:r w:rsidR="00DF53C6">
        <w:t xml:space="preserve"> </w:t>
      </w:r>
      <w:r w:rsidRPr="00DE2FBD">
        <w:t>with</w:t>
      </w:r>
      <w:r w:rsidR="00DF53C6">
        <w:t xml:space="preserve"> </w:t>
      </w:r>
      <w:r w:rsidRPr="00DE2FBD">
        <w:t>the</w:t>
      </w:r>
      <w:r w:rsidR="00DF53C6">
        <w:t xml:space="preserve"> </w:t>
      </w:r>
      <w:r w:rsidRPr="00DE2FBD">
        <w:t>School</w:t>
      </w:r>
      <w:r w:rsidR="00DF53C6">
        <w:t xml:space="preserve"> </w:t>
      </w:r>
      <w:r w:rsidRPr="00DE2FBD">
        <w:t>which</w:t>
      </w:r>
      <w:r w:rsidR="00DF53C6">
        <w:t xml:space="preserve"> </w:t>
      </w:r>
      <w:r w:rsidRPr="00DE2FBD">
        <w:t>grants</w:t>
      </w:r>
      <w:r w:rsidR="00DF53C6">
        <w:t xml:space="preserve"> </w:t>
      </w:r>
      <w:r w:rsidRPr="00DE2FBD">
        <w:t>procedural</w:t>
      </w:r>
      <w:r w:rsidR="00DF53C6">
        <w:t xml:space="preserve"> </w:t>
      </w:r>
      <w:r w:rsidRPr="00DE2FBD">
        <w:t>rights</w:t>
      </w:r>
      <w:r w:rsidR="00DF53C6">
        <w:t xml:space="preserve"> </w:t>
      </w:r>
      <w:r w:rsidRPr="00DE2FBD">
        <w:t>prior</w:t>
      </w:r>
      <w:r w:rsidR="00DF53C6">
        <w:t xml:space="preserve"> </w:t>
      </w:r>
      <w:r w:rsidRPr="00DE2FBD">
        <w:t>to</w:t>
      </w:r>
      <w:r w:rsidR="00DF53C6">
        <w:t xml:space="preserve"> </w:t>
      </w:r>
      <w:r w:rsidRPr="00DE2FBD">
        <w:t>termination,</w:t>
      </w:r>
      <w:r w:rsidR="00DF53C6">
        <w:t xml:space="preserve"> </w:t>
      </w:r>
      <w:r w:rsidRPr="00DE2FBD">
        <w:t>the</w:t>
      </w:r>
      <w:r w:rsidR="00DF53C6">
        <w:t xml:space="preserve"> </w:t>
      </w:r>
      <w:r w:rsidRPr="00DE2FBD">
        <w:t>procedural</w:t>
      </w:r>
      <w:r w:rsidR="00DF53C6">
        <w:t xml:space="preserve"> </w:t>
      </w:r>
      <w:r w:rsidRPr="00DE2FBD">
        <w:t>terms</w:t>
      </w:r>
      <w:r w:rsidR="00DF53C6">
        <w:t xml:space="preserve"> </w:t>
      </w:r>
      <w:r w:rsidRPr="00DE2FBD">
        <w:t>in</w:t>
      </w:r>
      <w:r w:rsidR="00DF53C6">
        <w:t xml:space="preserve"> </w:t>
      </w:r>
      <w:r w:rsidRPr="00DE2FBD">
        <w:t>the</w:t>
      </w:r>
      <w:r w:rsidR="00DF53C6">
        <w:t xml:space="preserve"> </w:t>
      </w:r>
      <w:r w:rsidRPr="00DE2FBD">
        <w:t>contract</w:t>
      </w:r>
      <w:r w:rsidR="00DF53C6">
        <w:t xml:space="preserve"> </w:t>
      </w:r>
      <w:r w:rsidRPr="00DE2FBD">
        <w:t>shall</w:t>
      </w:r>
      <w:r w:rsidR="00DF53C6">
        <w:t xml:space="preserve"> </w:t>
      </w:r>
      <w:r w:rsidRPr="00DE2FBD">
        <w:t>apply.</w:t>
      </w:r>
    </w:p>
    <w:p w14:paraId="2B75B5BB" w14:textId="77777777" w:rsidR="003C2BCA" w:rsidRPr="00DE2FBD" w:rsidRDefault="003C2BCA">
      <w:pPr>
        <w:numPr>
          <w:ilvl w:val="12"/>
          <w:numId w:val="0"/>
        </w:numPr>
        <w:jc w:val="both"/>
      </w:pPr>
    </w:p>
    <w:p w14:paraId="5DC99BFA" w14:textId="77777777" w:rsidR="000B598B" w:rsidRPr="003B1A79" w:rsidRDefault="00672AD7" w:rsidP="000B598B">
      <w:pPr>
        <w:pStyle w:val="BodyTextIndent"/>
        <w:numPr>
          <w:ilvl w:val="5"/>
          <w:numId w:val="1"/>
        </w:numPr>
        <w:tabs>
          <w:tab w:val="clear" w:pos="720"/>
          <w:tab w:val="clear" w:pos="1440"/>
        </w:tabs>
        <w:ind w:left="720" w:hanging="720"/>
        <w:rPr>
          <w:sz w:val="24"/>
          <w:szCs w:val="24"/>
        </w:rPr>
      </w:pPr>
      <w:r w:rsidRPr="003B1A79">
        <w:rPr>
          <w:sz w:val="24"/>
          <w:szCs w:val="24"/>
        </w:rPr>
        <w:t>Insubordination</w:t>
      </w:r>
      <w:r w:rsidR="00DF53C6">
        <w:rPr>
          <w:sz w:val="24"/>
          <w:szCs w:val="24"/>
        </w:rPr>
        <w:t xml:space="preserve"> </w:t>
      </w:r>
      <w:r w:rsidRPr="003B1A79">
        <w:rPr>
          <w:sz w:val="24"/>
          <w:szCs w:val="24"/>
        </w:rPr>
        <w:t>-</w:t>
      </w:r>
      <w:r w:rsidR="00DF53C6">
        <w:rPr>
          <w:sz w:val="24"/>
          <w:szCs w:val="24"/>
        </w:rPr>
        <w:t xml:space="preserve"> </w:t>
      </w:r>
      <w:r w:rsidRPr="003B1A79">
        <w:rPr>
          <w:sz w:val="24"/>
          <w:szCs w:val="24"/>
        </w:rPr>
        <w:t>refusing</w:t>
      </w:r>
      <w:r w:rsidR="00DF53C6">
        <w:rPr>
          <w:sz w:val="24"/>
          <w:szCs w:val="24"/>
        </w:rPr>
        <w:t xml:space="preserve"> </w:t>
      </w:r>
      <w:r w:rsidRPr="003B1A79">
        <w:rPr>
          <w:sz w:val="24"/>
          <w:szCs w:val="24"/>
        </w:rPr>
        <w:t>to</w:t>
      </w:r>
      <w:r w:rsidR="00DF53C6">
        <w:rPr>
          <w:sz w:val="24"/>
          <w:szCs w:val="24"/>
        </w:rPr>
        <w:t xml:space="preserve"> </w:t>
      </w:r>
      <w:r w:rsidRPr="003B1A79">
        <w:rPr>
          <w:sz w:val="24"/>
          <w:szCs w:val="24"/>
        </w:rPr>
        <w:t>perform</w:t>
      </w:r>
      <w:r w:rsidR="00DF53C6">
        <w:rPr>
          <w:sz w:val="24"/>
          <w:szCs w:val="24"/>
        </w:rPr>
        <w:t xml:space="preserve"> </w:t>
      </w:r>
      <w:r w:rsidRPr="003B1A79">
        <w:rPr>
          <w:sz w:val="24"/>
          <w:szCs w:val="24"/>
        </w:rPr>
        <w:t>a</w:t>
      </w:r>
      <w:r w:rsidR="00DF53C6">
        <w:rPr>
          <w:sz w:val="24"/>
          <w:szCs w:val="24"/>
        </w:rPr>
        <w:t xml:space="preserve"> </w:t>
      </w:r>
      <w:r w:rsidRPr="003B1A79">
        <w:rPr>
          <w:sz w:val="24"/>
          <w:szCs w:val="24"/>
        </w:rPr>
        <w:t>task</w:t>
      </w:r>
      <w:r w:rsidR="00DF53C6">
        <w:rPr>
          <w:sz w:val="24"/>
          <w:szCs w:val="24"/>
        </w:rPr>
        <w:t xml:space="preserve"> </w:t>
      </w:r>
      <w:r w:rsidRPr="003B1A79">
        <w:rPr>
          <w:sz w:val="24"/>
          <w:szCs w:val="24"/>
        </w:rPr>
        <w:t>or</w:t>
      </w:r>
      <w:r w:rsidR="00DF53C6">
        <w:rPr>
          <w:sz w:val="24"/>
          <w:szCs w:val="24"/>
        </w:rPr>
        <w:t xml:space="preserve"> </w:t>
      </w:r>
      <w:r w:rsidRPr="003B1A79">
        <w:rPr>
          <w:sz w:val="24"/>
          <w:szCs w:val="24"/>
        </w:rPr>
        <w:t>duty</w:t>
      </w:r>
      <w:r w:rsidR="00DF53C6">
        <w:rPr>
          <w:sz w:val="24"/>
          <w:szCs w:val="24"/>
        </w:rPr>
        <w:t xml:space="preserve"> </w:t>
      </w:r>
      <w:r w:rsidRPr="003B1A79">
        <w:rPr>
          <w:sz w:val="24"/>
          <w:szCs w:val="24"/>
        </w:rPr>
        <w:t>assigned</w:t>
      </w:r>
      <w:r w:rsidR="00DF53C6">
        <w:rPr>
          <w:sz w:val="24"/>
          <w:szCs w:val="24"/>
        </w:rPr>
        <w:t xml:space="preserve"> </w:t>
      </w:r>
      <w:r w:rsidRPr="003B1A79">
        <w:rPr>
          <w:sz w:val="24"/>
          <w:szCs w:val="24"/>
        </w:rPr>
        <w:t>or</w:t>
      </w:r>
      <w:r w:rsidR="00DF53C6">
        <w:rPr>
          <w:sz w:val="24"/>
          <w:szCs w:val="24"/>
        </w:rPr>
        <w:t xml:space="preserve"> </w:t>
      </w:r>
      <w:r w:rsidRPr="003B1A79">
        <w:rPr>
          <w:sz w:val="24"/>
          <w:szCs w:val="24"/>
        </w:rPr>
        <w:t>act</w:t>
      </w:r>
      <w:r w:rsidR="00DF53C6">
        <w:rPr>
          <w:sz w:val="24"/>
          <w:szCs w:val="24"/>
        </w:rPr>
        <w:t xml:space="preserve"> </w:t>
      </w:r>
      <w:r w:rsidRPr="003B1A79">
        <w:rPr>
          <w:sz w:val="24"/>
          <w:szCs w:val="24"/>
        </w:rPr>
        <w:t>in</w:t>
      </w:r>
      <w:r w:rsidR="00DF53C6">
        <w:rPr>
          <w:sz w:val="24"/>
          <w:szCs w:val="24"/>
        </w:rPr>
        <w:t xml:space="preserve"> </w:t>
      </w:r>
      <w:r w:rsidRPr="003B1A79">
        <w:rPr>
          <w:sz w:val="24"/>
          <w:szCs w:val="24"/>
        </w:rPr>
        <w:t>accordance</w:t>
      </w:r>
      <w:r w:rsidR="00DF53C6">
        <w:rPr>
          <w:sz w:val="24"/>
          <w:szCs w:val="24"/>
        </w:rPr>
        <w:t xml:space="preserve"> </w:t>
      </w:r>
      <w:r w:rsidRPr="003B1A79">
        <w:rPr>
          <w:sz w:val="24"/>
          <w:szCs w:val="24"/>
        </w:rPr>
        <w:t>with</w:t>
      </w:r>
      <w:r w:rsidR="00DF53C6">
        <w:rPr>
          <w:sz w:val="24"/>
          <w:szCs w:val="24"/>
        </w:rPr>
        <w:t xml:space="preserve"> </w:t>
      </w:r>
      <w:r w:rsidRPr="003B1A79">
        <w:rPr>
          <w:sz w:val="24"/>
          <w:szCs w:val="24"/>
        </w:rPr>
        <w:t>instructions</w:t>
      </w:r>
      <w:r w:rsidR="00DF53C6">
        <w:rPr>
          <w:sz w:val="24"/>
          <w:szCs w:val="24"/>
        </w:rPr>
        <w:t xml:space="preserve"> </w:t>
      </w:r>
      <w:r w:rsidRPr="003B1A79">
        <w:rPr>
          <w:sz w:val="24"/>
          <w:szCs w:val="24"/>
        </w:rPr>
        <w:t>provided</w:t>
      </w:r>
      <w:r w:rsidR="00DF53C6">
        <w:rPr>
          <w:sz w:val="24"/>
          <w:szCs w:val="24"/>
        </w:rPr>
        <w:t xml:space="preserve"> </w:t>
      </w:r>
      <w:r w:rsidRPr="003B1A79">
        <w:rPr>
          <w:sz w:val="24"/>
          <w:szCs w:val="24"/>
        </w:rPr>
        <w:t>by</w:t>
      </w:r>
      <w:r w:rsidR="00DF53C6">
        <w:rPr>
          <w:sz w:val="24"/>
          <w:szCs w:val="24"/>
        </w:rPr>
        <w:t xml:space="preserve"> </w:t>
      </w:r>
      <w:r w:rsidRPr="003B1A79">
        <w:rPr>
          <w:sz w:val="24"/>
          <w:szCs w:val="24"/>
        </w:rPr>
        <w:t>an</w:t>
      </w:r>
      <w:r w:rsidR="00DF53C6">
        <w:rPr>
          <w:sz w:val="24"/>
          <w:szCs w:val="24"/>
        </w:rPr>
        <w:t xml:space="preserve"> </w:t>
      </w:r>
      <w:r w:rsidRPr="003B1A79">
        <w:rPr>
          <w:sz w:val="24"/>
          <w:szCs w:val="24"/>
        </w:rPr>
        <w:t>employee’s</w:t>
      </w:r>
      <w:r w:rsidR="00DF53C6">
        <w:rPr>
          <w:sz w:val="24"/>
          <w:szCs w:val="24"/>
        </w:rPr>
        <w:t xml:space="preserve"> </w:t>
      </w:r>
      <w:r w:rsidRPr="003B1A79">
        <w:rPr>
          <w:sz w:val="24"/>
          <w:szCs w:val="24"/>
        </w:rPr>
        <w:t>manager</w:t>
      </w:r>
      <w:r w:rsidR="00DF53C6">
        <w:rPr>
          <w:sz w:val="24"/>
          <w:szCs w:val="24"/>
        </w:rPr>
        <w:t xml:space="preserve"> </w:t>
      </w:r>
      <w:r w:rsidRPr="003B1A79">
        <w:rPr>
          <w:sz w:val="24"/>
          <w:szCs w:val="24"/>
        </w:rPr>
        <w:t>or</w:t>
      </w:r>
      <w:r w:rsidR="00DF53C6">
        <w:rPr>
          <w:sz w:val="24"/>
          <w:szCs w:val="24"/>
        </w:rPr>
        <w:t xml:space="preserve"> </w:t>
      </w:r>
      <w:r w:rsidRPr="003B1A79">
        <w:rPr>
          <w:sz w:val="24"/>
          <w:szCs w:val="24"/>
        </w:rPr>
        <w:t>proper</w:t>
      </w:r>
      <w:r w:rsidR="00DF53C6">
        <w:rPr>
          <w:sz w:val="24"/>
          <w:szCs w:val="24"/>
        </w:rPr>
        <w:t xml:space="preserve"> </w:t>
      </w:r>
      <w:r w:rsidRPr="003B1A79">
        <w:rPr>
          <w:sz w:val="24"/>
          <w:szCs w:val="24"/>
        </w:rPr>
        <w:t>authority.</w:t>
      </w:r>
    </w:p>
    <w:p w14:paraId="1A71A5E2" w14:textId="77777777" w:rsidR="000B598B" w:rsidRPr="003B1A79" w:rsidRDefault="000B598B" w:rsidP="000B598B">
      <w:pPr>
        <w:pStyle w:val="BodyTextIndent"/>
        <w:numPr>
          <w:ilvl w:val="5"/>
          <w:numId w:val="1"/>
        </w:numPr>
        <w:tabs>
          <w:tab w:val="clear" w:pos="720"/>
          <w:tab w:val="clear" w:pos="1440"/>
        </w:tabs>
        <w:ind w:left="720" w:hanging="720"/>
        <w:rPr>
          <w:sz w:val="24"/>
          <w:szCs w:val="24"/>
        </w:rPr>
      </w:pPr>
      <w:r w:rsidRPr="003B1A79">
        <w:rPr>
          <w:sz w:val="24"/>
          <w:szCs w:val="24"/>
        </w:rPr>
        <w:t>Unprofessional</w:t>
      </w:r>
      <w:r w:rsidR="00DF53C6">
        <w:rPr>
          <w:sz w:val="24"/>
          <w:szCs w:val="24"/>
        </w:rPr>
        <w:t xml:space="preserve"> </w:t>
      </w:r>
      <w:r w:rsidRPr="003B1A79">
        <w:rPr>
          <w:sz w:val="24"/>
          <w:szCs w:val="24"/>
        </w:rPr>
        <w:t>conduct.</w:t>
      </w:r>
      <w:r w:rsidR="00DF53C6">
        <w:rPr>
          <w:sz w:val="24"/>
          <w:szCs w:val="24"/>
        </w:rPr>
        <w:t xml:space="preserve"> </w:t>
      </w:r>
    </w:p>
    <w:p w14:paraId="14F57D56" w14:textId="77777777" w:rsidR="000B598B" w:rsidRPr="003B1A79" w:rsidRDefault="00672AD7" w:rsidP="000B598B">
      <w:pPr>
        <w:pStyle w:val="BodyTextIndent"/>
        <w:numPr>
          <w:ilvl w:val="5"/>
          <w:numId w:val="1"/>
        </w:numPr>
        <w:tabs>
          <w:tab w:val="clear" w:pos="720"/>
          <w:tab w:val="clear" w:pos="1440"/>
        </w:tabs>
        <w:ind w:left="720" w:hanging="720"/>
        <w:rPr>
          <w:sz w:val="24"/>
          <w:szCs w:val="24"/>
        </w:rPr>
      </w:pPr>
      <w:r w:rsidRPr="003B1A79">
        <w:rPr>
          <w:sz w:val="24"/>
          <w:szCs w:val="24"/>
        </w:rPr>
        <w:t>Inefficiency</w:t>
      </w:r>
      <w:r w:rsidR="00DF53C6">
        <w:rPr>
          <w:sz w:val="24"/>
          <w:szCs w:val="24"/>
        </w:rPr>
        <w:t xml:space="preserve"> </w:t>
      </w:r>
      <w:r w:rsidRPr="003B1A79">
        <w:rPr>
          <w:sz w:val="24"/>
          <w:szCs w:val="24"/>
        </w:rPr>
        <w:t>-</w:t>
      </w:r>
      <w:r w:rsidR="00DF53C6">
        <w:rPr>
          <w:sz w:val="24"/>
          <w:szCs w:val="24"/>
        </w:rPr>
        <w:t xml:space="preserve"> </w:t>
      </w:r>
      <w:r w:rsidRPr="003B1A79">
        <w:rPr>
          <w:sz w:val="24"/>
          <w:szCs w:val="24"/>
        </w:rPr>
        <w:t>including</w:t>
      </w:r>
      <w:r w:rsidR="00DF53C6">
        <w:rPr>
          <w:sz w:val="24"/>
          <w:szCs w:val="24"/>
        </w:rPr>
        <w:t xml:space="preserve"> </w:t>
      </w:r>
      <w:r w:rsidRPr="003B1A79">
        <w:rPr>
          <w:sz w:val="24"/>
          <w:szCs w:val="24"/>
        </w:rPr>
        <w:t>deliberate</w:t>
      </w:r>
      <w:r w:rsidR="00DF53C6">
        <w:rPr>
          <w:sz w:val="24"/>
          <w:szCs w:val="24"/>
        </w:rPr>
        <w:t xml:space="preserve"> </w:t>
      </w:r>
      <w:r w:rsidRPr="003B1A79">
        <w:rPr>
          <w:sz w:val="24"/>
          <w:szCs w:val="24"/>
        </w:rPr>
        <w:t>restriction</w:t>
      </w:r>
      <w:r w:rsidR="00DF53C6">
        <w:rPr>
          <w:sz w:val="24"/>
          <w:szCs w:val="24"/>
        </w:rPr>
        <w:t xml:space="preserve"> </w:t>
      </w:r>
      <w:r w:rsidRPr="003B1A79">
        <w:rPr>
          <w:sz w:val="24"/>
          <w:szCs w:val="24"/>
        </w:rPr>
        <w:t>of</w:t>
      </w:r>
      <w:r w:rsidR="00DF53C6">
        <w:rPr>
          <w:i/>
          <w:iCs/>
          <w:sz w:val="24"/>
          <w:szCs w:val="24"/>
        </w:rPr>
        <w:t xml:space="preserve"> </w:t>
      </w:r>
      <w:r w:rsidRPr="003B1A79">
        <w:rPr>
          <w:sz w:val="24"/>
          <w:szCs w:val="24"/>
        </w:rPr>
        <w:t>output,</w:t>
      </w:r>
      <w:r w:rsidR="00DF53C6">
        <w:rPr>
          <w:sz w:val="24"/>
          <w:szCs w:val="24"/>
        </w:rPr>
        <w:t xml:space="preserve"> </w:t>
      </w:r>
      <w:r w:rsidRPr="003B1A79">
        <w:rPr>
          <w:sz w:val="24"/>
          <w:szCs w:val="24"/>
        </w:rPr>
        <w:t>carelessness</w:t>
      </w:r>
      <w:r w:rsidR="00DF53C6">
        <w:rPr>
          <w:sz w:val="24"/>
          <w:szCs w:val="24"/>
        </w:rPr>
        <w:t xml:space="preserve"> </w:t>
      </w:r>
      <w:r w:rsidRPr="003B1A79">
        <w:rPr>
          <w:sz w:val="24"/>
          <w:szCs w:val="24"/>
        </w:rPr>
        <w:t>or</w:t>
      </w:r>
      <w:r w:rsidR="00DF53C6">
        <w:rPr>
          <w:sz w:val="24"/>
          <w:szCs w:val="24"/>
        </w:rPr>
        <w:t xml:space="preserve"> </w:t>
      </w:r>
      <w:r w:rsidRPr="003B1A79">
        <w:rPr>
          <w:sz w:val="24"/>
          <w:szCs w:val="24"/>
        </w:rPr>
        <w:t>unnecessary</w:t>
      </w:r>
      <w:r w:rsidR="00DF53C6">
        <w:rPr>
          <w:sz w:val="24"/>
          <w:szCs w:val="24"/>
        </w:rPr>
        <w:t xml:space="preserve"> </w:t>
      </w:r>
      <w:r w:rsidRPr="003B1A79">
        <w:rPr>
          <w:sz w:val="24"/>
          <w:szCs w:val="24"/>
        </w:rPr>
        <w:t>wastes</w:t>
      </w:r>
      <w:r w:rsidR="00DF53C6">
        <w:rPr>
          <w:sz w:val="24"/>
          <w:szCs w:val="24"/>
        </w:rPr>
        <w:t xml:space="preserve"> </w:t>
      </w:r>
      <w:r w:rsidRPr="003B1A79">
        <w:rPr>
          <w:sz w:val="24"/>
          <w:szCs w:val="24"/>
        </w:rPr>
        <w:t>of</w:t>
      </w:r>
      <w:r w:rsidR="00DF53C6">
        <w:rPr>
          <w:sz w:val="24"/>
          <w:szCs w:val="24"/>
        </w:rPr>
        <w:t xml:space="preserve"> </w:t>
      </w:r>
      <w:r w:rsidRPr="003B1A79">
        <w:rPr>
          <w:sz w:val="24"/>
          <w:szCs w:val="24"/>
        </w:rPr>
        <w:t>time</w:t>
      </w:r>
      <w:r w:rsidR="00DF53C6">
        <w:rPr>
          <w:sz w:val="24"/>
          <w:szCs w:val="24"/>
        </w:rPr>
        <w:t xml:space="preserve"> </w:t>
      </w:r>
      <w:r w:rsidRPr="003B1A79">
        <w:rPr>
          <w:sz w:val="24"/>
          <w:szCs w:val="24"/>
        </w:rPr>
        <w:t>or</w:t>
      </w:r>
      <w:r w:rsidR="00DF53C6">
        <w:rPr>
          <w:sz w:val="24"/>
          <w:szCs w:val="24"/>
        </w:rPr>
        <w:t xml:space="preserve"> </w:t>
      </w:r>
      <w:r w:rsidRPr="003B1A79">
        <w:rPr>
          <w:sz w:val="24"/>
          <w:szCs w:val="24"/>
        </w:rPr>
        <w:t>material,</w:t>
      </w:r>
      <w:r w:rsidR="00DF53C6">
        <w:rPr>
          <w:sz w:val="24"/>
          <w:szCs w:val="24"/>
        </w:rPr>
        <w:t xml:space="preserve"> </w:t>
      </w:r>
      <w:r w:rsidRPr="003B1A79">
        <w:rPr>
          <w:sz w:val="24"/>
          <w:szCs w:val="24"/>
        </w:rPr>
        <w:t>neglect</w:t>
      </w:r>
      <w:r w:rsidR="00DF53C6">
        <w:rPr>
          <w:sz w:val="24"/>
          <w:szCs w:val="24"/>
        </w:rPr>
        <w:t xml:space="preserve"> </w:t>
      </w:r>
      <w:r w:rsidRPr="003B1A79">
        <w:rPr>
          <w:sz w:val="24"/>
          <w:szCs w:val="24"/>
        </w:rPr>
        <w:t>of</w:t>
      </w:r>
      <w:r w:rsidR="00DF53C6">
        <w:rPr>
          <w:sz w:val="24"/>
          <w:szCs w:val="24"/>
        </w:rPr>
        <w:t xml:space="preserve"> </w:t>
      </w:r>
      <w:r w:rsidRPr="003B1A79">
        <w:rPr>
          <w:sz w:val="24"/>
          <w:szCs w:val="24"/>
        </w:rPr>
        <w:t>job,</w:t>
      </w:r>
      <w:r w:rsidR="00DF53C6">
        <w:rPr>
          <w:sz w:val="24"/>
          <w:szCs w:val="24"/>
        </w:rPr>
        <w:t xml:space="preserve"> </w:t>
      </w:r>
      <w:r w:rsidRPr="003B1A79">
        <w:rPr>
          <w:sz w:val="24"/>
          <w:szCs w:val="24"/>
        </w:rPr>
        <w:t>duties</w:t>
      </w:r>
      <w:r w:rsidR="00DF53C6">
        <w:rPr>
          <w:sz w:val="24"/>
          <w:szCs w:val="24"/>
        </w:rPr>
        <w:t xml:space="preserve"> </w:t>
      </w:r>
      <w:r w:rsidRPr="003B1A79">
        <w:rPr>
          <w:sz w:val="24"/>
          <w:szCs w:val="24"/>
        </w:rPr>
        <w:t>or</w:t>
      </w:r>
      <w:r w:rsidR="00DF53C6">
        <w:rPr>
          <w:sz w:val="24"/>
          <w:szCs w:val="24"/>
        </w:rPr>
        <w:t xml:space="preserve"> </w:t>
      </w:r>
      <w:r w:rsidRPr="003B1A79">
        <w:rPr>
          <w:sz w:val="24"/>
          <w:szCs w:val="24"/>
        </w:rPr>
        <w:t>responsibilities.</w:t>
      </w:r>
    </w:p>
    <w:p w14:paraId="28D6027E" w14:textId="77777777" w:rsidR="000B598B" w:rsidRPr="003B1A79" w:rsidRDefault="00672AD7" w:rsidP="000B598B">
      <w:pPr>
        <w:pStyle w:val="BodyTextIndent"/>
        <w:numPr>
          <w:ilvl w:val="5"/>
          <w:numId w:val="1"/>
        </w:numPr>
        <w:tabs>
          <w:tab w:val="clear" w:pos="720"/>
          <w:tab w:val="clear" w:pos="1440"/>
        </w:tabs>
        <w:ind w:left="720" w:hanging="720"/>
        <w:rPr>
          <w:sz w:val="24"/>
          <w:szCs w:val="24"/>
        </w:rPr>
      </w:pPr>
      <w:r w:rsidRPr="003B1A79">
        <w:rPr>
          <w:sz w:val="24"/>
          <w:szCs w:val="24"/>
        </w:rPr>
        <w:t>Unauthorized</w:t>
      </w:r>
      <w:r w:rsidR="00DF53C6">
        <w:rPr>
          <w:sz w:val="24"/>
          <w:szCs w:val="24"/>
        </w:rPr>
        <w:t xml:space="preserve"> </w:t>
      </w:r>
      <w:r w:rsidRPr="003B1A79">
        <w:rPr>
          <w:sz w:val="24"/>
          <w:szCs w:val="24"/>
        </w:rPr>
        <w:t>soliciting,</w:t>
      </w:r>
      <w:r w:rsidR="00DF53C6">
        <w:rPr>
          <w:sz w:val="24"/>
          <w:szCs w:val="24"/>
        </w:rPr>
        <w:t xml:space="preserve"> </w:t>
      </w:r>
      <w:r w:rsidRPr="003B1A79">
        <w:rPr>
          <w:sz w:val="24"/>
          <w:szCs w:val="24"/>
        </w:rPr>
        <w:t>collecting</w:t>
      </w:r>
      <w:r w:rsidR="00DF53C6">
        <w:rPr>
          <w:sz w:val="24"/>
          <w:szCs w:val="24"/>
        </w:rPr>
        <w:t xml:space="preserve"> </w:t>
      </w:r>
      <w:r w:rsidRPr="003B1A79">
        <w:rPr>
          <w:sz w:val="24"/>
          <w:szCs w:val="24"/>
        </w:rPr>
        <w:t>of</w:t>
      </w:r>
      <w:r w:rsidR="00DF53C6">
        <w:rPr>
          <w:sz w:val="24"/>
          <w:szCs w:val="24"/>
        </w:rPr>
        <w:t xml:space="preserve"> </w:t>
      </w:r>
      <w:r w:rsidRPr="003B1A79">
        <w:rPr>
          <w:sz w:val="24"/>
          <w:szCs w:val="24"/>
        </w:rPr>
        <w:t>contributions,</w:t>
      </w:r>
      <w:r w:rsidR="00DF53C6">
        <w:rPr>
          <w:sz w:val="24"/>
          <w:szCs w:val="24"/>
        </w:rPr>
        <w:t xml:space="preserve"> </w:t>
      </w:r>
      <w:r w:rsidRPr="003B1A79">
        <w:rPr>
          <w:sz w:val="24"/>
          <w:szCs w:val="24"/>
        </w:rPr>
        <w:t>distribution</w:t>
      </w:r>
      <w:r w:rsidR="00DF53C6">
        <w:rPr>
          <w:sz w:val="24"/>
          <w:szCs w:val="24"/>
        </w:rPr>
        <w:t xml:space="preserve"> </w:t>
      </w:r>
      <w:r w:rsidRPr="003B1A79">
        <w:rPr>
          <w:sz w:val="24"/>
          <w:szCs w:val="24"/>
        </w:rPr>
        <w:t>of</w:t>
      </w:r>
      <w:r w:rsidR="00DF53C6">
        <w:rPr>
          <w:sz w:val="24"/>
          <w:szCs w:val="24"/>
        </w:rPr>
        <w:t xml:space="preserve"> </w:t>
      </w:r>
      <w:r w:rsidRPr="003B1A79">
        <w:rPr>
          <w:sz w:val="24"/>
          <w:szCs w:val="24"/>
        </w:rPr>
        <w:t>literature,</w:t>
      </w:r>
      <w:r w:rsidR="00DF53C6">
        <w:rPr>
          <w:sz w:val="24"/>
          <w:szCs w:val="24"/>
        </w:rPr>
        <w:t xml:space="preserve"> </w:t>
      </w:r>
      <w:r w:rsidRPr="003B1A79">
        <w:rPr>
          <w:sz w:val="24"/>
          <w:szCs w:val="24"/>
        </w:rPr>
        <w:t>written</w:t>
      </w:r>
      <w:r w:rsidR="00DF53C6">
        <w:rPr>
          <w:sz w:val="24"/>
          <w:szCs w:val="24"/>
        </w:rPr>
        <w:t xml:space="preserve"> </w:t>
      </w:r>
      <w:r w:rsidRPr="003B1A79">
        <w:rPr>
          <w:sz w:val="24"/>
          <w:szCs w:val="24"/>
        </w:rPr>
        <w:t>or</w:t>
      </w:r>
      <w:r w:rsidR="00DF53C6">
        <w:rPr>
          <w:sz w:val="24"/>
          <w:szCs w:val="24"/>
        </w:rPr>
        <w:t xml:space="preserve"> </w:t>
      </w:r>
      <w:r w:rsidRPr="003B1A79">
        <w:rPr>
          <w:sz w:val="24"/>
          <w:szCs w:val="24"/>
        </w:rPr>
        <w:t>printed</w:t>
      </w:r>
      <w:r w:rsidR="00DF53C6">
        <w:rPr>
          <w:sz w:val="24"/>
          <w:szCs w:val="24"/>
        </w:rPr>
        <w:t xml:space="preserve"> </w:t>
      </w:r>
      <w:r w:rsidRPr="003B1A79">
        <w:rPr>
          <w:sz w:val="24"/>
          <w:szCs w:val="24"/>
        </w:rPr>
        <w:t>matter</w:t>
      </w:r>
      <w:r w:rsidR="00DF53C6">
        <w:rPr>
          <w:sz w:val="24"/>
          <w:szCs w:val="24"/>
        </w:rPr>
        <w:t xml:space="preserve"> </w:t>
      </w:r>
      <w:r w:rsidRPr="003B1A79">
        <w:rPr>
          <w:sz w:val="24"/>
          <w:szCs w:val="24"/>
        </w:rPr>
        <w:t>is</w:t>
      </w:r>
      <w:r w:rsidR="00DF53C6">
        <w:rPr>
          <w:sz w:val="24"/>
          <w:szCs w:val="24"/>
        </w:rPr>
        <w:t xml:space="preserve"> </w:t>
      </w:r>
      <w:r w:rsidRPr="003B1A79">
        <w:rPr>
          <w:sz w:val="24"/>
          <w:szCs w:val="24"/>
        </w:rPr>
        <w:t>strictly</w:t>
      </w:r>
      <w:r w:rsidR="00DF53C6">
        <w:rPr>
          <w:sz w:val="24"/>
          <w:szCs w:val="24"/>
        </w:rPr>
        <w:t xml:space="preserve"> </w:t>
      </w:r>
      <w:r w:rsidRPr="003B1A79">
        <w:rPr>
          <w:sz w:val="24"/>
          <w:szCs w:val="24"/>
        </w:rPr>
        <w:t>prohibited</w:t>
      </w:r>
      <w:r w:rsidR="00DF53C6">
        <w:rPr>
          <w:sz w:val="24"/>
          <w:szCs w:val="24"/>
        </w:rPr>
        <w:t xml:space="preserve"> </w:t>
      </w:r>
      <w:r w:rsidRPr="003B1A79">
        <w:rPr>
          <w:sz w:val="24"/>
          <w:szCs w:val="24"/>
        </w:rPr>
        <w:t>on</w:t>
      </w:r>
      <w:r w:rsidR="00DF53C6">
        <w:rPr>
          <w:sz w:val="24"/>
          <w:szCs w:val="24"/>
        </w:rPr>
        <w:t xml:space="preserve"> </w:t>
      </w:r>
      <w:r w:rsidR="0013655A" w:rsidRPr="003B1A79">
        <w:rPr>
          <w:bCs/>
          <w:sz w:val="24"/>
          <w:szCs w:val="24"/>
        </w:rPr>
        <w:t>School</w:t>
      </w:r>
      <w:r w:rsidR="00DF53C6">
        <w:rPr>
          <w:sz w:val="24"/>
          <w:szCs w:val="24"/>
        </w:rPr>
        <w:t xml:space="preserve"> </w:t>
      </w:r>
      <w:r w:rsidRPr="003B1A79">
        <w:rPr>
          <w:sz w:val="24"/>
          <w:szCs w:val="24"/>
        </w:rPr>
        <w:t>property</w:t>
      </w:r>
      <w:r w:rsidR="00DF53C6">
        <w:rPr>
          <w:sz w:val="24"/>
          <w:szCs w:val="24"/>
        </w:rPr>
        <w:t xml:space="preserve"> </w:t>
      </w:r>
      <w:r w:rsidRPr="003B1A79">
        <w:rPr>
          <w:sz w:val="24"/>
          <w:szCs w:val="24"/>
        </w:rPr>
        <w:t>by</w:t>
      </w:r>
      <w:r w:rsidR="00DF53C6">
        <w:rPr>
          <w:sz w:val="24"/>
          <w:szCs w:val="24"/>
        </w:rPr>
        <w:t xml:space="preserve"> </w:t>
      </w:r>
      <w:r w:rsidRPr="003B1A79">
        <w:rPr>
          <w:sz w:val="24"/>
          <w:szCs w:val="24"/>
        </w:rPr>
        <w:t>non-employees</w:t>
      </w:r>
      <w:r w:rsidR="00DF53C6">
        <w:rPr>
          <w:sz w:val="24"/>
          <w:szCs w:val="24"/>
        </w:rPr>
        <w:t xml:space="preserve"> </w:t>
      </w:r>
      <w:r w:rsidRPr="003B1A79">
        <w:rPr>
          <w:sz w:val="24"/>
          <w:szCs w:val="24"/>
        </w:rPr>
        <w:t>and</w:t>
      </w:r>
      <w:r w:rsidR="00DF53C6">
        <w:rPr>
          <w:sz w:val="24"/>
          <w:szCs w:val="24"/>
        </w:rPr>
        <w:t xml:space="preserve"> </w:t>
      </w:r>
      <w:r w:rsidRPr="003B1A79">
        <w:rPr>
          <w:sz w:val="24"/>
          <w:szCs w:val="24"/>
        </w:rPr>
        <w:t>by</w:t>
      </w:r>
      <w:r w:rsidR="00DF53C6">
        <w:rPr>
          <w:sz w:val="24"/>
          <w:szCs w:val="24"/>
        </w:rPr>
        <w:t xml:space="preserve"> </w:t>
      </w:r>
      <w:r w:rsidRPr="003B1A79">
        <w:rPr>
          <w:sz w:val="24"/>
          <w:szCs w:val="24"/>
        </w:rPr>
        <w:t>employees.</w:t>
      </w:r>
      <w:r w:rsidR="00DF53C6">
        <w:rPr>
          <w:sz w:val="24"/>
          <w:szCs w:val="24"/>
        </w:rPr>
        <w:t xml:space="preserve"> </w:t>
      </w:r>
      <w:r w:rsidRPr="003B1A79">
        <w:rPr>
          <w:sz w:val="24"/>
          <w:szCs w:val="24"/>
        </w:rPr>
        <w:t>This</w:t>
      </w:r>
      <w:r w:rsidR="00DF53C6">
        <w:rPr>
          <w:sz w:val="24"/>
          <w:szCs w:val="24"/>
        </w:rPr>
        <w:t xml:space="preserve"> </w:t>
      </w:r>
      <w:r w:rsidRPr="003B1A79">
        <w:rPr>
          <w:sz w:val="24"/>
          <w:szCs w:val="24"/>
        </w:rPr>
        <w:t>rule</w:t>
      </w:r>
      <w:r w:rsidR="00DF53C6">
        <w:rPr>
          <w:sz w:val="24"/>
          <w:szCs w:val="24"/>
        </w:rPr>
        <w:t xml:space="preserve"> </w:t>
      </w:r>
      <w:r w:rsidRPr="003B1A79">
        <w:rPr>
          <w:sz w:val="24"/>
          <w:szCs w:val="24"/>
        </w:rPr>
        <w:t>does</w:t>
      </w:r>
      <w:r w:rsidR="00DF53C6">
        <w:rPr>
          <w:sz w:val="24"/>
          <w:szCs w:val="24"/>
        </w:rPr>
        <w:t xml:space="preserve"> </w:t>
      </w:r>
      <w:r w:rsidRPr="003B1A79">
        <w:rPr>
          <w:sz w:val="24"/>
          <w:szCs w:val="24"/>
        </w:rPr>
        <w:t>not</w:t>
      </w:r>
      <w:r w:rsidR="00DF53C6">
        <w:rPr>
          <w:sz w:val="24"/>
          <w:szCs w:val="24"/>
        </w:rPr>
        <w:t xml:space="preserve"> </w:t>
      </w:r>
      <w:r w:rsidRPr="003B1A79">
        <w:rPr>
          <w:sz w:val="24"/>
          <w:szCs w:val="24"/>
        </w:rPr>
        <w:t>cover</w:t>
      </w:r>
      <w:r w:rsidR="00DF53C6">
        <w:rPr>
          <w:sz w:val="24"/>
          <w:szCs w:val="24"/>
        </w:rPr>
        <w:t xml:space="preserve"> </w:t>
      </w:r>
      <w:r w:rsidRPr="003B1A79">
        <w:rPr>
          <w:sz w:val="24"/>
          <w:szCs w:val="24"/>
        </w:rPr>
        <w:t>periods</w:t>
      </w:r>
      <w:r w:rsidR="00DF53C6">
        <w:rPr>
          <w:sz w:val="24"/>
          <w:szCs w:val="24"/>
        </w:rPr>
        <w:t xml:space="preserve"> </w:t>
      </w:r>
      <w:r w:rsidRPr="003B1A79">
        <w:rPr>
          <w:sz w:val="24"/>
          <w:szCs w:val="24"/>
        </w:rPr>
        <w:t>of</w:t>
      </w:r>
      <w:r w:rsidR="00DF53C6">
        <w:rPr>
          <w:sz w:val="24"/>
          <w:szCs w:val="24"/>
        </w:rPr>
        <w:t xml:space="preserve"> </w:t>
      </w:r>
      <w:r w:rsidRPr="003B1A79">
        <w:rPr>
          <w:sz w:val="24"/>
          <w:szCs w:val="24"/>
        </w:rPr>
        <w:t>time</w:t>
      </w:r>
      <w:r w:rsidR="00DF53C6">
        <w:rPr>
          <w:sz w:val="24"/>
          <w:szCs w:val="24"/>
        </w:rPr>
        <w:t xml:space="preserve"> </w:t>
      </w:r>
      <w:r w:rsidRPr="003B1A79">
        <w:rPr>
          <w:sz w:val="24"/>
          <w:szCs w:val="24"/>
        </w:rPr>
        <w:t>when</w:t>
      </w:r>
      <w:r w:rsidR="00DF53C6">
        <w:rPr>
          <w:sz w:val="24"/>
          <w:szCs w:val="24"/>
        </w:rPr>
        <w:t xml:space="preserve"> </w:t>
      </w:r>
      <w:r w:rsidRPr="003B1A79">
        <w:rPr>
          <w:sz w:val="24"/>
          <w:szCs w:val="24"/>
        </w:rPr>
        <w:t>employees</w:t>
      </w:r>
      <w:r w:rsidR="00DF53C6">
        <w:rPr>
          <w:sz w:val="24"/>
          <w:szCs w:val="24"/>
        </w:rPr>
        <w:t xml:space="preserve"> </w:t>
      </w:r>
      <w:r w:rsidRPr="003B1A79">
        <w:rPr>
          <w:sz w:val="24"/>
          <w:szCs w:val="24"/>
        </w:rPr>
        <w:t>are</w:t>
      </w:r>
      <w:r w:rsidR="00DF53C6">
        <w:rPr>
          <w:sz w:val="24"/>
          <w:szCs w:val="24"/>
        </w:rPr>
        <w:t xml:space="preserve"> </w:t>
      </w:r>
      <w:r w:rsidRPr="003B1A79">
        <w:rPr>
          <w:sz w:val="24"/>
          <w:szCs w:val="24"/>
        </w:rPr>
        <w:t>off</w:t>
      </w:r>
      <w:r w:rsidR="00DF53C6">
        <w:rPr>
          <w:sz w:val="24"/>
          <w:szCs w:val="24"/>
        </w:rPr>
        <w:t xml:space="preserve"> </w:t>
      </w:r>
      <w:r w:rsidRPr="003B1A79">
        <w:rPr>
          <w:sz w:val="24"/>
          <w:szCs w:val="24"/>
        </w:rPr>
        <w:t>their</w:t>
      </w:r>
      <w:r w:rsidR="00DF53C6">
        <w:rPr>
          <w:sz w:val="24"/>
          <w:szCs w:val="24"/>
        </w:rPr>
        <w:t xml:space="preserve"> </w:t>
      </w:r>
      <w:r w:rsidRPr="003B1A79">
        <w:rPr>
          <w:sz w:val="24"/>
          <w:szCs w:val="24"/>
        </w:rPr>
        <w:t>jobs,</w:t>
      </w:r>
      <w:r w:rsidR="00DF53C6">
        <w:rPr>
          <w:sz w:val="24"/>
          <w:szCs w:val="24"/>
        </w:rPr>
        <w:t xml:space="preserve"> </w:t>
      </w:r>
      <w:r w:rsidRPr="003B1A79">
        <w:rPr>
          <w:sz w:val="24"/>
          <w:szCs w:val="24"/>
        </w:rPr>
        <w:t>such</w:t>
      </w:r>
      <w:r w:rsidR="00DF53C6">
        <w:rPr>
          <w:sz w:val="24"/>
          <w:szCs w:val="24"/>
        </w:rPr>
        <w:t xml:space="preserve"> </w:t>
      </w:r>
      <w:r w:rsidRPr="003B1A79">
        <w:rPr>
          <w:sz w:val="24"/>
          <w:szCs w:val="24"/>
        </w:rPr>
        <w:t>as</w:t>
      </w:r>
      <w:r w:rsidR="00DF53C6">
        <w:rPr>
          <w:sz w:val="24"/>
          <w:szCs w:val="24"/>
        </w:rPr>
        <w:t xml:space="preserve"> </w:t>
      </w:r>
      <w:r w:rsidRPr="003B1A79">
        <w:rPr>
          <w:sz w:val="24"/>
          <w:szCs w:val="24"/>
        </w:rPr>
        <w:t>lunch</w:t>
      </w:r>
      <w:r w:rsidR="00DF53C6">
        <w:rPr>
          <w:sz w:val="24"/>
          <w:szCs w:val="24"/>
        </w:rPr>
        <w:t xml:space="preserve"> </w:t>
      </w:r>
      <w:r w:rsidRPr="003B1A79">
        <w:rPr>
          <w:sz w:val="24"/>
          <w:szCs w:val="24"/>
        </w:rPr>
        <w:t>periods</w:t>
      </w:r>
      <w:r w:rsidR="00DF53C6">
        <w:rPr>
          <w:sz w:val="24"/>
          <w:szCs w:val="24"/>
        </w:rPr>
        <w:t xml:space="preserve"> </w:t>
      </w:r>
      <w:r w:rsidRPr="003B1A79">
        <w:rPr>
          <w:sz w:val="24"/>
          <w:szCs w:val="24"/>
        </w:rPr>
        <w:t>and</w:t>
      </w:r>
      <w:r w:rsidR="00DF53C6">
        <w:rPr>
          <w:sz w:val="24"/>
          <w:szCs w:val="24"/>
        </w:rPr>
        <w:t xml:space="preserve"> </w:t>
      </w:r>
      <w:r w:rsidRPr="003B1A79">
        <w:rPr>
          <w:sz w:val="24"/>
          <w:szCs w:val="24"/>
        </w:rPr>
        <w:t>break</w:t>
      </w:r>
      <w:r w:rsidR="00DF53C6">
        <w:rPr>
          <w:sz w:val="24"/>
          <w:szCs w:val="24"/>
        </w:rPr>
        <w:t xml:space="preserve"> </w:t>
      </w:r>
      <w:r w:rsidRPr="003B1A79">
        <w:rPr>
          <w:sz w:val="24"/>
          <w:szCs w:val="24"/>
        </w:rPr>
        <w:t>times.</w:t>
      </w:r>
      <w:r w:rsidR="00DF53C6">
        <w:rPr>
          <w:sz w:val="24"/>
          <w:szCs w:val="24"/>
        </w:rPr>
        <w:t xml:space="preserve"> </w:t>
      </w:r>
      <w:r w:rsidRPr="003B1A79">
        <w:rPr>
          <w:sz w:val="24"/>
          <w:szCs w:val="24"/>
        </w:rPr>
        <w:t>However,</w:t>
      </w:r>
      <w:r w:rsidR="00DF53C6">
        <w:rPr>
          <w:sz w:val="24"/>
          <w:szCs w:val="24"/>
        </w:rPr>
        <w:t xml:space="preserve"> </w:t>
      </w:r>
      <w:r w:rsidRPr="003B1A79">
        <w:rPr>
          <w:sz w:val="24"/>
          <w:szCs w:val="24"/>
        </w:rPr>
        <w:t>employees</w:t>
      </w:r>
      <w:r w:rsidR="00DF53C6">
        <w:rPr>
          <w:sz w:val="24"/>
          <w:szCs w:val="24"/>
        </w:rPr>
        <w:t xml:space="preserve"> </w:t>
      </w:r>
      <w:r w:rsidRPr="003B1A79">
        <w:rPr>
          <w:sz w:val="24"/>
          <w:szCs w:val="24"/>
        </w:rPr>
        <w:t>properly</w:t>
      </w:r>
      <w:r w:rsidR="00DF53C6">
        <w:rPr>
          <w:sz w:val="24"/>
          <w:szCs w:val="24"/>
        </w:rPr>
        <w:t xml:space="preserve"> </w:t>
      </w:r>
      <w:r w:rsidRPr="003B1A79">
        <w:rPr>
          <w:sz w:val="24"/>
          <w:szCs w:val="24"/>
        </w:rPr>
        <w:t>off</w:t>
      </w:r>
      <w:r w:rsidR="00DF53C6">
        <w:rPr>
          <w:sz w:val="24"/>
          <w:szCs w:val="24"/>
        </w:rPr>
        <w:t xml:space="preserve"> </w:t>
      </w:r>
      <w:r w:rsidRPr="003B1A79">
        <w:rPr>
          <w:sz w:val="24"/>
          <w:szCs w:val="24"/>
        </w:rPr>
        <w:t>their</w:t>
      </w:r>
      <w:r w:rsidR="00DF53C6">
        <w:rPr>
          <w:sz w:val="24"/>
          <w:szCs w:val="24"/>
        </w:rPr>
        <w:t xml:space="preserve"> </w:t>
      </w:r>
      <w:r w:rsidRPr="003B1A79">
        <w:rPr>
          <w:sz w:val="24"/>
          <w:szCs w:val="24"/>
        </w:rPr>
        <w:t>jobs</w:t>
      </w:r>
      <w:r w:rsidR="00DF53C6">
        <w:rPr>
          <w:sz w:val="24"/>
          <w:szCs w:val="24"/>
        </w:rPr>
        <w:t xml:space="preserve"> </w:t>
      </w:r>
      <w:r w:rsidRPr="003B1A79">
        <w:rPr>
          <w:sz w:val="24"/>
          <w:szCs w:val="24"/>
        </w:rPr>
        <w:t>are</w:t>
      </w:r>
      <w:r w:rsidR="00DF53C6">
        <w:rPr>
          <w:sz w:val="24"/>
          <w:szCs w:val="24"/>
        </w:rPr>
        <w:t xml:space="preserve"> </w:t>
      </w:r>
      <w:r w:rsidRPr="003B1A79">
        <w:rPr>
          <w:sz w:val="24"/>
          <w:szCs w:val="24"/>
        </w:rPr>
        <w:t>prohibited</w:t>
      </w:r>
      <w:r w:rsidR="00DF53C6">
        <w:rPr>
          <w:sz w:val="24"/>
          <w:szCs w:val="24"/>
        </w:rPr>
        <w:t xml:space="preserve"> </w:t>
      </w:r>
      <w:r w:rsidRPr="003B1A79">
        <w:rPr>
          <w:sz w:val="24"/>
          <w:szCs w:val="24"/>
        </w:rPr>
        <w:t>from</w:t>
      </w:r>
      <w:r w:rsidR="00DF53C6">
        <w:rPr>
          <w:sz w:val="24"/>
          <w:szCs w:val="24"/>
        </w:rPr>
        <w:t xml:space="preserve"> </w:t>
      </w:r>
      <w:r w:rsidRPr="003B1A79">
        <w:rPr>
          <w:sz w:val="24"/>
          <w:szCs w:val="24"/>
        </w:rPr>
        <w:t>such</w:t>
      </w:r>
      <w:r w:rsidR="00DF53C6">
        <w:rPr>
          <w:sz w:val="24"/>
          <w:szCs w:val="24"/>
        </w:rPr>
        <w:t xml:space="preserve"> </w:t>
      </w:r>
      <w:r w:rsidRPr="003B1A79">
        <w:rPr>
          <w:sz w:val="24"/>
          <w:szCs w:val="24"/>
        </w:rPr>
        <w:t>activity</w:t>
      </w:r>
      <w:r w:rsidR="00DF53C6">
        <w:rPr>
          <w:sz w:val="24"/>
          <w:szCs w:val="24"/>
        </w:rPr>
        <w:t xml:space="preserve"> </w:t>
      </w:r>
      <w:r w:rsidRPr="003B1A79">
        <w:rPr>
          <w:sz w:val="24"/>
          <w:szCs w:val="24"/>
        </w:rPr>
        <w:t>with</w:t>
      </w:r>
      <w:r w:rsidR="00DF53C6">
        <w:rPr>
          <w:sz w:val="24"/>
          <w:szCs w:val="24"/>
        </w:rPr>
        <w:t xml:space="preserve"> </w:t>
      </w:r>
      <w:r w:rsidRPr="003B1A79">
        <w:rPr>
          <w:sz w:val="24"/>
          <w:szCs w:val="24"/>
        </w:rPr>
        <w:t>other</w:t>
      </w:r>
      <w:r w:rsidR="00DF53C6">
        <w:rPr>
          <w:sz w:val="24"/>
          <w:szCs w:val="24"/>
        </w:rPr>
        <w:t xml:space="preserve"> </w:t>
      </w:r>
      <w:r w:rsidRPr="003B1A79">
        <w:rPr>
          <w:sz w:val="24"/>
          <w:szCs w:val="24"/>
        </w:rPr>
        <w:t>employees</w:t>
      </w:r>
      <w:r w:rsidR="00DF53C6">
        <w:rPr>
          <w:sz w:val="24"/>
          <w:szCs w:val="24"/>
        </w:rPr>
        <w:t xml:space="preserve"> </w:t>
      </w:r>
      <w:r w:rsidRPr="003B1A79">
        <w:rPr>
          <w:sz w:val="24"/>
          <w:szCs w:val="24"/>
        </w:rPr>
        <w:t>who</w:t>
      </w:r>
      <w:r w:rsidR="00DF53C6">
        <w:rPr>
          <w:sz w:val="24"/>
          <w:szCs w:val="24"/>
        </w:rPr>
        <w:t xml:space="preserve"> </w:t>
      </w:r>
      <w:r w:rsidRPr="003B1A79">
        <w:rPr>
          <w:sz w:val="24"/>
          <w:szCs w:val="24"/>
        </w:rPr>
        <w:t>are</w:t>
      </w:r>
      <w:r w:rsidR="00DF53C6">
        <w:rPr>
          <w:sz w:val="24"/>
          <w:szCs w:val="24"/>
        </w:rPr>
        <w:t xml:space="preserve"> </w:t>
      </w:r>
      <w:r w:rsidRPr="003B1A79">
        <w:rPr>
          <w:sz w:val="24"/>
          <w:szCs w:val="24"/>
        </w:rPr>
        <w:t>performing</w:t>
      </w:r>
      <w:r w:rsidR="00DF53C6">
        <w:rPr>
          <w:sz w:val="24"/>
          <w:szCs w:val="24"/>
        </w:rPr>
        <w:t xml:space="preserve"> </w:t>
      </w:r>
      <w:r w:rsidRPr="003B1A79">
        <w:rPr>
          <w:sz w:val="24"/>
          <w:szCs w:val="24"/>
        </w:rPr>
        <w:t>their</w:t>
      </w:r>
      <w:r w:rsidR="00DF53C6">
        <w:rPr>
          <w:sz w:val="24"/>
          <w:szCs w:val="24"/>
        </w:rPr>
        <w:t xml:space="preserve"> </w:t>
      </w:r>
      <w:r w:rsidRPr="003B1A79">
        <w:rPr>
          <w:sz w:val="24"/>
          <w:szCs w:val="24"/>
        </w:rPr>
        <w:t>work</w:t>
      </w:r>
      <w:r w:rsidR="00DF53C6">
        <w:rPr>
          <w:sz w:val="24"/>
          <w:szCs w:val="24"/>
        </w:rPr>
        <w:t xml:space="preserve"> </w:t>
      </w:r>
      <w:r w:rsidRPr="003B1A79">
        <w:rPr>
          <w:sz w:val="24"/>
          <w:szCs w:val="24"/>
        </w:rPr>
        <w:t>tasks.</w:t>
      </w:r>
    </w:p>
    <w:p w14:paraId="352A62BB" w14:textId="77777777" w:rsidR="000B598B" w:rsidRPr="003B1A79" w:rsidRDefault="00672AD7" w:rsidP="000B598B">
      <w:pPr>
        <w:pStyle w:val="BodyTextIndent"/>
        <w:numPr>
          <w:ilvl w:val="5"/>
          <w:numId w:val="1"/>
        </w:numPr>
        <w:tabs>
          <w:tab w:val="clear" w:pos="720"/>
          <w:tab w:val="clear" w:pos="1440"/>
        </w:tabs>
        <w:ind w:left="720" w:hanging="720"/>
        <w:rPr>
          <w:sz w:val="24"/>
          <w:szCs w:val="24"/>
        </w:rPr>
      </w:pPr>
      <w:r w:rsidRPr="003B1A79">
        <w:rPr>
          <w:sz w:val="24"/>
          <w:szCs w:val="24"/>
        </w:rPr>
        <w:t>Damaging,</w:t>
      </w:r>
      <w:r w:rsidR="00DF53C6">
        <w:rPr>
          <w:sz w:val="24"/>
          <w:szCs w:val="24"/>
        </w:rPr>
        <w:t xml:space="preserve"> </w:t>
      </w:r>
      <w:r w:rsidRPr="003B1A79">
        <w:rPr>
          <w:sz w:val="24"/>
          <w:szCs w:val="24"/>
        </w:rPr>
        <w:t>defacing,</w:t>
      </w:r>
      <w:r w:rsidR="00DF53C6">
        <w:rPr>
          <w:sz w:val="24"/>
          <w:szCs w:val="24"/>
        </w:rPr>
        <w:t xml:space="preserve"> </w:t>
      </w:r>
      <w:r w:rsidRPr="003B1A79">
        <w:rPr>
          <w:sz w:val="24"/>
          <w:szCs w:val="24"/>
        </w:rPr>
        <w:t>unauthorized</w:t>
      </w:r>
      <w:r w:rsidR="00DF53C6">
        <w:rPr>
          <w:sz w:val="24"/>
          <w:szCs w:val="24"/>
        </w:rPr>
        <w:t xml:space="preserve"> </w:t>
      </w:r>
      <w:r w:rsidRPr="003B1A79">
        <w:rPr>
          <w:sz w:val="24"/>
          <w:szCs w:val="24"/>
        </w:rPr>
        <w:t>removal,</w:t>
      </w:r>
      <w:r w:rsidR="00DF53C6">
        <w:rPr>
          <w:sz w:val="24"/>
          <w:szCs w:val="24"/>
        </w:rPr>
        <w:t xml:space="preserve"> </w:t>
      </w:r>
      <w:r w:rsidRPr="003B1A79">
        <w:rPr>
          <w:sz w:val="24"/>
          <w:szCs w:val="24"/>
        </w:rPr>
        <w:t>destruction</w:t>
      </w:r>
      <w:r w:rsidR="00DF53C6">
        <w:rPr>
          <w:sz w:val="24"/>
          <w:szCs w:val="24"/>
        </w:rPr>
        <w:t xml:space="preserve"> </w:t>
      </w:r>
      <w:r w:rsidRPr="003B1A79">
        <w:rPr>
          <w:sz w:val="24"/>
          <w:szCs w:val="24"/>
        </w:rPr>
        <w:t>or</w:t>
      </w:r>
      <w:r w:rsidR="00DF53C6">
        <w:rPr>
          <w:sz w:val="24"/>
          <w:szCs w:val="24"/>
        </w:rPr>
        <w:t xml:space="preserve"> </w:t>
      </w:r>
      <w:r w:rsidRPr="003B1A79">
        <w:rPr>
          <w:sz w:val="24"/>
          <w:szCs w:val="24"/>
        </w:rPr>
        <w:t>theft</w:t>
      </w:r>
      <w:r w:rsidR="00DF53C6">
        <w:rPr>
          <w:sz w:val="24"/>
          <w:szCs w:val="24"/>
        </w:rPr>
        <w:t xml:space="preserve"> </w:t>
      </w:r>
      <w:r w:rsidRPr="003B1A79">
        <w:rPr>
          <w:sz w:val="24"/>
          <w:szCs w:val="24"/>
        </w:rPr>
        <w:t>of</w:t>
      </w:r>
      <w:r w:rsidR="00DF53C6">
        <w:rPr>
          <w:sz w:val="24"/>
          <w:szCs w:val="24"/>
        </w:rPr>
        <w:t xml:space="preserve"> </w:t>
      </w:r>
      <w:r w:rsidRPr="003B1A79">
        <w:rPr>
          <w:sz w:val="24"/>
          <w:szCs w:val="24"/>
        </w:rPr>
        <w:t>another</w:t>
      </w:r>
      <w:r w:rsidR="00DF53C6">
        <w:rPr>
          <w:sz w:val="24"/>
          <w:szCs w:val="24"/>
        </w:rPr>
        <w:t xml:space="preserve"> </w:t>
      </w:r>
      <w:r w:rsidRPr="003B1A79">
        <w:rPr>
          <w:sz w:val="24"/>
          <w:szCs w:val="24"/>
        </w:rPr>
        <w:t>employee</w:t>
      </w:r>
      <w:r w:rsidR="0040601B" w:rsidRPr="003B1A79">
        <w:rPr>
          <w:sz w:val="24"/>
          <w:szCs w:val="24"/>
        </w:rPr>
        <w:t>’</w:t>
      </w:r>
      <w:r w:rsidRPr="003B1A79">
        <w:rPr>
          <w:sz w:val="24"/>
          <w:szCs w:val="24"/>
        </w:rPr>
        <w:t>s</w:t>
      </w:r>
      <w:r w:rsidR="00DF53C6">
        <w:rPr>
          <w:sz w:val="24"/>
          <w:szCs w:val="24"/>
        </w:rPr>
        <w:t xml:space="preserve"> </w:t>
      </w:r>
      <w:r w:rsidRPr="003B1A79">
        <w:rPr>
          <w:sz w:val="24"/>
          <w:szCs w:val="24"/>
        </w:rPr>
        <w:t>property</w:t>
      </w:r>
      <w:r w:rsidR="00DF53C6">
        <w:rPr>
          <w:sz w:val="24"/>
          <w:szCs w:val="24"/>
        </w:rPr>
        <w:t xml:space="preserve"> </w:t>
      </w:r>
      <w:r w:rsidRPr="003B1A79">
        <w:rPr>
          <w:sz w:val="24"/>
          <w:szCs w:val="24"/>
        </w:rPr>
        <w:t>or</w:t>
      </w:r>
      <w:r w:rsidR="00DF53C6">
        <w:rPr>
          <w:sz w:val="24"/>
          <w:szCs w:val="24"/>
        </w:rPr>
        <w:t xml:space="preserve"> </w:t>
      </w:r>
      <w:r w:rsidRPr="003B1A79">
        <w:rPr>
          <w:sz w:val="24"/>
          <w:szCs w:val="24"/>
        </w:rPr>
        <w:t>of</w:t>
      </w:r>
      <w:r w:rsidR="00DF53C6">
        <w:rPr>
          <w:sz w:val="24"/>
          <w:szCs w:val="24"/>
        </w:rPr>
        <w:t xml:space="preserve"> </w:t>
      </w:r>
      <w:r w:rsidR="0013655A" w:rsidRPr="003B1A79">
        <w:rPr>
          <w:bCs/>
          <w:sz w:val="24"/>
          <w:szCs w:val="24"/>
        </w:rPr>
        <w:t>School</w:t>
      </w:r>
      <w:r w:rsidR="00DF53C6">
        <w:rPr>
          <w:sz w:val="24"/>
          <w:szCs w:val="24"/>
        </w:rPr>
        <w:t xml:space="preserve"> </w:t>
      </w:r>
      <w:r w:rsidRPr="003B1A79">
        <w:rPr>
          <w:sz w:val="24"/>
          <w:szCs w:val="24"/>
        </w:rPr>
        <w:t>property.</w:t>
      </w:r>
      <w:r w:rsidR="00DF53C6">
        <w:rPr>
          <w:sz w:val="24"/>
          <w:szCs w:val="24"/>
        </w:rPr>
        <w:t xml:space="preserve"> </w:t>
      </w:r>
    </w:p>
    <w:p w14:paraId="361A7A4C" w14:textId="77777777" w:rsidR="000B598B" w:rsidRPr="003B1A79" w:rsidRDefault="00672AD7" w:rsidP="000B598B">
      <w:pPr>
        <w:pStyle w:val="BodyTextIndent"/>
        <w:numPr>
          <w:ilvl w:val="5"/>
          <w:numId w:val="1"/>
        </w:numPr>
        <w:tabs>
          <w:tab w:val="clear" w:pos="720"/>
          <w:tab w:val="clear" w:pos="1440"/>
        </w:tabs>
        <w:ind w:left="720" w:hanging="720"/>
        <w:rPr>
          <w:sz w:val="24"/>
          <w:szCs w:val="24"/>
        </w:rPr>
      </w:pPr>
      <w:r w:rsidRPr="003B1A79">
        <w:rPr>
          <w:sz w:val="24"/>
          <w:szCs w:val="24"/>
        </w:rPr>
        <w:t>Fighting</w:t>
      </w:r>
      <w:r w:rsidR="00DF53C6">
        <w:rPr>
          <w:sz w:val="24"/>
          <w:szCs w:val="24"/>
        </w:rPr>
        <w:t xml:space="preserve"> </w:t>
      </w:r>
      <w:r w:rsidRPr="003B1A79">
        <w:rPr>
          <w:sz w:val="24"/>
          <w:szCs w:val="24"/>
        </w:rPr>
        <w:t>or</w:t>
      </w:r>
      <w:r w:rsidR="00DF53C6">
        <w:rPr>
          <w:sz w:val="24"/>
          <w:szCs w:val="24"/>
        </w:rPr>
        <w:t xml:space="preserve"> </w:t>
      </w:r>
      <w:r w:rsidRPr="003B1A79">
        <w:rPr>
          <w:sz w:val="24"/>
          <w:szCs w:val="24"/>
        </w:rPr>
        <w:t>instigating</w:t>
      </w:r>
      <w:r w:rsidR="00DF53C6">
        <w:rPr>
          <w:sz w:val="24"/>
          <w:szCs w:val="24"/>
        </w:rPr>
        <w:t xml:space="preserve"> </w:t>
      </w:r>
      <w:r w:rsidRPr="003B1A79">
        <w:rPr>
          <w:sz w:val="24"/>
          <w:szCs w:val="24"/>
        </w:rPr>
        <w:t>a</w:t>
      </w:r>
      <w:r w:rsidR="00DF53C6">
        <w:rPr>
          <w:sz w:val="24"/>
          <w:szCs w:val="24"/>
        </w:rPr>
        <w:t xml:space="preserve"> </w:t>
      </w:r>
      <w:r w:rsidRPr="003B1A79">
        <w:rPr>
          <w:sz w:val="24"/>
          <w:szCs w:val="24"/>
        </w:rPr>
        <w:t>fight</w:t>
      </w:r>
      <w:r w:rsidR="00DF53C6">
        <w:rPr>
          <w:sz w:val="24"/>
          <w:szCs w:val="24"/>
        </w:rPr>
        <w:t xml:space="preserve"> </w:t>
      </w:r>
      <w:r w:rsidRPr="003B1A79">
        <w:rPr>
          <w:sz w:val="24"/>
          <w:szCs w:val="24"/>
        </w:rPr>
        <w:t>on</w:t>
      </w:r>
      <w:r w:rsidR="00DF53C6">
        <w:rPr>
          <w:sz w:val="24"/>
          <w:szCs w:val="24"/>
        </w:rPr>
        <w:t xml:space="preserve"> </w:t>
      </w:r>
      <w:r w:rsidR="0013655A" w:rsidRPr="003B1A79">
        <w:rPr>
          <w:bCs/>
          <w:sz w:val="24"/>
          <w:szCs w:val="24"/>
        </w:rPr>
        <w:t>School</w:t>
      </w:r>
      <w:r w:rsidR="00DF53C6">
        <w:rPr>
          <w:sz w:val="24"/>
          <w:szCs w:val="24"/>
        </w:rPr>
        <w:t xml:space="preserve"> </w:t>
      </w:r>
      <w:r w:rsidRPr="003B1A79">
        <w:rPr>
          <w:sz w:val="24"/>
          <w:szCs w:val="24"/>
        </w:rPr>
        <w:t>premises.</w:t>
      </w:r>
      <w:r w:rsidR="00DF53C6">
        <w:rPr>
          <w:sz w:val="24"/>
          <w:szCs w:val="24"/>
        </w:rPr>
        <w:t xml:space="preserve"> </w:t>
      </w:r>
    </w:p>
    <w:p w14:paraId="30D291B3" w14:textId="77777777" w:rsidR="000B598B" w:rsidRPr="003B1A79" w:rsidRDefault="00672AD7" w:rsidP="000B598B">
      <w:pPr>
        <w:pStyle w:val="BodyTextIndent"/>
        <w:numPr>
          <w:ilvl w:val="5"/>
          <w:numId w:val="1"/>
        </w:numPr>
        <w:tabs>
          <w:tab w:val="clear" w:pos="720"/>
          <w:tab w:val="clear" w:pos="1440"/>
        </w:tabs>
        <w:ind w:left="720" w:hanging="720"/>
        <w:rPr>
          <w:sz w:val="24"/>
          <w:szCs w:val="24"/>
        </w:rPr>
      </w:pPr>
      <w:r w:rsidRPr="003B1A79">
        <w:rPr>
          <w:sz w:val="24"/>
          <w:szCs w:val="24"/>
        </w:rPr>
        <w:t>Violations</w:t>
      </w:r>
      <w:r w:rsidR="00DF53C6">
        <w:rPr>
          <w:sz w:val="24"/>
          <w:szCs w:val="24"/>
        </w:rPr>
        <w:t xml:space="preserve"> </w:t>
      </w:r>
      <w:r w:rsidRPr="003B1A79">
        <w:rPr>
          <w:sz w:val="24"/>
          <w:szCs w:val="24"/>
        </w:rPr>
        <w:t>of</w:t>
      </w:r>
      <w:r w:rsidR="00DF53C6">
        <w:rPr>
          <w:sz w:val="24"/>
          <w:szCs w:val="24"/>
        </w:rPr>
        <w:t xml:space="preserve"> </w:t>
      </w:r>
      <w:r w:rsidRPr="003B1A79">
        <w:rPr>
          <w:sz w:val="24"/>
          <w:szCs w:val="24"/>
        </w:rPr>
        <w:t>the</w:t>
      </w:r>
      <w:r w:rsidR="00DF53C6">
        <w:rPr>
          <w:sz w:val="24"/>
          <w:szCs w:val="24"/>
        </w:rPr>
        <w:t xml:space="preserve"> </w:t>
      </w:r>
      <w:r w:rsidRPr="003B1A79">
        <w:rPr>
          <w:sz w:val="24"/>
          <w:szCs w:val="24"/>
        </w:rPr>
        <w:t>drug</w:t>
      </w:r>
      <w:r w:rsidR="00DF53C6">
        <w:rPr>
          <w:sz w:val="24"/>
          <w:szCs w:val="24"/>
        </w:rPr>
        <w:t xml:space="preserve"> </w:t>
      </w:r>
      <w:r w:rsidRPr="003B1A79">
        <w:rPr>
          <w:sz w:val="24"/>
          <w:szCs w:val="24"/>
        </w:rPr>
        <w:t>and</w:t>
      </w:r>
      <w:r w:rsidR="00DF53C6">
        <w:rPr>
          <w:sz w:val="24"/>
          <w:szCs w:val="24"/>
        </w:rPr>
        <w:t xml:space="preserve"> </w:t>
      </w:r>
      <w:r w:rsidRPr="003B1A79">
        <w:rPr>
          <w:sz w:val="24"/>
          <w:szCs w:val="24"/>
        </w:rPr>
        <w:t>alcohol</w:t>
      </w:r>
      <w:r w:rsidR="00DF53C6">
        <w:rPr>
          <w:sz w:val="24"/>
          <w:szCs w:val="24"/>
        </w:rPr>
        <w:t xml:space="preserve"> </w:t>
      </w:r>
      <w:r w:rsidRPr="003B1A79">
        <w:rPr>
          <w:sz w:val="24"/>
          <w:szCs w:val="24"/>
        </w:rPr>
        <w:t>policy.</w:t>
      </w:r>
      <w:r w:rsidR="00DF53C6">
        <w:rPr>
          <w:sz w:val="24"/>
          <w:szCs w:val="24"/>
        </w:rPr>
        <w:t xml:space="preserve"> </w:t>
      </w:r>
    </w:p>
    <w:p w14:paraId="192C3C92" w14:textId="77777777" w:rsidR="000B598B" w:rsidRPr="003B1A79" w:rsidRDefault="00672AD7" w:rsidP="000B598B">
      <w:pPr>
        <w:pStyle w:val="BodyTextIndent"/>
        <w:numPr>
          <w:ilvl w:val="5"/>
          <w:numId w:val="1"/>
        </w:numPr>
        <w:tabs>
          <w:tab w:val="clear" w:pos="720"/>
          <w:tab w:val="clear" w:pos="1440"/>
        </w:tabs>
        <w:ind w:left="720" w:hanging="720"/>
        <w:rPr>
          <w:sz w:val="24"/>
          <w:szCs w:val="24"/>
        </w:rPr>
      </w:pPr>
      <w:r w:rsidRPr="003B1A79">
        <w:rPr>
          <w:sz w:val="24"/>
          <w:szCs w:val="24"/>
        </w:rPr>
        <w:t>Using</w:t>
      </w:r>
      <w:r w:rsidR="00DF53C6">
        <w:rPr>
          <w:sz w:val="24"/>
          <w:szCs w:val="24"/>
        </w:rPr>
        <w:t xml:space="preserve"> </w:t>
      </w:r>
      <w:r w:rsidRPr="003B1A79">
        <w:rPr>
          <w:sz w:val="24"/>
          <w:szCs w:val="24"/>
        </w:rPr>
        <w:t>or</w:t>
      </w:r>
      <w:r w:rsidR="00DF53C6">
        <w:rPr>
          <w:sz w:val="24"/>
          <w:szCs w:val="24"/>
        </w:rPr>
        <w:t xml:space="preserve"> </w:t>
      </w:r>
      <w:r w:rsidRPr="003B1A79">
        <w:rPr>
          <w:sz w:val="24"/>
          <w:szCs w:val="24"/>
        </w:rPr>
        <w:t>possessing</w:t>
      </w:r>
      <w:r w:rsidR="00DF53C6">
        <w:rPr>
          <w:sz w:val="24"/>
          <w:szCs w:val="24"/>
        </w:rPr>
        <w:t xml:space="preserve"> </w:t>
      </w:r>
      <w:r w:rsidRPr="003B1A79">
        <w:rPr>
          <w:sz w:val="24"/>
          <w:szCs w:val="24"/>
        </w:rPr>
        <w:t>firearms,</w:t>
      </w:r>
      <w:r w:rsidR="00DF53C6">
        <w:rPr>
          <w:sz w:val="24"/>
          <w:szCs w:val="24"/>
        </w:rPr>
        <w:t xml:space="preserve"> </w:t>
      </w:r>
      <w:r w:rsidRPr="003B1A79">
        <w:rPr>
          <w:sz w:val="24"/>
          <w:szCs w:val="24"/>
        </w:rPr>
        <w:t>weapons</w:t>
      </w:r>
      <w:r w:rsidR="00DF53C6">
        <w:rPr>
          <w:sz w:val="24"/>
          <w:szCs w:val="24"/>
        </w:rPr>
        <w:t xml:space="preserve"> </w:t>
      </w:r>
      <w:r w:rsidRPr="003B1A79">
        <w:rPr>
          <w:sz w:val="24"/>
          <w:szCs w:val="24"/>
        </w:rPr>
        <w:t>or</w:t>
      </w:r>
      <w:r w:rsidR="00DF53C6">
        <w:rPr>
          <w:sz w:val="24"/>
          <w:szCs w:val="24"/>
        </w:rPr>
        <w:t xml:space="preserve"> </w:t>
      </w:r>
      <w:r w:rsidRPr="003B1A79">
        <w:rPr>
          <w:sz w:val="24"/>
          <w:szCs w:val="24"/>
        </w:rPr>
        <w:t>explosives</w:t>
      </w:r>
      <w:r w:rsidR="00DF53C6">
        <w:rPr>
          <w:sz w:val="24"/>
          <w:szCs w:val="24"/>
        </w:rPr>
        <w:t xml:space="preserve"> </w:t>
      </w:r>
      <w:r w:rsidRPr="003B1A79">
        <w:rPr>
          <w:sz w:val="24"/>
          <w:szCs w:val="24"/>
        </w:rPr>
        <w:t>of</w:t>
      </w:r>
      <w:r w:rsidR="00DF53C6">
        <w:rPr>
          <w:sz w:val="24"/>
          <w:szCs w:val="24"/>
        </w:rPr>
        <w:t xml:space="preserve"> </w:t>
      </w:r>
      <w:r w:rsidRPr="003B1A79">
        <w:rPr>
          <w:sz w:val="24"/>
          <w:szCs w:val="24"/>
        </w:rPr>
        <w:t>any</w:t>
      </w:r>
      <w:r w:rsidR="00DF53C6">
        <w:rPr>
          <w:sz w:val="24"/>
          <w:szCs w:val="24"/>
        </w:rPr>
        <w:t xml:space="preserve"> </w:t>
      </w:r>
      <w:r w:rsidRPr="003B1A79">
        <w:rPr>
          <w:sz w:val="24"/>
          <w:szCs w:val="24"/>
        </w:rPr>
        <w:t>kind</w:t>
      </w:r>
      <w:r w:rsidR="00DF53C6">
        <w:rPr>
          <w:sz w:val="24"/>
          <w:szCs w:val="24"/>
        </w:rPr>
        <w:t xml:space="preserve"> </w:t>
      </w:r>
      <w:r w:rsidRPr="003B1A79">
        <w:rPr>
          <w:sz w:val="24"/>
          <w:szCs w:val="24"/>
        </w:rPr>
        <w:t>on</w:t>
      </w:r>
      <w:r w:rsidR="00DF53C6">
        <w:rPr>
          <w:sz w:val="24"/>
          <w:szCs w:val="24"/>
        </w:rPr>
        <w:t xml:space="preserve"> </w:t>
      </w:r>
      <w:r w:rsidR="0013655A" w:rsidRPr="003B1A79">
        <w:rPr>
          <w:bCs/>
          <w:sz w:val="24"/>
          <w:szCs w:val="24"/>
        </w:rPr>
        <w:t>School</w:t>
      </w:r>
      <w:r w:rsidR="00DF53C6">
        <w:rPr>
          <w:bCs/>
          <w:sz w:val="24"/>
          <w:szCs w:val="24"/>
        </w:rPr>
        <w:t xml:space="preserve"> </w:t>
      </w:r>
      <w:r w:rsidRPr="003B1A79">
        <w:rPr>
          <w:sz w:val="24"/>
          <w:szCs w:val="24"/>
        </w:rPr>
        <w:t>premises.</w:t>
      </w:r>
      <w:r w:rsidR="00DF53C6">
        <w:rPr>
          <w:sz w:val="24"/>
          <w:szCs w:val="24"/>
        </w:rPr>
        <w:t xml:space="preserve"> </w:t>
      </w:r>
    </w:p>
    <w:p w14:paraId="511C7DE3" w14:textId="77777777" w:rsidR="000B598B" w:rsidRPr="003B1A79" w:rsidRDefault="00672AD7" w:rsidP="000B598B">
      <w:pPr>
        <w:pStyle w:val="BodyTextIndent"/>
        <w:numPr>
          <w:ilvl w:val="5"/>
          <w:numId w:val="1"/>
        </w:numPr>
        <w:tabs>
          <w:tab w:val="clear" w:pos="720"/>
          <w:tab w:val="clear" w:pos="1440"/>
        </w:tabs>
        <w:ind w:left="720" w:hanging="720"/>
        <w:rPr>
          <w:sz w:val="24"/>
          <w:szCs w:val="24"/>
        </w:rPr>
      </w:pPr>
      <w:r w:rsidRPr="003B1A79">
        <w:rPr>
          <w:sz w:val="24"/>
          <w:szCs w:val="24"/>
        </w:rPr>
        <w:t>Gambling</w:t>
      </w:r>
      <w:r w:rsidR="00DF53C6">
        <w:rPr>
          <w:sz w:val="24"/>
          <w:szCs w:val="24"/>
        </w:rPr>
        <w:t xml:space="preserve"> </w:t>
      </w:r>
      <w:r w:rsidRPr="003B1A79">
        <w:rPr>
          <w:sz w:val="24"/>
          <w:szCs w:val="24"/>
        </w:rPr>
        <w:t>on</w:t>
      </w:r>
      <w:r w:rsidR="00DF53C6">
        <w:rPr>
          <w:sz w:val="24"/>
          <w:szCs w:val="24"/>
        </w:rPr>
        <w:t xml:space="preserve"> </w:t>
      </w:r>
      <w:r w:rsidR="0013655A" w:rsidRPr="003B1A79">
        <w:rPr>
          <w:bCs/>
          <w:sz w:val="24"/>
          <w:szCs w:val="24"/>
        </w:rPr>
        <w:t>School</w:t>
      </w:r>
      <w:r w:rsidR="00DF53C6">
        <w:rPr>
          <w:sz w:val="24"/>
          <w:szCs w:val="24"/>
        </w:rPr>
        <w:t xml:space="preserve"> </w:t>
      </w:r>
      <w:r w:rsidRPr="003B1A79">
        <w:rPr>
          <w:sz w:val="24"/>
          <w:szCs w:val="24"/>
        </w:rPr>
        <w:t>premises.</w:t>
      </w:r>
      <w:r w:rsidR="00DF53C6">
        <w:rPr>
          <w:sz w:val="24"/>
          <w:szCs w:val="24"/>
        </w:rPr>
        <w:t xml:space="preserve"> </w:t>
      </w:r>
    </w:p>
    <w:p w14:paraId="4D1646EE" w14:textId="77777777" w:rsidR="000B598B" w:rsidRPr="003B1A79" w:rsidRDefault="00672AD7" w:rsidP="000B598B">
      <w:pPr>
        <w:pStyle w:val="BodyTextIndent"/>
        <w:numPr>
          <w:ilvl w:val="5"/>
          <w:numId w:val="1"/>
        </w:numPr>
        <w:tabs>
          <w:tab w:val="clear" w:pos="720"/>
          <w:tab w:val="clear" w:pos="1440"/>
        </w:tabs>
        <w:ind w:left="720" w:hanging="720"/>
        <w:rPr>
          <w:sz w:val="24"/>
          <w:szCs w:val="24"/>
        </w:rPr>
      </w:pPr>
      <w:r w:rsidRPr="003B1A79">
        <w:rPr>
          <w:sz w:val="24"/>
          <w:szCs w:val="24"/>
        </w:rPr>
        <w:t>Tampering</w:t>
      </w:r>
      <w:r w:rsidR="00DF53C6">
        <w:rPr>
          <w:sz w:val="24"/>
          <w:szCs w:val="24"/>
        </w:rPr>
        <w:t xml:space="preserve"> </w:t>
      </w:r>
      <w:r w:rsidRPr="003B1A79">
        <w:rPr>
          <w:sz w:val="24"/>
          <w:szCs w:val="24"/>
        </w:rPr>
        <w:t>with</w:t>
      </w:r>
      <w:r w:rsidR="00DF53C6">
        <w:rPr>
          <w:sz w:val="24"/>
          <w:szCs w:val="24"/>
        </w:rPr>
        <w:t xml:space="preserve"> </w:t>
      </w:r>
      <w:r w:rsidRPr="003B1A79">
        <w:rPr>
          <w:sz w:val="24"/>
          <w:szCs w:val="24"/>
        </w:rPr>
        <w:t>or</w:t>
      </w:r>
      <w:r w:rsidR="00DF53C6">
        <w:rPr>
          <w:sz w:val="24"/>
          <w:szCs w:val="24"/>
        </w:rPr>
        <w:t xml:space="preserve"> </w:t>
      </w:r>
      <w:r w:rsidRPr="003B1A79">
        <w:rPr>
          <w:sz w:val="24"/>
          <w:szCs w:val="24"/>
        </w:rPr>
        <w:t>falsifying</w:t>
      </w:r>
      <w:r w:rsidR="00DF53C6">
        <w:rPr>
          <w:sz w:val="24"/>
          <w:szCs w:val="24"/>
        </w:rPr>
        <w:t xml:space="preserve"> </w:t>
      </w:r>
      <w:r w:rsidRPr="003B1A79">
        <w:rPr>
          <w:sz w:val="24"/>
          <w:szCs w:val="24"/>
        </w:rPr>
        <w:t>any</w:t>
      </w:r>
      <w:r w:rsidR="00DF53C6">
        <w:rPr>
          <w:sz w:val="24"/>
          <w:szCs w:val="24"/>
        </w:rPr>
        <w:t xml:space="preserve"> </w:t>
      </w:r>
      <w:r w:rsidRPr="003B1A79">
        <w:rPr>
          <w:sz w:val="24"/>
          <w:szCs w:val="24"/>
        </w:rPr>
        <w:t>report</w:t>
      </w:r>
      <w:r w:rsidR="00DF53C6">
        <w:rPr>
          <w:sz w:val="24"/>
          <w:szCs w:val="24"/>
        </w:rPr>
        <w:t xml:space="preserve"> </w:t>
      </w:r>
      <w:r w:rsidRPr="003B1A79">
        <w:rPr>
          <w:sz w:val="24"/>
          <w:szCs w:val="24"/>
        </w:rPr>
        <w:t>or</w:t>
      </w:r>
      <w:r w:rsidR="00DF53C6">
        <w:rPr>
          <w:sz w:val="24"/>
          <w:szCs w:val="24"/>
        </w:rPr>
        <w:t xml:space="preserve"> </w:t>
      </w:r>
      <w:r w:rsidRPr="003B1A79">
        <w:rPr>
          <w:sz w:val="24"/>
          <w:szCs w:val="24"/>
        </w:rPr>
        <w:t>record</w:t>
      </w:r>
      <w:r w:rsidR="00DF53C6">
        <w:rPr>
          <w:sz w:val="24"/>
          <w:szCs w:val="24"/>
        </w:rPr>
        <w:t xml:space="preserve"> </w:t>
      </w:r>
      <w:r w:rsidRPr="003B1A79">
        <w:rPr>
          <w:sz w:val="24"/>
          <w:szCs w:val="24"/>
        </w:rPr>
        <w:t>including,</w:t>
      </w:r>
      <w:r w:rsidR="00DF53C6">
        <w:rPr>
          <w:sz w:val="24"/>
          <w:szCs w:val="24"/>
        </w:rPr>
        <w:t xml:space="preserve"> </w:t>
      </w:r>
      <w:r w:rsidRPr="003B1A79">
        <w:rPr>
          <w:sz w:val="24"/>
          <w:szCs w:val="24"/>
        </w:rPr>
        <w:t>but</w:t>
      </w:r>
      <w:r w:rsidR="00DF53C6">
        <w:rPr>
          <w:sz w:val="24"/>
          <w:szCs w:val="24"/>
        </w:rPr>
        <w:t xml:space="preserve"> </w:t>
      </w:r>
      <w:r w:rsidRPr="003B1A79">
        <w:rPr>
          <w:sz w:val="24"/>
          <w:szCs w:val="24"/>
        </w:rPr>
        <w:t>not</w:t>
      </w:r>
      <w:r w:rsidR="00DF53C6">
        <w:rPr>
          <w:sz w:val="24"/>
          <w:szCs w:val="24"/>
        </w:rPr>
        <w:t xml:space="preserve"> </w:t>
      </w:r>
      <w:r w:rsidRPr="003B1A79">
        <w:rPr>
          <w:sz w:val="24"/>
          <w:szCs w:val="24"/>
        </w:rPr>
        <w:t>limited</w:t>
      </w:r>
      <w:r w:rsidR="00DF53C6">
        <w:rPr>
          <w:sz w:val="24"/>
          <w:szCs w:val="24"/>
        </w:rPr>
        <w:t xml:space="preserve"> </w:t>
      </w:r>
      <w:r w:rsidRPr="003B1A79">
        <w:rPr>
          <w:sz w:val="24"/>
          <w:szCs w:val="24"/>
        </w:rPr>
        <w:t>to,</w:t>
      </w:r>
      <w:r w:rsidR="00DF53C6">
        <w:rPr>
          <w:sz w:val="24"/>
          <w:szCs w:val="24"/>
        </w:rPr>
        <w:t xml:space="preserve"> </w:t>
      </w:r>
      <w:r w:rsidRPr="003B1A79">
        <w:rPr>
          <w:sz w:val="24"/>
          <w:szCs w:val="24"/>
        </w:rPr>
        <w:t>personnel,</w:t>
      </w:r>
      <w:r w:rsidR="00DF53C6">
        <w:rPr>
          <w:sz w:val="24"/>
          <w:szCs w:val="24"/>
        </w:rPr>
        <w:t xml:space="preserve"> </w:t>
      </w:r>
      <w:r w:rsidRPr="003B1A79">
        <w:rPr>
          <w:sz w:val="24"/>
          <w:szCs w:val="24"/>
        </w:rPr>
        <w:t>absentee,</w:t>
      </w:r>
      <w:r w:rsidR="00DF53C6">
        <w:rPr>
          <w:sz w:val="24"/>
          <w:szCs w:val="24"/>
        </w:rPr>
        <w:t xml:space="preserve"> </w:t>
      </w:r>
      <w:r w:rsidRPr="003B1A79">
        <w:rPr>
          <w:sz w:val="24"/>
          <w:szCs w:val="24"/>
        </w:rPr>
        <w:t>sickness</w:t>
      </w:r>
      <w:r w:rsidR="00DF53C6">
        <w:rPr>
          <w:sz w:val="24"/>
          <w:szCs w:val="24"/>
        </w:rPr>
        <w:t xml:space="preserve"> </w:t>
      </w:r>
      <w:r w:rsidRPr="003B1A79">
        <w:rPr>
          <w:sz w:val="24"/>
          <w:szCs w:val="24"/>
        </w:rPr>
        <w:t>or</w:t>
      </w:r>
      <w:r w:rsidR="00DF53C6">
        <w:rPr>
          <w:sz w:val="24"/>
          <w:szCs w:val="24"/>
        </w:rPr>
        <w:t xml:space="preserve"> </w:t>
      </w:r>
      <w:r w:rsidRPr="003B1A79">
        <w:rPr>
          <w:sz w:val="24"/>
          <w:szCs w:val="24"/>
        </w:rPr>
        <w:t>production</w:t>
      </w:r>
      <w:r w:rsidR="00DF53C6">
        <w:rPr>
          <w:sz w:val="24"/>
          <w:szCs w:val="24"/>
        </w:rPr>
        <w:t xml:space="preserve"> </w:t>
      </w:r>
      <w:r w:rsidRPr="003B1A79">
        <w:rPr>
          <w:sz w:val="24"/>
          <w:szCs w:val="24"/>
        </w:rPr>
        <w:t>reports</w:t>
      </w:r>
      <w:r w:rsidR="00DF53C6">
        <w:rPr>
          <w:sz w:val="24"/>
          <w:szCs w:val="24"/>
        </w:rPr>
        <w:t xml:space="preserve"> </w:t>
      </w:r>
      <w:r w:rsidRPr="003B1A79">
        <w:rPr>
          <w:sz w:val="24"/>
          <w:szCs w:val="24"/>
        </w:rPr>
        <w:t>or</w:t>
      </w:r>
      <w:r w:rsidR="00DF53C6">
        <w:rPr>
          <w:sz w:val="24"/>
          <w:szCs w:val="24"/>
        </w:rPr>
        <w:t xml:space="preserve"> </w:t>
      </w:r>
      <w:r w:rsidRPr="003B1A79">
        <w:rPr>
          <w:sz w:val="24"/>
          <w:szCs w:val="24"/>
        </w:rPr>
        <w:t>records,</w:t>
      </w:r>
      <w:r w:rsidR="00DF53C6">
        <w:rPr>
          <w:sz w:val="24"/>
          <w:szCs w:val="24"/>
        </w:rPr>
        <w:t xml:space="preserve"> </w:t>
      </w:r>
      <w:r w:rsidRPr="003B1A79">
        <w:rPr>
          <w:sz w:val="24"/>
          <w:szCs w:val="24"/>
        </w:rPr>
        <w:t>specifically</w:t>
      </w:r>
      <w:r w:rsidR="00DF53C6">
        <w:rPr>
          <w:sz w:val="24"/>
          <w:szCs w:val="24"/>
        </w:rPr>
        <w:t xml:space="preserve"> </w:t>
      </w:r>
      <w:r w:rsidRPr="003B1A79">
        <w:rPr>
          <w:sz w:val="24"/>
          <w:szCs w:val="24"/>
        </w:rPr>
        <w:t>including</w:t>
      </w:r>
      <w:r w:rsidR="00DF53C6">
        <w:rPr>
          <w:sz w:val="24"/>
          <w:szCs w:val="24"/>
        </w:rPr>
        <w:t xml:space="preserve"> </w:t>
      </w:r>
      <w:r w:rsidRPr="003B1A79">
        <w:rPr>
          <w:sz w:val="24"/>
          <w:szCs w:val="24"/>
        </w:rPr>
        <w:t>applications</w:t>
      </w:r>
      <w:r w:rsidR="00DF53C6">
        <w:rPr>
          <w:sz w:val="24"/>
          <w:szCs w:val="24"/>
        </w:rPr>
        <w:t xml:space="preserve"> </w:t>
      </w:r>
      <w:r w:rsidRPr="003B1A79">
        <w:rPr>
          <w:sz w:val="24"/>
          <w:szCs w:val="24"/>
        </w:rPr>
        <w:t>for</w:t>
      </w:r>
      <w:r w:rsidR="00DF53C6">
        <w:rPr>
          <w:i/>
          <w:iCs/>
          <w:sz w:val="24"/>
          <w:szCs w:val="24"/>
        </w:rPr>
        <w:t xml:space="preserve"> </w:t>
      </w:r>
      <w:r w:rsidRPr="003B1A79">
        <w:rPr>
          <w:sz w:val="24"/>
          <w:szCs w:val="24"/>
        </w:rPr>
        <w:t>employment</w:t>
      </w:r>
      <w:r w:rsidR="00DF53C6">
        <w:rPr>
          <w:sz w:val="24"/>
          <w:szCs w:val="24"/>
        </w:rPr>
        <w:t xml:space="preserve"> </w:t>
      </w:r>
      <w:r w:rsidRPr="003B1A79">
        <w:rPr>
          <w:sz w:val="24"/>
          <w:szCs w:val="24"/>
        </w:rPr>
        <w:t>and</w:t>
      </w:r>
      <w:r w:rsidR="00DF53C6">
        <w:rPr>
          <w:sz w:val="24"/>
          <w:szCs w:val="24"/>
        </w:rPr>
        <w:t xml:space="preserve"> </w:t>
      </w:r>
      <w:r w:rsidRPr="003B1A79">
        <w:rPr>
          <w:sz w:val="24"/>
          <w:szCs w:val="24"/>
        </w:rPr>
        <w:t>time</w:t>
      </w:r>
      <w:r w:rsidR="00DF53C6">
        <w:rPr>
          <w:sz w:val="24"/>
          <w:szCs w:val="24"/>
        </w:rPr>
        <w:t xml:space="preserve"> </w:t>
      </w:r>
      <w:r w:rsidRPr="003B1A79">
        <w:rPr>
          <w:sz w:val="24"/>
          <w:szCs w:val="24"/>
        </w:rPr>
        <w:t>cards.</w:t>
      </w:r>
      <w:r w:rsidR="00DF53C6">
        <w:rPr>
          <w:sz w:val="24"/>
          <w:szCs w:val="24"/>
        </w:rPr>
        <w:t xml:space="preserve"> </w:t>
      </w:r>
    </w:p>
    <w:p w14:paraId="6AABEDA7" w14:textId="77777777" w:rsidR="000B598B" w:rsidRPr="003B1A79" w:rsidRDefault="00672AD7" w:rsidP="000B598B">
      <w:pPr>
        <w:pStyle w:val="BodyTextIndent"/>
        <w:numPr>
          <w:ilvl w:val="5"/>
          <w:numId w:val="1"/>
        </w:numPr>
        <w:tabs>
          <w:tab w:val="clear" w:pos="720"/>
          <w:tab w:val="clear" w:pos="1440"/>
        </w:tabs>
        <w:ind w:left="720" w:hanging="720"/>
        <w:rPr>
          <w:sz w:val="24"/>
          <w:szCs w:val="24"/>
        </w:rPr>
      </w:pPr>
      <w:r w:rsidRPr="003B1A79">
        <w:rPr>
          <w:sz w:val="24"/>
          <w:szCs w:val="24"/>
        </w:rPr>
        <w:t>Recording</w:t>
      </w:r>
      <w:r w:rsidR="00DF53C6">
        <w:rPr>
          <w:sz w:val="24"/>
          <w:szCs w:val="24"/>
        </w:rPr>
        <w:t xml:space="preserve"> </w:t>
      </w:r>
      <w:r w:rsidRPr="003B1A79">
        <w:rPr>
          <w:sz w:val="24"/>
          <w:szCs w:val="24"/>
        </w:rPr>
        <w:t>the</w:t>
      </w:r>
      <w:r w:rsidR="00DF53C6">
        <w:rPr>
          <w:sz w:val="24"/>
          <w:szCs w:val="24"/>
        </w:rPr>
        <w:t xml:space="preserve"> </w:t>
      </w:r>
      <w:r w:rsidRPr="003B1A79">
        <w:rPr>
          <w:sz w:val="24"/>
          <w:szCs w:val="24"/>
        </w:rPr>
        <w:t>clock</w:t>
      </w:r>
      <w:r w:rsidR="00DF53C6">
        <w:rPr>
          <w:sz w:val="24"/>
          <w:szCs w:val="24"/>
        </w:rPr>
        <w:t xml:space="preserve"> </w:t>
      </w:r>
      <w:r w:rsidRPr="003B1A79">
        <w:rPr>
          <w:sz w:val="24"/>
          <w:szCs w:val="24"/>
        </w:rPr>
        <w:t>card,</w:t>
      </w:r>
      <w:r w:rsidR="00DF53C6">
        <w:rPr>
          <w:sz w:val="24"/>
          <w:szCs w:val="24"/>
        </w:rPr>
        <w:t xml:space="preserve"> </w:t>
      </w:r>
      <w:r w:rsidRPr="003B1A79">
        <w:rPr>
          <w:sz w:val="24"/>
          <w:szCs w:val="24"/>
        </w:rPr>
        <w:t>when</w:t>
      </w:r>
      <w:r w:rsidR="00DF53C6">
        <w:rPr>
          <w:sz w:val="24"/>
          <w:szCs w:val="24"/>
        </w:rPr>
        <w:t xml:space="preserve"> </w:t>
      </w:r>
      <w:r w:rsidRPr="003B1A79">
        <w:rPr>
          <w:sz w:val="24"/>
          <w:szCs w:val="24"/>
        </w:rPr>
        <w:t>applicable,</w:t>
      </w:r>
      <w:r w:rsidR="00DF53C6">
        <w:rPr>
          <w:sz w:val="24"/>
          <w:szCs w:val="24"/>
        </w:rPr>
        <w:t xml:space="preserve"> </w:t>
      </w:r>
      <w:r w:rsidRPr="003B1A79">
        <w:rPr>
          <w:sz w:val="24"/>
          <w:szCs w:val="24"/>
        </w:rPr>
        <w:t>of</w:t>
      </w:r>
      <w:r w:rsidR="00DF53C6">
        <w:rPr>
          <w:sz w:val="24"/>
          <w:szCs w:val="24"/>
        </w:rPr>
        <w:t xml:space="preserve"> </w:t>
      </w:r>
      <w:r w:rsidRPr="003B1A79">
        <w:rPr>
          <w:sz w:val="24"/>
          <w:szCs w:val="24"/>
        </w:rPr>
        <w:t>another</w:t>
      </w:r>
      <w:r w:rsidR="00DF53C6">
        <w:rPr>
          <w:sz w:val="24"/>
          <w:szCs w:val="24"/>
        </w:rPr>
        <w:t xml:space="preserve"> </w:t>
      </w:r>
      <w:r w:rsidRPr="003B1A79">
        <w:rPr>
          <w:sz w:val="24"/>
          <w:szCs w:val="24"/>
        </w:rPr>
        <w:t>employee</w:t>
      </w:r>
      <w:r w:rsidR="00DF53C6">
        <w:rPr>
          <w:sz w:val="24"/>
          <w:szCs w:val="24"/>
        </w:rPr>
        <w:t xml:space="preserve"> </w:t>
      </w:r>
      <w:r w:rsidRPr="003B1A79">
        <w:rPr>
          <w:sz w:val="24"/>
          <w:szCs w:val="24"/>
        </w:rPr>
        <w:t>or</w:t>
      </w:r>
      <w:r w:rsidR="00DF53C6">
        <w:rPr>
          <w:sz w:val="24"/>
          <w:szCs w:val="24"/>
        </w:rPr>
        <w:t xml:space="preserve"> </w:t>
      </w:r>
      <w:r w:rsidRPr="003B1A79">
        <w:rPr>
          <w:sz w:val="24"/>
          <w:szCs w:val="24"/>
        </w:rPr>
        <w:t>permitting</w:t>
      </w:r>
      <w:r w:rsidR="00DF53C6">
        <w:rPr>
          <w:sz w:val="24"/>
          <w:szCs w:val="24"/>
        </w:rPr>
        <w:t xml:space="preserve"> </w:t>
      </w:r>
      <w:r w:rsidRPr="003B1A79">
        <w:rPr>
          <w:sz w:val="24"/>
          <w:szCs w:val="24"/>
        </w:rPr>
        <w:t>or</w:t>
      </w:r>
      <w:r w:rsidR="00DF53C6">
        <w:rPr>
          <w:sz w:val="24"/>
          <w:szCs w:val="24"/>
        </w:rPr>
        <w:t xml:space="preserve"> </w:t>
      </w:r>
      <w:r w:rsidRPr="003B1A79">
        <w:rPr>
          <w:sz w:val="24"/>
          <w:szCs w:val="24"/>
        </w:rPr>
        <w:t>arranging</w:t>
      </w:r>
      <w:r w:rsidR="00DF53C6">
        <w:rPr>
          <w:sz w:val="24"/>
          <w:szCs w:val="24"/>
        </w:rPr>
        <w:t xml:space="preserve"> </w:t>
      </w:r>
      <w:r w:rsidRPr="003B1A79">
        <w:rPr>
          <w:sz w:val="24"/>
          <w:szCs w:val="24"/>
        </w:rPr>
        <w:t>for</w:t>
      </w:r>
      <w:r w:rsidR="00DF53C6">
        <w:rPr>
          <w:sz w:val="24"/>
          <w:szCs w:val="24"/>
        </w:rPr>
        <w:t xml:space="preserve"> </w:t>
      </w:r>
      <w:r w:rsidRPr="003B1A79">
        <w:rPr>
          <w:sz w:val="24"/>
          <w:szCs w:val="24"/>
        </w:rPr>
        <w:t>another</w:t>
      </w:r>
      <w:r w:rsidR="00DF53C6">
        <w:rPr>
          <w:sz w:val="24"/>
          <w:szCs w:val="24"/>
        </w:rPr>
        <w:t xml:space="preserve"> </w:t>
      </w:r>
      <w:r w:rsidRPr="003B1A79">
        <w:rPr>
          <w:sz w:val="24"/>
          <w:szCs w:val="24"/>
        </w:rPr>
        <w:t>employee</w:t>
      </w:r>
      <w:r w:rsidR="00DF53C6">
        <w:rPr>
          <w:sz w:val="24"/>
          <w:szCs w:val="24"/>
        </w:rPr>
        <w:t xml:space="preserve"> </w:t>
      </w:r>
      <w:r w:rsidRPr="003B1A79">
        <w:rPr>
          <w:sz w:val="24"/>
          <w:szCs w:val="24"/>
        </w:rPr>
        <w:t>to</w:t>
      </w:r>
      <w:r w:rsidR="00DF53C6">
        <w:rPr>
          <w:sz w:val="24"/>
          <w:szCs w:val="24"/>
        </w:rPr>
        <w:t xml:space="preserve"> </w:t>
      </w:r>
      <w:r w:rsidRPr="003B1A79">
        <w:rPr>
          <w:sz w:val="24"/>
          <w:szCs w:val="24"/>
        </w:rPr>
        <w:t>record</w:t>
      </w:r>
      <w:r w:rsidR="00DF53C6">
        <w:rPr>
          <w:sz w:val="24"/>
          <w:szCs w:val="24"/>
        </w:rPr>
        <w:t xml:space="preserve"> </w:t>
      </w:r>
      <w:r w:rsidR="00203F46" w:rsidRPr="003B1A79">
        <w:rPr>
          <w:sz w:val="24"/>
          <w:szCs w:val="24"/>
        </w:rPr>
        <w:t>the</w:t>
      </w:r>
      <w:r w:rsidR="00DF53C6">
        <w:rPr>
          <w:sz w:val="24"/>
          <w:szCs w:val="24"/>
        </w:rPr>
        <w:t xml:space="preserve"> </w:t>
      </w:r>
      <w:r w:rsidRPr="003B1A79">
        <w:rPr>
          <w:sz w:val="24"/>
          <w:szCs w:val="24"/>
        </w:rPr>
        <w:t>clock</w:t>
      </w:r>
      <w:r w:rsidR="00DF53C6">
        <w:rPr>
          <w:sz w:val="24"/>
          <w:szCs w:val="24"/>
        </w:rPr>
        <w:t xml:space="preserve"> </w:t>
      </w:r>
      <w:r w:rsidRPr="003B1A79">
        <w:rPr>
          <w:sz w:val="24"/>
          <w:szCs w:val="24"/>
        </w:rPr>
        <w:t>card.</w:t>
      </w:r>
      <w:r w:rsidR="00DF53C6">
        <w:rPr>
          <w:sz w:val="24"/>
          <w:szCs w:val="24"/>
        </w:rPr>
        <w:t xml:space="preserve"> </w:t>
      </w:r>
    </w:p>
    <w:p w14:paraId="60C90DA9" w14:textId="77777777" w:rsidR="000B598B" w:rsidRPr="003B1A79" w:rsidRDefault="00672AD7" w:rsidP="000B598B">
      <w:pPr>
        <w:pStyle w:val="BodyTextIndent"/>
        <w:numPr>
          <w:ilvl w:val="5"/>
          <w:numId w:val="1"/>
        </w:numPr>
        <w:tabs>
          <w:tab w:val="clear" w:pos="720"/>
          <w:tab w:val="clear" w:pos="1440"/>
        </w:tabs>
        <w:ind w:left="720" w:hanging="720"/>
        <w:rPr>
          <w:sz w:val="24"/>
          <w:szCs w:val="24"/>
        </w:rPr>
      </w:pPr>
      <w:r w:rsidRPr="003B1A79">
        <w:rPr>
          <w:sz w:val="24"/>
          <w:szCs w:val="24"/>
        </w:rPr>
        <w:t>Use</w:t>
      </w:r>
      <w:r w:rsidR="00DF53C6">
        <w:rPr>
          <w:sz w:val="24"/>
          <w:szCs w:val="24"/>
        </w:rPr>
        <w:t xml:space="preserve"> </w:t>
      </w:r>
      <w:r w:rsidRPr="003B1A79">
        <w:rPr>
          <w:sz w:val="24"/>
          <w:szCs w:val="24"/>
        </w:rPr>
        <w:t>of</w:t>
      </w:r>
      <w:r w:rsidR="00DF53C6">
        <w:rPr>
          <w:sz w:val="24"/>
          <w:szCs w:val="24"/>
        </w:rPr>
        <w:t xml:space="preserve"> </w:t>
      </w:r>
      <w:r w:rsidRPr="003B1A79">
        <w:rPr>
          <w:sz w:val="24"/>
          <w:szCs w:val="24"/>
        </w:rPr>
        <w:t>profane,</w:t>
      </w:r>
      <w:r w:rsidR="00DF53C6">
        <w:rPr>
          <w:sz w:val="24"/>
          <w:szCs w:val="24"/>
        </w:rPr>
        <w:t xml:space="preserve"> </w:t>
      </w:r>
      <w:r w:rsidRPr="003B1A79">
        <w:rPr>
          <w:sz w:val="24"/>
          <w:szCs w:val="24"/>
        </w:rPr>
        <w:t>abusive</w:t>
      </w:r>
      <w:r w:rsidR="00DF53C6">
        <w:rPr>
          <w:sz w:val="24"/>
          <w:szCs w:val="24"/>
        </w:rPr>
        <w:t xml:space="preserve"> </w:t>
      </w:r>
      <w:r w:rsidRPr="003B1A79">
        <w:rPr>
          <w:sz w:val="24"/>
          <w:szCs w:val="24"/>
        </w:rPr>
        <w:t>or</w:t>
      </w:r>
      <w:r w:rsidR="00DF53C6">
        <w:rPr>
          <w:sz w:val="24"/>
          <w:szCs w:val="24"/>
        </w:rPr>
        <w:t xml:space="preserve"> </w:t>
      </w:r>
      <w:r w:rsidRPr="003B1A79">
        <w:rPr>
          <w:sz w:val="24"/>
          <w:szCs w:val="24"/>
        </w:rPr>
        <w:t>threatening</w:t>
      </w:r>
      <w:r w:rsidR="00DF53C6">
        <w:rPr>
          <w:sz w:val="24"/>
          <w:szCs w:val="24"/>
        </w:rPr>
        <w:t xml:space="preserve"> </w:t>
      </w:r>
      <w:r w:rsidRPr="003B1A79">
        <w:rPr>
          <w:sz w:val="24"/>
          <w:szCs w:val="24"/>
        </w:rPr>
        <w:t>language</w:t>
      </w:r>
      <w:r w:rsidR="00DF53C6">
        <w:rPr>
          <w:sz w:val="24"/>
          <w:szCs w:val="24"/>
        </w:rPr>
        <w:t xml:space="preserve"> </w:t>
      </w:r>
      <w:r w:rsidRPr="003B1A79">
        <w:rPr>
          <w:sz w:val="24"/>
          <w:szCs w:val="24"/>
        </w:rPr>
        <w:t>in</w:t>
      </w:r>
      <w:r w:rsidR="00DF53C6">
        <w:rPr>
          <w:sz w:val="24"/>
          <w:szCs w:val="24"/>
        </w:rPr>
        <w:t xml:space="preserve"> </w:t>
      </w:r>
      <w:r w:rsidRPr="003B1A79">
        <w:rPr>
          <w:sz w:val="24"/>
          <w:szCs w:val="24"/>
        </w:rPr>
        <w:t>conversations</w:t>
      </w:r>
      <w:r w:rsidR="00DF53C6">
        <w:rPr>
          <w:sz w:val="24"/>
          <w:szCs w:val="24"/>
        </w:rPr>
        <w:t xml:space="preserve"> </w:t>
      </w:r>
      <w:r w:rsidRPr="003B1A79">
        <w:rPr>
          <w:sz w:val="24"/>
          <w:szCs w:val="24"/>
        </w:rPr>
        <w:t>with</w:t>
      </w:r>
      <w:r w:rsidR="00DF53C6">
        <w:rPr>
          <w:sz w:val="24"/>
          <w:szCs w:val="24"/>
        </w:rPr>
        <w:t xml:space="preserve"> </w:t>
      </w:r>
      <w:r w:rsidRPr="003B1A79">
        <w:rPr>
          <w:sz w:val="24"/>
          <w:szCs w:val="24"/>
        </w:rPr>
        <w:t>other</w:t>
      </w:r>
      <w:r w:rsidR="00DF53C6">
        <w:rPr>
          <w:sz w:val="24"/>
          <w:szCs w:val="24"/>
        </w:rPr>
        <w:t xml:space="preserve"> </w:t>
      </w:r>
      <w:r w:rsidRPr="003B1A79">
        <w:rPr>
          <w:sz w:val="24"/>
          <w:szCs w:val="24"/>
        </w:rPr>
        <w:t>employees</w:t>
      </w:r>
      <w:r w:rsidR="00DF53C6">
        <w:rPr>
          <w:sz w:val="24"/>
          <w:szCs w:val="24"/>
        </w:rPr>
        <w:t xml:space="preserve"> </w:t>
      </w:r>
      <w:r w:rsidRPr="003B1A79">
        <w:rPr>
          <w:sz w:val="24"/>
          <w:szCs w:val="24"/>
        </w:rPr>
        <w:t>and/or</w:t>
      </w:r>
      <w:r w:rsidR="00DF53C6">
        <w:rPr>
          <w:sz w:val="24"/>
          <w:szCs w:val="24"/>
        </w:rPr>
        <w:t xml:space="preserve"> </w:t>
      </w:r>
      <w:r w:rsidRPr="003B1A79">
        <w:rPr>
          <w:sz w:val="24"/>
          <w:szCs w:val="24"/>
        </w:rPr>
        <w:t>intimidating</w:t>
      </w:r>
      <w:r w:rsidR="00DF53C6">
        <w:rPr>
          <w:sz w:val="24"/>
          <w:szCs w:val="24"/>
        </w:rPr>
        <w:t xml:space="preserve"> </w:t>
      </w:r>
      <w:r w:rsidRPr="003B1A79">
        <w:rPr>
          <w:sz w:val="24"/>
          <w:szCs w:val="24"/>
        </w:rPr>
        <w:t>or</w:t>
      </w:r>
      <w:r w:rsidR="00DF53C6">
        <w:rPr>
          <w:sz w:val="24"/>
          <w:szCs w:val="24"/>
        </w:rPr>
        <w:t xml:space="preserve"> </w:t>
      </w:r>
      <w:r w:rsidRPr="003B1A79">
        <w:rPr>
          <w:sz w:val="24"/>
          <w:szCs w:val="24"/>
        </w:rPr>
        <w:t>interfering</w:t>
      </w:r>
      <w:r w:rsidR="00DF53C6">
        <w:rPr>
          <w:sz w:val="24"/>
          <w:szCs w:val="24"/>
        </w:rPr>
        <w:t xml:space="preserve"> </w:t>
      </w:r>
      <w:r w:rsidRPr="003B1A79">
        <w:rPr>
          <w:sz w:val="24"/>
          <w:szCs w:val="24"/>
        </w:rPr>
        <w:t>with</w:t>
      </w:r>
      <w:r w:rsidR="00DF53C6">
        <w:rPr>
          <w:sz w:val="24"/>
          <w:szCs w:val="24"/>
        </w:rPr>
        <w:t xml:space="preserve"> </w:t>
      </w:r>
      <w:r w:rsidRPr="003B1A79">
        <w:rPr>
          <w:sz w:val="24"/>
          <w:szCs w:val="24"/>
        </w:rPr>
        <w:t>other</w:t>
      </w:r>
      <w:r w:rsidR="00DF53C6">
        <w:rPr>
          <w:sz w:val="24"/>
          <w:szCs w:val="24"/>
        </w:rPr>
        <w:t xml:space="preserve"> </w:t>
      </w:r>
      <w:r w:rsidRPr="003B1A79">
        <w:rPr>
          <w:sz w:val="24"/>
          <w:szCs w:val="24"/>
        </w:rPr>
        <w:t>employees.</w:t>
      </w:r>
      <w:r w:rsidR="00DF53C6">
        <w:rPr>
          <w:sz w:val="24"/>
          <w:szCs w:val="24"/>
        </w:rPr>
        <w:t xml:space="preserve"> </w:t>
      </w:r>
    </w:p>
    <w:p w14:paraId="1C1DFF1D" w14:textId="77777777" w:rsidR="000B598B" w:rsidRPr="003B1A79" w:rsidRDefault="00672AD7" w:rsidP="000B598B">
      <w:pPr>
        <w:pStyle w:val="BodyTextIndent"/>
        <w:numPr>
          <w:ilvl w:val="5"/>
          <w:numId w:val="1"/>
        </w:numPr>
        <w:tabs>
          <w:tab w:val="clear" w:pos="720"/>
          <w:tab w:val="clear" w:pos="1440"/>
        </w:tabs>
        <w:ind w:left="720" w:hanging="720"/>
        <w:rPr>
          <w:sz w:val="24"/>
          <w:szCs w:val="24"/>
        </w:rPr>
      </w:pPr>
      <w:r w:rsidRPr="003B1A79">
        <w:rPr>
          <w:sz w:val="24"/>
          <w:szCs w:val="24"/>
        </w:rPr>
        <w:t>Conducting</w:t>
      </w:r>
      <w:r w:rsidR="00DF53C6">
        <w:rPr>
          <w:sz w:val="24"/>
          <w:szCs w:val="24"/>
        </w:rPr>
        <w:t xml:space="preserve"> </w:t>
      </w:r>
      <w:r w:rsidRPr="003B1A79">
        <w:rPr>
          <w:sz w:val="24"/>
          <w:szCs w:val="24"/>
        </w:rPr>
        <w:t>personal</w:t>
      </w:r>
      <w:r w:rsidR="00DF53C6">
        <w:rPr>
          <w:sz w:val="24"/>
          <w:szCs w:val="24"/>
        </w:rPr>
        <w:t xml:space="preserve"> </w:t>
      </w:r>
      <w:r w:rsidRPr="003B1A79">
        <w:rPr>
          <w:sz w:val="24"/>
          <w:szCs w:val="24"/>
        </w:rPr>
        <w:t>business</w:t>
      </w:r>
      <w:r w:rsidR="00DF53C6">
        <w:rPr>
          <w:sz w:val="24"/>
          <w:szCs w:val="24"/>
        </w:rPr>
        <w:t xml:space="preserve"> </w:t>
      </w:r>
      <w:r w:rsidRPr="003B1A79">
        <w:rPr>
          <w:sz w:val="24"/>
          <w:szCs w:val="24"/>
        </w:rPr>
        <w:t>during</w:t>
      </w:r>
      <w:r w:rsidR="00DF53C6">
        <w:rPr>
          <w:sz w:val="24"/>
          <w:szCs w:val="24"/>
        </w:rPr>
        <w:t xml:space="preserve"> </w:t>
      </w:r>
      <w:r w:rsidRPr="003B1A79">
        <w:rPr>
          <w:sz w:val="24"/>
          <w:szCs w:val="24"/>
        </w:rPr>
        <w:t>business</w:t>
      </w:r>
      <w:r w:rsidR="00DF53C6">
        <w:rPr>
          <w:sz w:val="24"/>
          <w:szCs w:val="24"/>
        </w:rPr>
        <w:t xml:space="preserve"> </w:t>
      </w:r>
      <w:r w:rsidRPr="003B1A79">
        <w:rPr>
          <w:sz w:val="24"/>
          <w:szCs w:val="24"/>
        </w:rPr>
        <w:t>hours</w:t>
      </w:r>
      <w:r w:rsidR="00DF53C6">
        <w:rPr>
          <w:sz w:val="24"/>
          <w:szCs w:val="24"/>
        </w:rPr>
        <w:t xml:space="preserve"> </w:t>
      </w:r>
      <w:r w:rsidRPr="003B1A79">
        <w:rPr>
          <w:sz w:val="24"/>
          <w:szCs w:val="24"/>
        </w:rPr>
        <w:t>and/or</w:t>
      </w:r>
      <w:r w:rsidR="00DF53C6">
        <w:rPr>
          <w:sz w:val="24"/>
          <w:szCs w:val="24"/>
        </w:rPr>
        <w:t xml:space="preserve"> </w:t>
      </w:r>
      <w:r w:rsidRPr="003B1A79">
        <w:rPr>
          <w:sz w:val="24"/>
          <w:szCs w:val="24"/>
        </w:rPr>
        <w:t>unauthorized</w:t>
      </w:r>
      <w:r w:rsidR="00DF53C6">
        <w:rPr>
          <w:sz w:val="24"/>
          <w:szCs w:val="24"/>
        </w:rPr>
        <w:t xml:space="preserve"> </w:t>
      </w:r>
      <w:r w:rsidRPr="003B1A79">
        <w:rPr>
          <w:sz w:val="24"/>
          <w:szCs w:val="24"/>
        </w:rPr>
        <w:t>use</w:t>
      </w:r>
      <w:r w:rsidR="00DF53C6">
        <w:rPr>
          <w:sz w:val="24"/>
          <w:szCs w:val="24"/>
        </w:rPr>
        <w:t xml:space="preserve"> </w:t>
      </w:r>
      <w:r w:rsidRPr="003B1A79">
        <w:rPr>
          <w:sz w:val="24"/>
          <w:szCs w:val="24"/>
        </w:rPr>
        <w:t>of</w:t>
      </w:r>
      <w:r w:rsidR="00DF53C6">
        <w:rPr>
          <w:i/>
          <w:iCs/>
          <w:sz w:val="24"/>
          <w:szCs w:val="24"/>
        </w:rPr>
        <w:t xml:space="preserve"> </w:t>
      </w:r>
      <w:r w:rsidRPr="003B1A79">
        <w:rPr>
          <w:sz w:val="24"/>
          <w:szCs w:val="24"/>
        </w:rPr>
        <w:t>telephone</w:t>
      </w:r>
      <w:r w:rsidR="00DF53C6">
        <w:rPr>
          <w:sz w:val="24"/>
          <w:szCs w:val="24"/>
        </w:rPr>
        <w:t xml:space="preserve"> </w:t>
      </w:r>
      <w:r w:rsidRPr="003B1A79">
        <w:rPr>
          <w:sz w:val="24"/>
          <w:szCs w:val="24"/>
        </w:rPr>
        <w:t>lines</w:t>
      </w:r>
      <w:r w:rsidR="00DF53C6">
        <w:rPr>
          <w:sz w:val="24"/>
          <w:szCs w:val="24"/>
        </w:rPr>
        <w:t xml:space="preserve"> </w:t>
      </w:r>
      <w:r w:rsidRPr="003B1A79">
        <w:rPr>
          <w:sz w:val="24"/>
          <w:szCs w:val="24"/>
        </w:rPr>
        <w:t>for</w:t>
      </w:r>
      <w:r w:rsidR="00DF53C6">
        <w:rPr>
          <w:i/>
          <w:iCs/>
          <w:sz w:val="24"/>
          <w:szCs w:val="24"/>
        </w:rPr>
        <w:t xml:space="preserve"> </w:t>
      </w:r>
      <w:r w:rsidRPr="003B1A79">
        <w:rPr>
          <w:sz w:val="24"/>
          <w:szCs w:val="24"/>
        </w:rPr>
        <w:t>personal</w:t>
      </w:r>
      <w:r w:rsidR="00DF53C6">
        <w:rPr>
          <w:sz w:val="24"/>
          <w:szCs w:val="24"/>
        </w:rPr>
        <w:t xml:space="preserve"> </w:t>
      </w:r>
      <w:r w:rsidRPr="003B1A79">
        <w:rPr>
          <w:sz w:val="24"/>
          <w:szCs w:val="24"/>
        </w:rPr>
        <w:t>calls.</w:t>
      </w:r>
      <w:r w:rsidR="00DF53C6">
        <w:rPr>
          <w:sz w:val="24"/>
          <w:szCs w:val="24"/>
        </w:rPr>
        <w:t xml:space="preserve"> </w:t>
      </w:r>
    </w:p>
    <w:p w14:paraId="45D0B288" w14:textId="77777777" w:rsidR="000B598B" w:rsidRPr="003B1A79" w:rsidRDefault="00672AD7" w:rsidP="000B598B">
      <w:pPr>
        <w:pStyle w:val="BodyTextIndent"/>
        <w:numPr>
          <w:ilvl w:val="5"/>
          <w:numId w:val="1"/>
        </w:numPr>
        <w:tabs>
          <w:tab w:val="clear" w:pos="720"/>
          <w:tab w:val="clear" w:pos="1440"/>
        </w:tabs>
        <w:ind w:left="720" w:hanging="720"/>
        <w:rPr>
          <w:sz w:val="24"/>
          <w:szCs w:val="24"/>
        </w:rPr>
      </w:pPr>
      <w:r w:rsidRPr="003B1A79">
        <w:rPr>
          <w:sz w:val="24"/>
          <w:szCs w:val="24"/>
        </w:rPr>
        <w:t>Excessive</w:t>
      </w:r>
      <w:r w:rsidR="00DF53C6">
        <w:rPr>
          <w:sz w:val="24"/>
          <w:szCs w:val="24"/>
        </w:rPr>
        <w:t xml:space="preserve"> </w:t>
      </w:r>
      <w:r w:rsidRPr="003B1A79">
        <w:rPr>
          <w:sz w:val="24"/>
          <w:szCs w:val="24"/>
        </w:rPr>
        <w:t>absenteeism</w:t>
      </w:r>
      <w:r w:rsidR="00DF53C6">
        <w:rPr>
          <w:sz w:val="24"/>
          <w:szCs w:val="24"/>
        </w:rPr>
        <w:t xml:space="preserve"> </w:t>
      </w:r>
      <w:r w:rsidRPr="003B1A79">
        <w:rPr>
          <w:sz w:val="24"/>
          <w:szCs w:val="24"/>
        </w:rPr>
        <w:t>or</w:t>
      </w:r>
      <w:r w:rsidR="00DF53C6">
        <w:rPr>
          <w:sz w:val="24"/>
          <w:szCs w:val="24"/>
        </w:rPr>
        <w:t xml:space="preserve"> </w:t>
      </w:r>
      <w:r w:rsidRPr="003B1A79">
        <w:rPr>
          <w:sz w:val="24"/>
          <w:szCs w:val="24"/>
        </w:rPr>
        <w:t>tardiness</w:t>
      </w:r>
      <w:r w:rsidR="00DF53C6">
        <w:rPr>
          <w:sz w:val="24"/>
          <w:szCs w:val="24"/>
        </w:rPr>
        <w:t xml:space="preserve"> </w:t>
      </w:r>
      <w:r w:rsidRPr="003B1A79">
        <w:rPr>
          <w:sz w:val="24"/>
          <w:szCs w:val="24"/>
        </w:rPr>
        <w:t>excused</w:t>
      </w:r>
      <w:r w:rsidR="00DF53C6">
        <w:rPr>
          <w:sz w:val="24"/>
          <w:szCs w:val="24"/>
        </w:rPr>
        <w:t xml:space="preserve"> </w:t>
      </w:r>
      <w:r w:rsidRPr="003B1A79">
        <w:rPr>
          <w:sz w:val="24"/>
          <w:szCs w:val="24"/>
        </w:rPr>
        <w:t>or</w:t>
      </w:r>
      <w:r w:rsidR="00DF53C6">
        <w:rPr>
          <w:sz w:val="24"/>
          <w:szCs w:val="24"/>
        </w:rPr>
        <w:t xml:space="preserve"> </w:t>
      </w:r>
      <w:r w:rsidRPr="003B1A79">
        <w:rPr>
          <w:sz w:val="24"/>
          <w:szCs w:val="24"/>
        </w:rPr>
        <w:t>unexcused.</w:t>
      </w:r>
      <w:r w:rsidR="00DF53C6">
        <w:rPr>
          <w:sz w:val="24"/>
          <w:szCs w:val="24"/>
        </w:rPr>
        <w:t xml:space="preserve"> </w:t>
      </w:r>
    </w:p>
    <w:p w14:paraId="725DF1AE" w14:textId="77777777" w:rsidR="000B598B" w:rsidRPr="003B1A79" w:rsidRDefault="00672AD7" w:rsidP="000B598B">
      <w:pPr>
        <w:pStyle w:val="BodyTextIndent"/>
        <w:numPr>
          <w:ilvl w:val="5"/>
          <w:numId w:val="1"/>
        </w:numPr>
        <w:tabs>
          <w:tab w:val="clear" w:pos="720"/>
          <w:tab w:val="clear" w:pos="1440"/>
        </w:tabs>
        <w:ind w:left="720" w:hanging="720"/>
        <w:rPr>
          <w:sz w:val="24"/>
          <w:szCs w:val="24"/>
        </w:rPr>
      </w:pPr>
      <w:r w:rsidRPr="003B1A79">
        <w:rPr>
          <w:sz w:val="24"/>
          <w:szCs w:val="24"/>
        </w:rPr>
        <w:t>Posting</w:t>
      </w:r>
      <w:r w:rsidR="00DF53C6">
        <w:rPr>
          <w:sz w:val="24"/>
          <w:szCs w:val="24"/>
        </w:rPr>
        <w:t xml:space="preserve"> </w:t>
      </w:r>
      <w:r w:rsidRPr="003B1A79">
        <w:rPr>
          <w:sz w:val="24"/>
          <w:szCs w:val="24"/>
        </w:rPr>
        <w:t>any</w:t>
      </w:r>
      <w:r w:rsidR="00DF53C6">
        <w:rPr>
          <w:sz w:val="24"/>
          <w:szCs w:val="24"/>
        </w:rPr>
        <w:t xml:space="preserve"> </w:t>
      </w:r>
      <w:r w:rsidRPr="003B1A79">
        <w:rPr>
          <w:sz w:val="24"/>
          <w:szCs w:val="24"/>
        </w:rPr>
        <w:t>notices</w:t>
      </w:r>
      <w:r w:rsidR="00DF53C6">
        <w:rPr>
          <w:sz w:val="24"/>
          <w:szCs w:val="24"/>
        </w:rPr>
        <w:t xml:space="preserve"> </w:t>
      </w:r>
      <w:r w:rsidRPr="003B1A79">
        <w:rPr>
          <w:sz w:val="24"/>
          <w:szCs w:val="24"/>
        </w:rPr>
        <w:t>on</w:t>
      </w:r>
      <w:r w:rsidR="00DF53C6">
        <w:rPr>
          <w:sz w:val="24"/>
          <w:szCs w:val="24"/>
        </w:rPr>
        <w:t xml:space="preserve"> </w:t>
      </w:r>
      <w:r w:rsidR="0013655A" w:rsidRPr="003B1A79">
        <w:rPr>
          <w:bCs/>
          <w:sz w:val="24"/>
          <w:szCs w:val="24"/>
        </w:rPr>
        <w:t>School</w:t>
      </w:r>
      <w:r w:rsidR="00DF53C6">
        <w:rPr>
          <w:sz w:val="24"/>
          <w:szCs w:val="24"/>
        </w:rPr>
        <w:t xml:space="preserve"> </w:t>
      </w:r>
      <w:r w:rsidRPr="003B1A79">
        <w:rPr>
          <w:sz w:val="24"/>
          <w:szCs w:val="24"/>
        </w:rPr>
        <w:t>premises</w:t>
      </w:r>
      <w:r w:rsidR="00DF53C6">
        <w:rPr>
          <w:sz w:val="24"/>
          <w:szCs w:val="24"/>
        </w:rPr>
        <w:t xml:space="preserve"> </w:t>
      </w:r>
      <w:r w:rsidRPr="003B1A79">
        <w:rPr>
          <w:sz w:val="24"/>
          <w:szCs w:val="24"/>
        </w:rPr>
        <w:t>without</w:t>
      </w:r>
      <w:r w:rsidR="00DF53C6">
        <w:rPr>
          <w:sz w:val="24"/>
          <w:szCs w:val="24"/>
        </w:rPr>
        <w:t xml:space="preserve"> </w:t>
      </w:r>
      <w:r w:rsidRPr="003B1A79">
        <w:rPr>
          <w:sz w:val="24"/>
          <w:szCs w:val="24"/>
        </w:rPr>
        <w:t>prior</w:t>
      </w:r>
      <w:r w:rsidR="00DF53C6">
        <w:rPr>
          <w:sz w:val="24"/>
          <w:szCs w:val="24"/>
        </w:rPr>
        <w:t xml:space="preserve"> </w:t>
      </w:r>
      <w:r w:rsidRPr="003B1A79">
        <w:rPr>
          <w:sz w:val="24"/>
          <w:szCs w:val="24"/>
        </w:rPr>
        <w:t>written</w:t>
      </w:r>
      <w:r w:rsidR="00DF53C6">
        <w:rPr>
          <w:sz w:val="24"/>
          <w:szCs w:val="24"/>
        </w:rPr>
        <w:t xml:space="preserve"> </w:t>
      </w:r>
      <w:r w:rsidRPr="003B1A79">
        <w:rPr>
          <w:sz w:val="24"/>
          <w:szCs w:val="24"/>
        </w:rPr>
        <w:t>approval</w:t>
      </w:r>
      <w:r w:rsidR="00DF53C6">
        <w:rPr>
          <w:sz w:val="24"/>
          <w:szCs w:val="24"/>
        </w:rPr>
        <w:t xml:space="preserve"> </w:t>
      </w:r>
      <w:r w:rsidRPr="003B1A79">
        <w:rPr>
          <w:sz w:val="24"/>
          <w:szCs w:val="24"/>
        </w:rPr>
        <w:t>of</w:t>
      </w:r>
      <w:r w:rsidR="00DF53C6">
        <w:rPr>
          <w:sz w:val="24"/>
          <w:szCs w:val="24"/>
        </w:rPr>
        <w:t xml:space="preserve"> </w:t>
      </w:r>
      <w:r w:rsidRPr="003B1A79">
        <w:rPr>
          <w:sz w:val="24"/>
          <w:szCs w:val="24"/>
        </w:rPr>
        <w:t>management,</w:t>
      </w:r>
      <w:r w:rsidR="00DF53C6">
        <w:rPr>
          <w:sz w:val="24"/>
          <w:szCs w:val="24"/>
        </w:rPr>
        <w:t xml:space="preserve"> </w:t>
      </w:r>
      <w:r w:rsidRPr="003B1A79">
        <w:rPr>
          <w:sz w:val="24"/>
          <w:szCs w:val="24"/>
        </w:rPr>
        <w:t>unless</w:t>
      </w:r>
      <w:r w:rsidR="00DF53C6">
        <w:rPr>
          <w:sz w:val="24"/>
          <w:szCs w:val="24"/>
        </w:rPr>
        <w:t xml:space="preserve"> </w:t>
      </w:r>
      <w:r w:rsidRPr="003B1A79">
        <w:rPr>
          <w:sz w:val="24"/>
          <w:szCs w:val="24"/>
        </w:rPr>
        <w:t>posting</w:t>
      </w:r>
      <w:r w:rsidR="00DF53C6">
        <w:rPr>
          <w:sz w:val="24"/>
          <w:szCs w:val="24"/>
        </w:rPr>
        <w:t xml:space="preserve"> </w:t>
      </w:r>
      <w:r w:rsidRPr="003B1A79">
        <w:rPr>
          <w:sz w:val="24"/>
          <w:szCs w:val="24"/>
        </w:rPr>
        <w:t>is</w:t>
      </w:r>
      <w:r w:rsidR="00DF53C6">
        <w:rPr>
          <w:sz w:val="24"/>
          <w:szCs w:val="24"/>
        </w:rPr>
        <w:t xml:space="preserve"> </w:t>
      </w:r>
      <w:r w:rsidRPr="003B1A79">
        <w:rPr>
          <w:sz w:val="24"/>
          <w:szCs w:val="24"/>
        </w:rPr>
        <w:t>on</w:t>
      </w:r>
      <w:r w:rsidR="00DF53C6">
        <w:rPr>
          <w:sz w:val="24"/>
          <w:szCs w:val="24"/>
        </w:rPr>
        <w:t xml:space="preserve"> </w:t>
      </w:r>
      <w:r w:rsidRPr="003B1A79">
        <w:rPr>
          <w:sz w:val="24"/>
          <w:szCs w:val="24"/>
        </w:rPr>
        <w:t>a</w:t>
      </w:r>
      <w:r w:rsidR="00DF53C6">
        <w:rPr>
          <w:sz w:val="24"/>
          <w:szCs w:val="24"/>
        </w:rPr>
        <w:t xml:space="preserve"> </w:t>
      </w:r>
      <w:r w:rsidR="0013655A" w:rsidRPr="003B1A79">
        <w:rPr>
          <w:bCs/>
          <w:sz w:val="24"/>
          <w:szCs w:val="24"/>
        </w:rPr>
        <w:t>School</w:t>
      </w:r>
      <w:r w:rsidR="00DF53C6">
        <w:rPr>
          <w:sz w:val="24"/>
          <w:szCs w:val="24"/>
        </w:rPr>
        <w:t xml:space="preserve"> </w:t>
      </w:r>
      <w:r w:rsidRPr="003B1A79">
        <w:rPr>
          <w:sz w:val="24"/>
          <w:szCs w:val="24"/>
        </w:rPr>
        <w:t>bulletin</w:t>
      </w:r>
      <w:r w:rsidR="00DF53C6">
        <w:rPr>
          <w:sz w:val="24"/>
          <w:szCs w:val="24"/>
        </w:rPr>
        <w:t xml:space="preserve"> </w:t>
      </w:r>
      <w:r w:rsidRPr="003B1A79">
        <w:rPr>
          <w:sz w:val="24"/>
          <w:szCs w:val="24"/>
        </w:rPr>
        <w:t>board</w:t>
      </w:r>
      <w:r w:rsidR="00DF53C6">
        <w:rPr>
          <w:sz w:val="24"/>
          <w:szCs w:val="24"/>
        </w:rPr>
        <w:t xml:space="preserve"> </w:t>
      </w:r>
      <w:r w:rsidRPr="003B1A79">
        <w:rPr>
          <w:sz w:val="24"/>
          <w:szCs w:val="24"/>
        </w:rPr>
        <w:t>designated</w:t>
      </w:r>
      <w:r w:rsidR="00DF53C6">
        <w:rPr>
          <w:sz w:val="24"/>
          <w:szCs w:val="24"/>
        </w:rPr>
        <w:t xml:space="preserve"> </w:t>
      </w:r>
      <w:r w:rsidRPr="003B1A79">
        <w:rPr>
          <w:sz w:val="24"/>
          <w:szCs w:val="24"/>
        </w:rPr>
        <w:t>for</w:t>
      </w:r>
      <w:r w:rsidR="00DF53C6">
        <w:rPr>
          <w:i/>
          <w:iCs/>
          <w:sz w:val="24"/>
          <w:szCs w:val="24"/>
        </w:rPr>
        <w:t xml:space="preserve"> </w:t>
      </w:r>
      <w:r w:rsidRPr="003B1A79">
        <w:rPr>
          <w:sz w:val="24"/>
          <w:szCs w:val="24"/>
        </w:rPr>
        <w:t>employee</w:t>
      </w:r>
      <w:r w:rsidR="00DF53C6">
        <w:rPr>
          <w:sz w:val="24"/>
          <w:szCs w:val="24"/>
        </w:rPr>
        <w:t xml:space="preserve"> </w:t>
      </w:r>
      <w:r w:rsidRPr="003B1A79">
        <w:rPr>
          <w:sz w:val="24"/>
          <w:szCs w:val="24"/>
        </w:rPr>
        <w:t>postings.</w:t>
      </w:r>
    </w:p>
    <w:p w14:paraId="190D9E18" w14:textId="77777777" w:rsidR="000B598B" w:rsidRPr="003B1A79" w:rsidRDefault="00672AD7" w:rsidP="000B598B">
      <w:pPr>
        <w:pStyle w:val="BodyTextIndent"/>
        <w:numPr>
          <w:ilvl w:val="5"/>
          <w:numId w:val="1"/>
        </w:numPr>
        <w:tabs>
          <w:tab w:val="clear" w:pos="720"/>
          <w:tab w:val="clear" w:pos="1440"/>
        </w:tabs>
        <w:ind w:left="720" w:hanging="720"/>
        <w:rPr>
          <w:sz w:val="24"/>
          <w:szCs w:val="24"/>
        </w:rPr>
      </w:pPr>
      <w:r w:rsidRPr="003B1A79">
        <w:rPr>
          <w:sz w:val="24"/>
          <w:szCs w:val="24"/>
        </w:rPr>
        <w:t>Immoral</w:t>
      </w:r>
      <w:r w:rsidR="00DF53C6">
        <w:rPr>
          <w:sz w:val="24"/>
          <w:szCs w:val="24"/>
        </w:rPr>
        <w:t xml:space="preserve"> </w:t>
      </w:r>
      <w:r w:rsidRPr="003B1A79">
        <w:rPr>
          <w:sz w:val="24"/>
          <w:szCs w:val="24"/>
        </w:rPr>
        <w:t>or</w:t>
      </w:r>
      <w:r w:rsidR="00DF53C6">
        <w:rPr>
          <w:sz w:val="24"/>
          <w:szCs w:val="24"/>
        </w:rPr>
        <w:t xml:space="preserve"> </w:t>
      </w:r>
      <w:r w:rsidRPr="003B1A79">
        <w:rPr>
          <w:sz w:val="24"/>
          <w:szCs w:val="24"/>
        </w:rPr>
        <w:t>indecent</w:t>
      </w:r>
      <w:r w:rsidR="00DF53C6">
        <w:rPr>
          <w:sz w:val="24"/>
          <w:szCs w:val="24"/>
        </w:rPr>
        <w:t xml:space="preserve"> </w:t>
      </w:r>
      <w:r w:rsidRPr="003B1A79">
        <w:rPr>
          <w:sz w:val="24"/>
          <w:szCs w:val="24"/>
        </w:rPr>
        <w:t>conduct.</w:t>
      </w:r>
      <w:r w:rsidR="00DF53C6">
        <w:rPr>
          <w:sz w:val="24"/>
          <w:szCs w:val="24"/>
        </w:rPr>
        <w:t xml:space="preserve"> </w:t>
      </w:r>
    </w:p>
    <w:p w14:paraId="3A76B830" w14:textId="77777777" w:rsidR="003B1A79" w:rsidRPr="003B1A79" w:rsidRDefault="00672AD7" w:rsidP="003B1A79">
      <w:pPr>
        <w:pStyle w:val="BodyTextIndent"/>
        <w:numPr>
          <w:ilvl w:val="5"/>
          <w:numId w:val="1"/>
        </w:numPr>
        <w:tabs>
          <w:tab w:val="clear" w:pos="720"/>
          <w:tab w:val="clear" w:pos="1440"/>
        </w:tabs>
        <w:ind w:left="720" w:hanging="720"/>
        <w:rPr>
          <w:sz w:val="24"/>
          <w:szCs w:val="24"/>
        </w:rPr>
      </w:pPr>
      <w:r w:rsidRPr="003B1A79">
        <w:rPr>
          <w:sz w:val="24"/>
          <w:szCs w:val="24"/>
        </w:rPr>
        <w:t>Conviction</w:t>
      </w:r>
      <w:r w:rsidR="00DF53C6">
        <w:rPr>
          <w:sz w:val="24"/>
          <w:szCs w:val="24"/>
        </w:rPr>
        <w:t xml:space="preserve"> </w:t>
      </w:r>
      <w:r w:rsidRPr="003B1A79">
        <w:rPr>
          <w:sz w:val="24"/>
          <w:szCs w:val="24"/>
        </w:rPr>
        <w:t>of</w:t>
      </w:r>
      <w:r w:rsidR="00DF53C6">
        <w:rPr>
          <w:sz w:val="24"/>
          <w:szCs w:val="24"/>
        </w:rPr>
        <w:t xml:space="preserve"> </w:t>
      </w:r>
      <w:r w:rsidRPr="003B1A79">
        <w:rPr>
          <w:sz w:val="24"/>
          <w:szCs w:val="24"/>
        </w:rPr>
        <w:t>a</w:t>
      </w:r>
      <w:r w:rsidR="00DF53C6">
        <w:rPr>
          <w:sz w:val="24"/>
          <w:szCs w:val="24"/>
        </w:rPr>
        <w:t xml:space="preserve"> </w:t>
      </w:r>
      <w:r w:rsidRPr="003B1A79">
        <w:rPr>
          <w:sz w:val="24"/>
          <w:szCs w:val="24"/>
        </w:rPr>
        <w:t>criminal</w:t>
      </w:r>
      <w:r w:rsidR="00DF53C6">
        <w:rPr>
          <w:sz w:val="24"/>
          <w:szCs w:val="24"/>
        </w:rPr>
        <w:t xml:space="preserve"> </w:t>
      </w:r>
      <w:r w:rsidRPr="003B1A79">
        <w:rPr>
          <w:sz w:val="24"/>
          <w:szCs w:val="24"/>
        </w:rPr>
        <w:t>act.</w:t>
      </w:r>
      <w:r w:rsidR="00DF53C6">
        <w:rPr>
          <w:sz w:val="24"/>
          <w:szCs w:val="24"/>
        </w:rPr>
        <w:t xml:space="preserve"> </w:t>
      </w:r>
    </w:p>
    <w:p w14:paraId="7784EF7D" w14:textId="77777777" w:rsidR="003B1A79" w:rsidRPr="003B1A79" w:rsidRDefault="00672AD7" w:rsidP="003B1A79">
      <w:pPr>
        <w:pStyle w:val="BodyTextIndent"/>
        <w:numPr>
          <w:ilvl w:val="5"/>
          <w:numId w:val="1"/>
        </w:numPr>
        <w:tabs>
          <w:tab w:val="clear" w:pos="720"/>
          <w:tab w:val="clear" w:pos="1440"/>
        </w:tabs>
        <w:ind w:left="720" w:hanging="720"/>
        <w:rPr>
          <w:sz w:val="24"/>
          <w:szCs w:val="24"/>
        </w:rPr>
      </w:pPr>
      <w:r w:rsidRPr="003B1A79">
        <w:rPr>
          <w:sz w:val="24"/>
          <w:szCs w:val="24"/>
        </w:rPr>
        <w:t>Engaging</w:t>
      </w:r>
      <w:r w:rsidR="00DF53C6">
        <w:rPr>
          <w:sz w:val="24"/>
          <w:szCs w:val="24"/>
        </w:rPr>
        <w:t xml:space="preserve"> </w:t>
      </w:r>
      <w:r w:rsidRPr="003B1A79">
        <w:rPr>
          <w:sz w:val="24"/>
          <w:szCs w:val="24"/>
        </w:rPr>
        <w:t>in</w:t>
      </w:r>
      <w:r w:rsidR="00DF53C6">
        <w:rPr>
          <w:sz w:val="24"/>
          <w:szCs w:val="24"/>
        </w:rPr>
        <w:t xml:space="preserve"> </w:t>
      </w:r>
      <w:r w:rsidRPr="003B1A79">
        <w:rPr>
          <w:sz w:val="24"/>
          <w:szCs w:val="24"/>
        </w:rPr>
        <w:t>sabotage</w:t>
      </w:r>
      <w:r w:rsidR="00DF53C6">
        <w:rPr>
          <w:sz w:val="24"/>
          <w:szCs w:val="24"/>
        </w:rPr>
        <w:t xml:space="preserve"> </w:t>
      </w:r>
      <w:r w:rsidRPr="003B1A79">
        <w:rPr>
          <w:sz w:val="24"/>
          <w:szCs w:val="24"/>
        </w:rPr>
        <w:t>or</w:t>
      </w:r>
      <w:r w:rsidR="00DF53C6">
        <w:rPr>
          <w:sz w:val="24"/>
          <w:szCs w:val="24"/>
        </w:rPr>
        <w:t xml:space="preserve"> </w:t>
      </w:r>
      <w:r w:rsidRPr="003B1A79">
        <w:rPr>
          <w:sz w:val="24"/>
          <w:szCs w:val="24"/>
        </w:rPr>
        <w:t>espionage</w:t>
      </w:r>
      <w:r w:rsidR="00DF53C6">
        <w:rPr>
          <w:sz w:val="24"/>
          <w:szCs w:val="24"/>
        </w:rPr>
        <w:t xml:space="preserve"> </w:t>
      </w:r>
      <w:r w:rsidRPr="003B1A79">
        <w:rPr>
          <w:sz w:val="24"/>
          <w:szCs w:val="24"/>
        </w:rPr>
        <w:t>(industrial</w:t>
      </w:r>
      <w:r w:rsidR="00DF53C6">
        <w:rPr>
          <w:sz w:val="24"/>
          <w:szCs w:val="24"/>
        </w:rPr>
        <w:t xml:space="preserve"> </w:t>
      </w:r>
      <w:r w:rsidRPr="003B1A79">
        <w:rPr>
          <w:sz w:val="24"/>
          <w:szCs w:val="24"/>
        </w:rPr>
        <w:t>or</w:t>
      </w:r>
      <w:r w:rsidR="00DF53C6">
        <w:rPr>
          <w:sz w:val="24"/>
          <w:szCs w:val="24"/>
        </w:rPr>
        <w:t xml:space="preserve"> </w:t>
      </w:r>
      <w:r w:rsidRPr="003B1A79">
        <w:rPr>
          <w:sz w:val="24"/>
          <w:szCs w:val="24"/>
        </w:rPr>
        <w:t>otherwise)</w:t>
      </w:r>
      <w:r w:rsidR="00A873A1">
        <w:rPr>
          <w:sz w:val="24"/>
          <w:szCs w:val="24"/>
        </w:rPr>
        <w:t>.</w:t>
      </w:r>
    </w:p>
    <w:p w14:paraId="41E47763" w14:textId="77777777" w:rsidR="003B1A79" w:rsidRPr="003B1A79" w:rsidRDefault="00672AD7" w:rsidP="003B1A79">
      <w:pPr>
        <w:pStyle w:val="BodyTextIndent"/>
        <w:numPr>
          <w:ilvl w:val="5"/>
          <w:numId w:val="1"/>
        </w:numPr>
        <w:tabs>
          <w:tab w:val="clear" w:pos="720"/>
          <w:tab w:val="clear" w:pos="1440"/>
        </w:tabs>
        <w:ind w:left="720" w:hanging="720"/>
        <w:rPr>
          <w:sz w:val="24"/>
          <w:szCs w:val="24"/>
        </w:rPr>
      </w:pPr>
      <w:r w:rsidRPr="003B1A79">
        <w:rPr>
          <w:sz w:val="24"/>
          <w:szCs w:val="24"/>
        </w:rPr>
        <w:t>Violations</w:t>
      </w:r>
      <w:r w:rsidR="00DF53C6">
        <w:rPr>
          <w:sz w:val="24"/>
          <w:szCs w:val="24"/>
        </w:rPr>
        <w:t xml:space="preserve"> </w:t>
      </w:r>
      <w:r w:rsidRPr="003B1A79">
        <w:rPr>
          <w:sz w:val="24"/>
          <w:szCs w:val="24"/>
        </w:rPr>
        <w:t>of</w:t>
      </w:r>
      <w:r w:rsidR="00DF53C6">
        <w:rPr>
          <w:sz w:val="24"/>
          <w:szCs w:val="24"/>
        </w:rPr>
        <w:t xml:space="preserve"> </w:t>
      </w:r>
      <w:r w:rsidRPr="003B1A79">
        <w:rPr>
          <w:sz w:val="24"/>
          <w:szCs w:val="24"/>
        </w:rPr>
        <w:t>the</w:t>
      </w:r>
      <w:r w:rsidR="00DF53C6">
        <w:rPr>
          <w:sz w:val="24"/>
          <w:szCs w:val="24"/>
        </w:rPr>
        <w:t xml:space="preserve"> </w:t>
      </w:r>
      <w:r w:rsidRPr="003B1A79">
        <w:rPr>
          <w:sz w:val="24"/>
          <w:szCs w:val="24"/>
        </w:rPr>
        <w:t>sexual</w:t>
      </w:r>
      <w:r w:rsidR="00DF53C6">
        <w:rPr>
          <w:sz w:val="24"/>
          <w:szCs w:val="24"/>
        </w:rPr>
        <w:t xml:space="preserve"> </w:t>
      </w:r>
      <w:r w:rsidRPr="003B1A79">
        <w:rPr>
          <w:sz w:val="24"/>
          <w:szCs w:val="24"/>
        </w:rPr>
        <w:t>harassment</w:t>
      </w:r>
      <w:r w:rsidR="00DF53C6">
        <w:rPr>
          <w:sz w:val="24"/>
          <w:szCs w:val="24"/>
        </w:rPr>
        <w:t xml:space="preserve"> </w:t>
      </w:r>
      <w:r w:rsidRPr="003B1A79">
        <w:rPr>
          <w:sz w:val="24"/>
          <w:szCs w:val="24"/>
        </w:rPr>
        <w:t>policy.</w:t>
      </w:r>
      <w:r w:rsidR="00DF53C6">
        <w:rPr>
          <w:sz w:val="24"/>
          <w:szCs w:val="24"/>
        </w:rPr>
        <w:t xml:space="preserve"> </w:t>
      </w:r>
    </w:p>
    <w:p w14:paraId="74C4D6DF" w14:textId="77777777" w:rsidR="003B1A79" w:rsidRPr="003B1A79" w:rsidRDefault="00672AD7" w:rsidP="003B1A79">
      <w:pPr>
        <w:pStyle w:val="BodyTextIndent"/>
        <w:numPr>
          <w:ilvl w:val="5"/>
          <w:numId w:val="1"/>
        </w:numPr>
        <w:tabs>
          <w:tab w:val="clear" w:pos="720"/>
          <w:tab w:val="clear" w:pos="1440"/>
        </w:tabs>
        <w:ind w:left="720" w:hanging="720"/>
        <w:rPr>
          <w:sz w:val="24"/>
          <w:szCs w:val="24"/>
        </w:rPr>
      </w:pPr>
      <w:r w:rsidRPr="003B1A79">
        <w:rPr>
          <w:sz w:val="24"/>
          <w:szCs w:val="24"/>
        </w:rPr>
        <w:t>Failure</w:t>
      </w:r>
      <w:r w:rsidR="00DF53C6">
        <w:rPr>
          <w:sz w:val="24"/>
          <w:szCs w:val="24"/>
        </w:rPr>
        <w:t xml:space="preserve"> </w:t>
      </w:r>
      <w:r w:rsidRPr="003B1A79">
        <w:rPr>
          <w:sz w:val="24"/>
          <w:szCs w:val="24"/>
        </w:rPr>
        <w:t>to</w:t>
      </w:r>
      <w:r w:rsidR="00DF53C6">
        <w:rPr>
          <w:sz w:val="24"/>
          <w:szCs w:val="24"/>
        </w:rPr>
        <w:t xml:space="preserve"> </w:t>
      </w:r>
      <w:r w:rsidRPr="003B1A79">
        <w:rPr>
          <w:sz w:val="24"/>
          <w:szCs w:val="24"/>
        </w:rPr>
        <w:t>report</w:t>
      </w:r>
      <w:r w:rsidR="00DF53C6">
        <w:rPr>
          <w:sz w:val="24"/>
          <w:szCs w:val="24"/>
        </w:rPr>
        <w:t xml:space="preserve"> </w:t>
      </w:r>
      <w:r w:rsidRPr="003B1A79">
        <w:rPr>
          <w:sz w:val="24"/>
          <w:szCs w:val="24"/>
        </w:rPr>
        <w:t>a</w:t>
      </w:r>
      <w:r w:rsidR="00DF53C6">
        <w:rPr>
          <w:sz w:val="24"/>
          <w:szCs w:val="24"/>
        </w:rPr>
        <w:t xml:space="preserve"> </w:t>
      </w:r>
      <w:r w:rsidRPr="003B1A79">
        <w:rPr>
          <w:sz w:val="24"/>
          <w:szCs w:val="24"/>
        </w:rPr>
        <w:t>job-related</w:t>
      </w:r>
      <w:r w:rsidR="00DF53C6">
        <w:rPr>
          <w:sz w:val="24"/>
          <w:szCs w:val="24"/>
        </w:rPr>
        <w:t xml:space="preserve"> </w:t>
      </w:r>
      <w:r w:rsidRPr="003B1A79">
        <w:rPr>
          <w:sz w:val="24"/>
          <w:szCs w:val="24"/>
        </w:rPr>
        <w:t>accident</w:t>
      </w:r>
      <w:r w:rsidR="00DF53C6">
        <w:rPr>
          <w:sz w:val="24"/>
          <w:szCs w:val="24"/>
        </w:rPr>
        <w:t xml:space="preserve"> </w:t>
      </w:r>
      <w:r w:rsidRPr="003B1A79">
        <w:rPr>
          <w:sz w:val="24"/>
          <w:szCs w:val="24"/>
        </w:rPr>
        <w:t>to</w:t>
      </w:r>
      <w:r w:rsidR="00DF53C6">
        <w:rPr>
          <w:sz w:val="24"/>
          <w:szCs w:val="24"/>
        </w:rPr>
        <w:t xml:space="preserve"> </w:t>
      </w:r>
      <w:r w:rsidRPr="003B1A79">
        <w:rPr>
          <w:sz w:val="24"/>
          <w:szCs w:val="24"/>
        </w:rPr>
        <w:t>the</w:t>
      </w:r>
      <w:r w:rsidR="00DF53C6">
        <w:rPr>
          <w:sz w:val="24"/>
          <w:szCs w:val="24"/>
        </w:rPr>
        <w:t xml:space="preserve"> </w:t>
      </w:r>
      <w:r w:rsidRPr="003B1A79">
        <w:rPr>
          <w:sz w:val="24"/>
          <w:szCs w:val="24"/>
        </w:rPr>
        <w:t>employee’s</w:t>
      </w:r>
      <w:r w:rsidR="00DF53C6">
        <w:rPr>
          <w:sz w:val="24"/>
          <w:szCs w:val="24"/>
        </w:rPr>
        <w:t xml:space="preserve"> </w:t>
      </w:r>
      <w:r w:rsidRPr="003B1A79">
        <w:rPr>
          <w:sz w:val="24"/>
          <w:szCs w:val="24"/>
        </w:rPr>
        <w:t>manager</w:t>
      </w:r>
      <w:r w:rsidR="00DF53C6">
        <w:rPr>
          <w:sz w:val="24"/>
          <w:szCs w:val="24"/>
        </w:rPr>
        <w:t xml:space="preserve"> </w:t>
      </w:r>
      <w:r w:rsidRPr="003B1A79">
        <w:rPr>
          <w:sz w:val="24"/>
          <w:szCs w:val="24"/>
        </w:rPr>
        <w:t>or</w:t>
      </w:r>
      <w:r w:rsidR="00DF53C6">
        <w:rPr>
          <w:sz w:val="24"/>
          <w:szCs w:val="24"/>
        </w:rPr>
        <w:t xml:space="preserve"> </w:t>
      </w:r>
      <w:r w:rsidRPr="003B1A79">
        <w:rPr>
          <w:sz w:val="24"/>
          <w:szCs w:val="24"/>
        </w:rPr>
        <w:t>failure</w:t>
      </w:r>
      <w:r w:rsidR="00DF53C6">
        <w:rPr>
          <w:sz w:val="24"/>
          <w:szCs w:val="24"/>
        </w:rPr>
        <w:t xml:space="preserve"> </w:t>
      </w:r>
      <w:r w:rsidRPr="003B1A79">
        <w:rPr>
          <w:sz w:val="24"/>
          <w:szCs w:val="24"/>
        </w:rPr>
        <w:t>to</w:t>
      </w:r>
      <w:r w:rsidR="00DF53C6">
        <w:rPr>
          <w:sz w:val="24"/>
          <w:szCs w:val="24"/>
        </w:rPr>
        <w:t xml:space="preserve"> </w:t>
      </w:r>
      <w:r w:rsidRPr="003B1A79">
        <w:rPr>
          <w:sz w:val="24"/>
          <w:szCs w:val="24"/>
        </w:rPr>
        <w:t>take</w:t>
      </w:r>
      <w:r w:rsidR="00DF53C6">
        <w:rPr>
          <w:sz w:val="24"/>
          <w:szCs w:val="24"/>
        </w:rPr>
        <w:t xml:space="preserve"> </w:t>
      </w:r>
      <w:r w:rsidRPr="003B1A79">
        <w:rPr>
          <w:sz w:val="24"/>
          <w:szCs w:val="24"/>
        </w:rPr>
        <w:t>or</w:t>
      </w:r>
      <w:r w:rsidR="00DF53C6">
        <w:rPr>
          <w:sz w:val="24"/>
          <w:szCs w:val="24"/>
        </w:rPr>
        <w:t xml:space="preserve"> </w:t>
      </w:r>
      <w:r w:rsidRPr="003B1A79">
        <w:rPr>
          <w:sz w:val="24"/>
          <w:szCs w:val="24"/>
        </w:rPr>
        <w:t>follow</w:t>
      </w:r>
      <w:r w:rsidR="00DF53C6">
        <w:rPr>
          <w:sz w:val="24"/>
          <w:szCs w:val="24"/>
        </w:rPr>
        <w:t xml:space="preserve"> </w:t>
      </w:r>
      <w:r w:rsidRPr="003B1A79">
        <w:rPr>
          <w:sz w:val="24"/>
          <w:szCs w:val="24"/>
        </w:rPr>
        <w:t>prescribed</w:t>
      </w:r>
      <w:r w:rsidR="00DF53C6">
        <w:rPr>
          <w:sz w:val="24"/>
          <w:szCs w:val="24"/>
        </w:rPr>
        <w:t xml:space="preserve"> </w:t>
      </w:r>
      <w:r w:rsidRPr="003B1A79">
        <w:rPr>
          <w:sz w:val="24"/>
          <w:szCs w:val="24"/>
        </w:rPr>
        <w:t>tests,</w:t>
      </w:r>
      <w:r w:rsidR="00DF53C6">
        <w:rPr>
          <w:sz w:val="24"/>
          <w:szCs w:val="24"/>
        </w:rPr>
        <w:t xml:space="preserve"> </w:t>
      </w:r>
      <w:r w:rsidRPr="003B1A79">
        <w:rPr>
          <w:sz w:val="24"/>
          <w:szCs w:val="24"/>
        </w:rPr>
        <w:t>procedures</w:t>
      </w:r>
      <w:r w:rsidR="00DF53C6">
        <w:rPr>
          <w:sz w:val="24"/>
          <w:szCs w:val="24"/>
        </w:rPr>
        <w:t xml:space="preserve"> </w:t>
      </w:r>
      <w:r w:rsidRPr="003B1A79">
        <w:rPr>
          <w:sz w:val="24"/>
          <w:szCs w:val="24"/>
        </w:rPr>
        <w:t>or</w:t>
      </w:r>
      <w:r w:rsidR="00DF53C6">
        <w:rPr>
          <w:sz w:val="24"/>
          <w:szCs w:val="24"/>
        </w:rPr>
        <w:t xml:space="preserve"> </w:t>
      </w:r>
      <w:r w:rsidRPr="003B1A79">
        <w:rPr>
          <w:sz w:val="24"/>
          <w:szCs w:val="24"/>
        </w:rPr>
        <w:t>treatment.</w:t>
      </w:r>
      <w:r w:rsidR="00DF53C6">
        <w:rPr>
          <w:sz w:val="24"/>
          <w:szCs w:val="24"/>
        </w:rPr>
        <w:t xml:space="preserve"> </w:t>
      </w:r>
    </w:p>
    <w:p w14:paraId="3E7414E9" w14:textId="77777777" w:rsidR="003B1A79" w:rsidRPr="003B1A79" w:rsidRDefault="00672AD7" w:rsidP="003B1A79">
      <w:pPr>
        <w:pStyle w:val="BodyTextIndent"/>
        <w:numPr>
          <w:ilvl w:val="5"/>
          <w:numId w:val="1"/>
        </w:numPr>
        <w:tabs>
          <w:tab w:val="clear" w:pos="720"/>
          <w:tab w:val="clear" w:pos="1440"/>
        </w:tabs>
        <w:ind w:left="720" w:hanging="720"/>
        <w:rPr>
          <w:sz w:val="24"/>
          <w:szCs w:val="24"/>
        </w:rPr>
      </w:pPr>
      <w:r w:rsidRPr="003B1A79">
        <w:rPr>
          <w:sz w:val="24"/>
          <w:szCs w:val="24"/>
        </w:rPr>
        <w:t>Sleeping</w:t>
      </w:r>
      <w:r w:rsidR="00DF53C6">
        <w:rPr>
          <w:sz w:val="24"/>
          <w:szCs w:val="24"/>
        </w:rPr>
        <w:t xml:space="preserve"> </w:t>
      </w:r>
      <w:r w:rsidRPr="003B1A79">
        <w:rPr>
          <w:sz w:val="24"/>
          <w:szCs w:val="24"/>
        </w:rPr>
        <w:t>during</w:t>
      </w:r>
      <w:r w:rsidR="00DF53C6">
        <w:rPr>
          <w:sz w:val="24"/>
          <w:szCs w:val="24"/>
        </w:rPr>
        <w:t xml:space="preserve"> </w:t>
      </w:r>
      <w:r w:rsidRPr="003B1A79">
        <w:rPr>
          <w:sz w:val="24"/>
          <w:szCs w:val="24"/>
        </w:rPr>
        <w:t>work</w:t>
      </w:r>
      <w:r w:rsidR="00DF53C6">
        <w:rPr>
          <w:sz w:val="24"/>
          <w:szCs w:val="24"/>
        </w:rPr>
        <w:t xml:space="preserve"> </w:t>
      </w:r>
      <w:r w:rsidRPr="003B1A79">
        <w:rPr>
          <w:sz w:val="24"/>
          <w:szCs w:val="24"/>
        </w:rPr>
        <w:t>hours.</w:t>
      </w:r>
      <w:r w:rsidR="00DF53C6">
        <w:rPr>
          <w:sz w:val="24"/>
          <w:szCs w:val="24"/>
        </w:rPr>
        <w:t xml:space="preserve"> </w:t>
      </w:r>
    </w:p>
    <w:p w14:paraId="0652F7B4" w14:textId="77777777" w:rsidR="003B1A79" w:rsidRPr="003B1A79" w:rsidRDefault="00672AD7" w:rsidP="003B1A79">
      <w:pPr>
        <w:pStyle w:val="BodyTextIndent"/>
        <w:numPr>
          <w:ilvl w:val="5"/>
          <w:numId w:val="1"/>
        </w:numPr>
        <w:tabs>
          <w:tab w:val="clear" w:pos="720"/>
          <w:tab w:val="clear" w:pos="1440"/>
        </w:tabs>
        <w:ind w:left="720" w:hanging="720"/>
        <w:rPr>
          <w:sz w:val="24"/>
          <w:szCs w:val="24"/>
        </w:rPr>
      </w:pPr>
      <w:r w:rsidRPr="003B1A79">
        <w:rPr>
          <w:sz w:val="24"/>
          <w:szCs w:val="24"/>
        </w:rPr>
        <w:t>Release</w:t>
      </w:r>
      <w:r w:rsidR="00DF53C6">
        <w:rPr>
          <w:sz w:val="24"/>
          <w:szCs w:val="24"/>
        </w:rPr>
        <w:t xml:space="preserve"> </w:t>
      </w:r>
      <w:r w:rsidRPr="003B1A79">
        <w:rPr>
          <w:sz w:val="24"/>
          <w:szCs w:val="24"/>
        </w:rPr>
        <w:t>of</w:t>
      </w:r>
      <w:r w:rsidR="00DF53C6">
        <w:rPr>
          <w:sz w:val="24"/>
          <w:szCs w:val="24"/>
        </w:rPr>
        <w:t xml:space="preserve"> </w:t>
      </w:r>
      <w:r w:rsidRPr="003B1A79">
        <w:rPr>
          <w:sz w:val="24"/>
          <w:szCs w:val="24"/>
        </w:rPr>
        <w:t>confidential</w:t>
      </w:r>
      <w:r w:rsidR="00DF53C6">
        <w:rPr>
          <w:sz w:val="24"/>
          <w:szCs w:val="24"/>
        </w:rPr>
        <w:t xml:space="preserve"> </w:t>
      </w:r>
      <w:r w:rsidRPr="003B1A79">
        <w:rPr>
          <w:sz w:val="24"/>
          <w:szCs w:val="24"/>
        </w:rPr>
        <w:t>information</w:t>
      </w:r>
      <w:r w:rsidR="00DF53C6">
        <w:rPr>
          <w:sz w:val="24"/>
          <w:szCs w:val="24"/>
        </w:rPr>
        <w:t xml:space="preserve"> </w:t>
      </w:r>
      <w:r w:rsidRPr="003B1A79">
        <w:rPr>
          <w:sz w:val="24"/>
          <w:szCs w:val="24"/>
        </w:rPr>
        <w:t>without</w:t>
      </w:r>
      <w:r w:rsidR="00DF53C6">
        <w:rPr>
          <w:sz w:val="24"/>
          <w:szCs w:val="24"/>
        </w:rPr>
        <w:t xml:space="preserve"> </w:t>
      </w:r>
      <w:r w:rsidRPr="003B1A79">
        <w:rPr>
          <w:sz w:val="24"/>
          <w:szCs w:val="24"/>
        </w:rPr>
        <w:t>authorization.</w:t>
      </w:r>
    </w:p>
    <w:p w14:paraId="37F56BB0" w14:textId="77777777" w:rsidR="003B1A79" w:rsidRPr="003B1A79" w:rsidRDefault="00672AD7" w:rsidP="003B1A79">
      <w:pPr>
        <w:pStyle w:val="BodyTextIndent"/>
        <w:numPr>
          <w:ilvl w:val="5"/>
          <w:numId w:val="1"/>
        </w:numPr>
        <w:tabs>
          <w:tab w:val="clear" w:pos="720"/>
          <w:tab w:val="clear" w:pos="1440"/>
        </w:tabs>
        <w:ind w:left="720" w:hanging="720"/>
        <w:rPr>
          <w:sz w:val="24"/>
          <w:szCs w:val="24"/>
        </w:rPr>
      </w:pPr>
      <w:r w:rsidRPr="003B1A79">
        <w:rPr>
          <w:sz w:val="24"/>
          <w:szCs w:val="24"/>
        </w:rPr>
        <w:t>Any</w:t>
      </w:r>
      <w:r w:rsidR="00DF53C6">
        <w:rPr>
          <w:sz w:val="24"/>
          <w:szCs w:val="24"/>
        </w:rPr>
        <w:t xml:space="preserve"> </w:t>
      </w:r>
      <w:r w:rsidRPr="003B1A79">
        <w:rPr>
          <w:sz w:val="24"/>
          <w:szCs w:val="24"/>
        </w:rPr>
        <w:t>other</w:t>
      </w:r>
      <w:r w:rsidR="00DF53C6">
        <w:rPr>
          <w:sz w:val="24"/>
          <w:szCs w:val="24"/>
        </w:rPr>
        <w:t xml:space="preserve"> </w:t>
      </w:r>
      <w:r w:rsidRPr="003B1A79">
        <w:rPr>
          <w:sz w:val="24"/>
          <w:szCs w:val="24"/>
        </w:rPr>
        <w:t>conduct</w:t>
      </w:r>
      <w:r w:rsidR="00DF53C6">
        <w:rPr>
          <w:sz w:val="24"/>
          <w:szCs w:val="24"/>
        </w:rPr>
        <w:t xml:space="preserve"> </w:t>
      </w:r>
      <w:r w:rsidRPr="003B1A79">
        <w:rPr>
          <w:sz w:val="24"/>
          <w:szCs w:val="24"/>
        </w:rPr>
        <w:t>detrimental</w:t>
      </w:r>
      <w:r w:rsidR="00DF53C6">
        <w:rPr>
          <w:sz w:val="24"/>
          <w:szCs w:val="24"/>
        </w:rPr>
        <w:t xml:space="preserve"> </w:t>
      </w:r>
      <w:r w:rsidRPr="003B1A79">
        <w:rPr>
          <w:sz w:val="24"/>
          <w:szCs w:val="24"/>
        </w:rPr>
        <w:t>to</w:t>
      </w:r>
      <w:r w:rsidR="00DF53C6">
        <w:rPr>
          <w:sz w:val="24"/>
          <w:szCs w:val="24"/>
        </w:rPr>
        <w:t xml:space="preserve"> </w:t>
      </w:r>
      <w:r w:rsidRPr="003B1A79">
        <w:rPr>
          <w:sz w:val="24"/>
          <w:szCs w:val="24"/>
        </w:rPr>
        <w:t>other</w:t>
      </w:r>
      <w:r w:rsidR="00DF53C6">
        <w:rPr>
          <w:sz w:val="24"/>
          <w:szCs w:val="24"/>
        </w:rPr>
        <w:t xml:space="preserve"> </w:t>
      </w:r>
      <w:r w:rsidRPr="003B1A79">
        <w:rPr>
          <w:sz w:val="24"/>
          <w:szCs w:val="24"/>
        </w:rPr>
        <w:t>employees</w:t>
      </w:r>
      <w:r w:rsidR="00DF53C6">
        <w:rPr>
          <w:sz w:val="24"/>
          <w:szCs w:val="24"/>
        </w:rPr>
        <w:t xml:space="preserve"> </w:t>
      </w:r>
      <w:r w:rsidRPr="003B1A79">
        <w:rPr>
          <w:sz w:val="24"/>
          <w:szCs w:val="24"/>
        </w:rPr>
        <w:t>or</w:t>
      </w:r>
      <w:r w:rsidR="00DF53C6">
        <w:rPr>
          <w:sz w:val="24"/>
          <w:szCs w:val="24"/>
        </w:rPr>
        <w:t xml:space="preserve"> </w:t>
      </w:r>
      <w:r w:rsidR="00F858DC" w:rsidRPr="003B1A79">
        <w:rPr>
          <w:bCs/>
          <w:sz w:val="24"/>
          <w:szCs w:val="24"/>
        </w:rPr>
        <w:t>the</w:t>
      </w:r>
      <w:r w:rsidR="00DF53C6">
        <w:rPr>
          <w:bCs/>
          <w:sz w:val="24"/>
          <w:szCs w:val="24"/>
        </w:rPr>
        <w:t xml:space="preserve"> </w:t>
      </w:r>
      <w:r w:rsidR="0013655A" w:rsidRPr="003B1A79">
        <w:rPr>
          <w:bCs/>
          <w:sz w:val="24"/>
          <w:szCs w:val="24"/>
        </w:rPr>
        <w:t>School</w:t>
      </w:r>
      <w:r w:rsidRPr="003B1A79">
        <w:rPr>
          <w:bCs/>
          <w:sz w:val="24"/>
          <w:szCs w:val="24"/>
        </w:rPr>
        <w:t>’</w:t>
      </w:r>
      <w:r w:rsidRPr="003B1A79">
        <w:rPr>
          <w:sz w:val="24"/>
          <w:szCs w:val="24"/>
        </w:rPr>
        <w:t>s</w:t>
      </w:r>
      <w:r w:rsidR="00DF53C6">
        <w:rPr>
          <w:sz w:val="24"/>
          <w:szCs w:val="24"/>
        </w:rPr>
        <w:t xml:space="preserve"> </w:t>
      </w:r>
      <w:r w:rsidRPr="003B1A79">
        <w:rPr>
          <w:sz w:val="24"/>
          <w:szCs w:val="24"/>
        </w:rPr>
        <w:t>interests</w:t>
      </w:r>
      <w:r w:rsidR="00DF53C6">
        <w:rPr>
          <w:sz w:val="24"/>
          <w:szCs w:val="24"/>
        </w:rPr>
        <w:t xml:space="preserve"> </w:t>
      </w:r>
      <w:r w:rsidRPr="003B1A79">
        <w:rPr>
          <w:sz w:val="24"/>
          <w:szCs w:val="24"/>
        </w:rPr>
        <w:t>or</w:t>
      </w:r>
      <w:r w:rsidR="00DF53C6">
        <w:rPr>
          <w:sz w:val="24"/>
          <w:szCs w:val="24"/>
        </w:rPr>
        <w:t xml:space="preserve"> </w:t>
      </w:r>
      <w:r w:rsidRPr="003B1A79">
        <w:rPr>
          <w:sz w:val="24"/>
          <w:szCs w:val="24"/>
        </w:rPr>
        <w:t>its</w:t>
      </w:r>
      <w:r w:rsidR="00DF53C6">
        <w:rPr>
          <w:sz w:val="24"/>
          <w:szCs w:val="24"/>
        </w:rPr>
        <w:t xml:space="preserve"> </w:t>
      </w:r>
      <w:r w:rsidRPr="003B1A79">
        <w:rPr>
          <w:sz w:val="24"/>
          <w:szCs w:val="24"/>
        </w:rPr>
        <w:t>efficient</w:t>
      </w:r>
      <w:r w:rsidR="00DF53C6">
        <w:rPr>
          <w:sz w:val="24"/>
          <w:szCs w:val="24"/>
        </w:rPr>
        <w:t xml:space="preserve"> </w:t>
      </w:r>
      <w:r w:rsidRPr="003B1A79">
        <w:rPr>
          <w:sz w:val="24"/>
          <w:szCs w:val="24"/>
        </w:rPr>
        <w:lastRenderedPageBreak/>
        <w:t>operations.</w:t>
      </w:r>
      <w:r w:rsidR="00DF53C6">
        <w:rPr>
          <w:sz w:val="24"/>
          <w:szCs w:val="24"/>
        </w:rPr>
        <w:t xml:space="preserve"> </w:t>
      </w:r>
    </w:p>
    <w:p w14:paraId="5D311AB9" w14:textId="77777777" w:rsidR="003B1A79" w:rsidRPr="003B1A79" w:rsidRDefault="00672AD7" w:rsidP="003B1A79">
      <w:pPr>
        <w:pStyle w:val="BodyTextIndent"/>
        <w:numPr>
          <w:ilvl w:val="5"/>
          <w:numId w:val="1"/>
        </w:numPr>
        <w:tabs>
          <w:tab w:val="clear" w:pos="720"/>
          <w:tab w:val="clear" w:pos="1440"/>
        </w:tabs>
        <w:ind w:left="720" w:hanging="720"/>
        <w:rPr>
          <w:sz w:val="24"/>
          <w:szCs w:val="24"/>
        </w:rPr>
      </w:pPr>
      <w:r w:rsidRPr="003B1A79">
        <w:rPr>
          <w:sz w:val="24"/>
          <w:szCs w:val="24"/>
        </w:rPr>
        <w:t>Refusal</w:t>
      </w:r>
      <w:r w:rsidR="00DF53C6">
        <w:rPr>
          <w:sz w:val="24"/>
          <w:szCs w:val="24"/>
        </w:rPr>
        <w:t xml:space="preserve"> </w:t>
      </w:r>
      <w:r w:rsidRPr="003B1A79">
        <w:rPr>
          <w:sz w:val="24"/>
          <w:szCs w:val="24"/>
        </w:rPr>
        <w:t>to</w:t>
      </w:r>
      <w:r w:rsidR="00DF53C6">
        <w:rPr>
          <w:sz w:val="24"/>
          <w:szCs w:val="24"/>
        </w:rPr>
        <w:t xml:space="preserve"> </w:t>
      </w:r>
      <w:r w:rsidRPr="003B1A79">
        <w:rPr>
          <w:sz w:val="24"/>
          <w:szCs w:val="24"/>
        </w:rPr>
        <w:t>speak</w:t>
      </w:r>
      <w:r w:rsidR="00DF53C6">
        <w:rPr>
          <w:sz w:val="24"/>
          <w:szCs w:val="24"/>
        </w:rPr>
        <w:t xml:space="preserve"> </w:t>
      </w:r>
      <w:r w:rsidRPr="003B1A79">
        <w:rPr>
          <w:sz w:val="24"/>
          <w:szCs w:val="24"/>
        </w:rPr>
        <w:t>to</w:t>
      </w:r>
      <w:r w:rsidR="00DF53C6">
        <w:rPr>
          <w:sz w:val="24"/>
          <w:szCs w:val="24"/>
        </w:rPr>
        <w:t xml:space="preserve"> </w:t>
      </w:r>
      <w:r w:rsidRPr="003B1A79">
        <w:rPr>
          <w:sz w:val="24"/>
          <w:szCs w:val="24"/>
        </w:rPr>
        <w:t>supervisors</w:t>
      </w:r>
      <w:r w:rsidR="00DF53C6">
        <w:rPr>
          <w:sz w:val="24"/>
          <w:szCs w:val="24"/>
        </w:rPr>
        <w:t xml:space="preserve"> </w:t>
      </w:r>
      <w:r w:rsidRPr="003B1A79">
        <w:rPr>
          <w:sz w:val="24"/>
          <w:szCs w:val="24"/>
        </w:rPr>
        <w:t>or</w:t>
      </w:r>
      <w:r w:rsidR="00DF53C6">
        <w:rPr>
          <w:sz w:val="24"/>
          <w:szCs w:val="24"/>
        </w:rPr>
        <w:t xml:space="preserve"> </w:t>
      </w:r>
      <w:r w:rsidRPr="003B1A79">
        <w:rPr>
          <w:sz w:val="24"/>
          <w:szCs w:val="24"/>
        </w:rPr>
        <w:t>other</w:t>
      </w:r>
      <w:r w:rsidR="00DF53C6">
        <w:rPr>
          <w:sz w:val="24"/>
          <w:szCs w:val="24"/>
        </w:rPr>
        <w:t xml:space="preserve"> </w:t>
      </w:r>
      <w:r w:rsidRPr="003B1A79">
        <w:rPr>
          <w:sz w:val="24"/>
          <w:szCs w:val="24"/>
        </w:rPr>
        <w:t>employees.</w:t>
      </w:r>
    </w:p>
    <w:p w14:paraId="3FDB189A" w14:textId="77777777" w:rsidR="003B1A79" w:rsidRPr="003B1A79" w:rsidRDefault="00672AD7" w:rsidP="003B1A79">
      <w:pPr>
        <w:pStyle w:val="BodyTextIndent"/>
        <w:numPr>
          <w:ilvl w:val="5"/>
          <w:numId w:val="1"/>
        </w:numPr>
        <w:tabs>
          <w:tab w:val="clear" w:pos="720"/>
          <w:tab w:val="clear" w:pos="1440"/>
        </w:tabs>
        <w:ind w:left="720" w:hanging="720"/>
        <w:rPr>
          <w:sz w:val="24"/>
          <w:szCs w:val="24"/>
        </w:rPr>
      </w:pPr>
      <w:r w:rsidRPr="003B1A79">
        <w:rPr>
          <w:sz w:val="24"/>
          <w:szCs w:val="24"/>
        </w:rPr>
        <w:t>Dishonesty.</w:t>
      </w:r>
    </w:p>
    <w:p w14:paraId="534BAD47" w14:textId="77777777" w:rsidR="00FF798D" w:rsidRPr="003B1A79" w:rsidRDefault="00FF798D" w:rsidP="003B1A79">
      <w:pPr>
        <w:pStyle w:val="BodyTextIndent"/>
        <w:numPr>
          <w:ilvl w:val="5"/>
          <w:numId w:val="1"/>
        </w:numPr>
        <w:tabs>
          <w:tab w:val="clear" w:pos="720"/>
          <w:tab w:val="clear" w:pos="1440"/>
        </w:tabs>
        <w:ind w:left="720" w:hanging="720"/>
        <w:rPr>
          <w:sz w:val="24"/>
          <w:szCs w:val="24"/>
        </w:rPr>
      </w:pPr>
      <w:r w:rsidRPr="003B1A79">
        <w:rPr>
          <w:sz w:val="24"/>
          <w:szCs w:val="24"/>
        </w:rPr>
        <w:t>Failure</w:t>
      </w:r>
      <w:r w:rsidR="00DF53C6">
        <w:rPr>
          <w:sz w:val="24"/>
          <w:szCs w:val="24"/>
        </w:rPr>
        <w:t xml:space="preserve"> </w:t>
      </w:r>
      <w:r w:rsidRPr="003B1A79">
        <w:rPr>
          <w:sz w:val="24"/>
          <w:szCs w:val="24"/>
        </w:rPr>
        <w:t>to</w:t>
      </w:r>
      <w:r w:rsidR="00DF53C6">
        <w:rPr>
          <w:sz w:val="24"/>
          <w:szCs w:val="24"/>
        </w:rPr>
        <w:t xml:space="preserve"> </w:t>
      </w:r>
      <w:r w:rsidRPr="003B1A79">
        <w:rPr>
          <w:sz w:val="24"/>
          <w:szCs w:val="24"/>
        </w:rPr>
        <w:t>possess</w:t>
      </w:r>
      <w:r w:rsidR="00DF53C6">
        <w:rPr>
          <w:sz w:val="24"/>
          <w:szCs w:val="24"/>
        </w:rPr>
        <w:t xml:space="preserve"> </w:t>
      </w:r>
      <w:r w:rsidRPr="003B1A79">
        <w:rPr>
          <w:sz w:val="24"/>
          <w:szCs w:val="24"/>
        </w:rPr>
        <w:t>or</w:t>
      </w:r>
      <w:r w:rsidR="00DF53C6">
        <w:rPr>
          <w:sz w:val="24"/>
          <w:szCs w:val="24"/>
        </w:rPr>
        <w:t xml:space="preserve"> </w:t>
      </w:r>
      <w:r w:rsidRPr="003B1A79">
        <w:rPr>
          <w:sz w:val="24"/>
          <w:szCs w:val="24"/>
        </w:rPr>
        <w:t>maintain</w:t>
      </w:r>
      <w:r w:rsidR="00DF53C6">
        <w:rPr>
          <w:sz w:val="24"/>
          <w:szCs w:val="24"/>
        </w:rPr>
        <w:t xml:space="preserve"> </w:t>
      </w:r>
      <w:r w:rsidRPr="003B1A79">
        <w:rPr>
          <w:sz w:val="24"/>
          <w:szCs w:val="24"/>
        </w:rPr>
        <w:t>the</w:t>
      </w:r>
      <w:r w:rsidR="00DF53C6">
        <w:rPr>
          <w:sz w:val="24"/>
          <w:szCs w:val="24"/>
        </w:rPr>
        <w:t xml:space="preserve"> </w:t>
      </w:r>
      <w:r w:rsidRPr="003B1A79">
        <w:rPr>
          <w:sz w:val="24"/>
          <w:szCs w:val="24"/>
        </w:rPr>
        <w:t>credential/certificate</w:t>
      </w:r>
      <w:r w:rsidR="00DF53C6">
        <w:rPr>
          <w:sz w:val="24"/>
          <w:szCs w:val="24"/>
        </w:rPr>
        <w:t xml:space="preserve"> </w:t>
      </w:r>
      <w:r w:rsidRPr="003B1A79">
        <w:rPr>
          <w:sz w:val="24"/>
          <w:szCs w:val="24"/>
        </w:rPr>
        <w:t>required</w:t>
      </w:r>
      <w:r w:rsidR="00DF53C6">
        <w:rPr>
          <w:sz w:val="24"/>
          <w:szCs w:val="24"/>
        </w:rPr>
        <w:t xml:space="preserve"> </w:t>
      </w:r>
      <w:r w:rsidRPr="003B1A79">
        <w:rPr>
          <w:sz w:val="24"/>
          <w:szCs w:val="24"/>
        </w:rPr>
        <w:t>of</w:t>
      </w:r>
      <w:r w:rsidR="00DF53C6">
        <w:rPr>
          <w:sz w:val="24"/>
          <w:szCs w:val="24"/>
        </w:rPr>
        <w:t xml:space="preserve"> </w:t>
      </w:r>
      <w:r w:rsidRPr="003B1A79">
        <w:rPr>
          <w:sz w:val="24"/>
          <w:szCs w:val="24"/>
        </w:rPr>
        <w:t>the</w:t>
      </w:r>
      <w:r w:rsidR="00DF53C6">
        <w:rPr>
          <w:sz w:val="24"/>
          <w:szCs w:val="24"/>
        </w:rPr>
        <w:t xml:space="preserve"> </w:t>
      </w:r>
      <w:r w:rsidRPr="003B1A79">
        <w:rPr>
          <w:sz w:val="24"/>
          <w:szCs w:val="24"/>
        </w:rPr>
        <w:t>position.</w:t>
      </w:r>
    </w:p>
    <w:p w14:paraId="194354C3" w14:textId="77777777" w:rsidR="003C2BCA" w:rsidRPr="00DE2FBD" w:rsidRDefault="003C2BCA" w:rsidP="003F1642">
      <w:pPr>
        <w:numPr>
          <w:ilvl w:val="12"/>
          <w:numId w:val="0"/>
        </w:numPr>
        <w:jc w:val="both"/>
      </w:pPr>
    </w:p>
    <w:p w14:paraId="471779C2" w14:textId="77777777" w:rsidR="003C2BCA" w:rsidRPr="00DE2FBD" w:rsidRDefault="003C2BCA">
      <w:pPr>
        <w:numPr>
          <w:ilvl w:val="12"/>
          <w:numId w:val="0"/>
        </w:numPr>
        <w:jc w:val="both"/>
      </w:pPr>
      <w:r w:rsidRPr="00DE2FBD">
        <w:t>For</w:t>
      </w:r>
      <w:r w:rsidR="00DF53C6">
        <w:t xml:space="preserve"> </w:t>
      </w:r>
      <w:r w:rsidRPr="00DE2FBD">
        <w:t>employees</w:t>
      </w:r>
      <w:r w:rsidR="00DF53C6">
        <w:t xml:space="preserve"> </w:t>
      </w:r>
      <w:r w:rsidRPr="00DE2FBD">
        <w:t>who</w:t>
      </w:r>
      <w:r w:rsidR="00DF53C6">
        <w:t xml:space="preserve"> </w:t>
      </w:r>
      <w:r w:rsidRPr="00DE2FBD">
        <w:t>possess</w:t>
      </w:r>
      <w:r w:rsidR="00DF53C6">
        <w:t xml:space="preserve"> </w:t>
      </w:r>
      <w:r w:rsidRPr="00DE2FBD">
        <w:t>an</w:t>
      </w:r>
      <w:r w:rsidR="00DF53C6">
        <w:t xml:space="preserve"> </w:t>
      </w:r>
      <w:r w:rsidRPr="00DE2FBD">
        <w:t>employment</w:t>
      </w:r>
      <w:r w:rsidR="00DF53C6">
        <w:t xml:space="preserve"> </w:t>
      </w:r>
      <w:r w:rsidRPr="00DE2FBD">
        <w:t>contract</w:t>
      </w:r>
      <w:r w:rsidR="00DF53C6">
        <w:t xml:space="preserve"> </w:t>
      </w:r>
      <w:r w:rsidRPr="00DE2FBD">
        <w:t>which</w:t>
      </w:r>
      <w:r w:rsidR="00DF53C6">
        <w:t xml:space="preserve"> </w:t>
      </w:r>
      <w:r w:rsidRPr="00DE2FBD">
        <w:t>provides</w:t>
      </w:r>
      <w:r w:rsidR="00DF53C6">
        <w:t xml:space="preserve"> </w:t>
      </w:r>
      <w:r w:rsidRPr="00DE2FBD">
        <w:t>for</w:t>
      </w:r>
      <w:r w:rsidR="00DF53C6">
        <w:t xml:space="preserve"> </w:t>
      </w:r>
      <w:r w:rsidRPr="00DE2FBD">
        <w:t>other</w:t>
      </w:r>
      <w:r w:rsidR="00DF53C6">
        <w:t xml:space="preserve"> </w:t>
      </w:r>
      <w:r w:rsidRPr="00DE2FBD">
        <w:t>than</w:t>
      </w:r>
      <w:r w:rsidR="00DF53C6">
        <w:t xml:space="preserve"> </w:t>
      </w:r>
      <w:r w:rsidRPr="00DE2FBD">
        <w:t>at-will</w:t>
      </w:r>
      <w:r w:rsidR="00DF53C6">
        <w:t xml:space="preserve"> </w:t>
      </w:r>
      <w:r w:rsidRPr="00DE2FBD">
        <w:t>employment,</w:t>
      </w:r>
      <w:r w:rsidR="00DF53C6">
        <w:t xml:space="preserve"> </w:t>
      </w:r>
      <w:r w:rsidRPr="00DE2FBD">
        <w:t>the</w:t>
      </w:r>
      <w:r w:rsidR="00DF53C6">
        <w:t xml:space="preserve"> </w:t>
      </w:r>
      <w:r w:rsidRPr="00DE2FBD">
        <w:t>procedures</w:t>
      </w:r>
      <w:r w:rsidR="00DF53C6">
        <w:t xml:space="preserve"> </w:t>
      </w:r>
      <w:r w:rsidRPr="00DE2FBD">
        <w:t>and</w:t>
      </w:r>
      <w:r w:rsidR="00DF53C6">
        <w:t xml:space="preserve"> </w:t>
      </w:r>
      <w:r w:rsidRPr="00DE2FBD">
        <w:t>process</w:t>
      </w:r>
      <w:r w:rsidR="00DF53C6">
        <w:t xml:space="preserve"> </w:t>
      </w:r>
      <w:r w:rsidRPr="00DE2FBD">
        <w:t>for</w:t>
      </w:r>
      <w:r w:rsidR="00DF53C6">
        <w:t xml:space="preserve"> </w:t>
      </w:r>
      <w:r w:rsidRPr="00DE2FBD">
        <w:t>termination</w:t>
      </w:r>
      <w:r w:rsidR="00DF53C6">
        <w:t xml:space="preserve"> </w:t>
      </w:r>
      <w:r w:rsidRPr="00DE2FBD">
        <w:t>during</w:t>
      </w:r>
      <w:r w:rsidR="00DF53C6">
        <w:t xml:space="preserve"> </w:t>
      </w:r>
      <w:r w:rsidRPr="00DE2FBD">
        <w:t>the</w:t>
      </w:r>
      <w:r w:rsidR="00DF53C6">
        <w:t xml:space="preserve"> </w:t>
      </w:r>
      <w:r w:rsidRPr="00DE2FBD">
        <w:t>contract</w:t>
      </w:r>
      <w:r w:rsidR="00DF53C6">
        <w:t xml:space="preserve"> </w:t>
      </w:r>
      <w:r w:rsidRPr="00DE2FBD">
        <w:t>shall</w:t>
      </w:r>
      <w:r w:rsidR="00DF53C6">
        <w:t xml:space="preserve"> </w:t>
      </w:r>
      <w:r w:rsidRPr="00DE2FBD">
        <w:t>be</w:t>
      </w:r>
      <w:r w:rsidR="00DF53C6">
        <w:t xml:space="preserve"> </w:t>
      </w:r>
      <w:r w:rsidRPr="00DE2FBD">
        <w:t>specified</w:t>
      </w:r>
      <w:r w:rsidR="00DF53C6">
        <w:t xml:space="preserve"> </w:t>
      </w:r>
      <w:r w:rsidRPr="00DE2FBD">
        <w:t>in</w:t>
      </w:r>
      <w:r w:rsidR="00DF53C6">
        <w:t xml:space="preserve"> </w:t>
      </w:r>
      <w:r w:rsidRPr="00DE2FBD">
        <w:t>the</w:t>
      </w:r>
      <w:r w:rsidR="00DF53C6">
        <w:t xml:space="preserve"> </w:t>
      </w:r>
      <w:r w:rsidRPr="00DE2FBD">
        <w:t>contract.</w:t>
      </w:r>
    </w:p>
    <w:p w14:paraId="6AA6D4CD" w14:textId="77777777" w:rsidR="003C2BCA" w:rsidRPr="00DE2FBD" w:rsidRDefault="003C2BCA">
      <w:pPr>
        <w:numPr>
          <w:ilvl w:val="12"/>
          <w:numId w:val="0"/>
        </w:numPr>
        <w:jc w:val="both"/>
        <w:rPr>
          <w:b/>
          <w:bCs/>
        </w:rPr>
      </w:pPr>
      <w:bookmarkStart w:id="203" w:name="_Hlk53470633"/>
    </w:p>
    <w:p w14:paraId="1D3EA7B3" w14:textId="77777777" w:rsidR="003C2BCA" w:rsidRPr="00DE2FBD" w:rsidRDefault="003C2BCA" w:rsidP="00316C7E">
      <w:pPr>
        <w:pStyle w:val="2ndline"/>
        <w:outlineLvl w:val="1"/>
      </w:pPr>
      <w:bookmarkStart w:id="204" w:name="_Toc142043813"/>
      <w:bookmarkStart w:id="205" w:name="_Toc166486106"/>
      <w:r w:rsidRPr="00DE2FBD">
        <w:t>Off-Duty</w:t>
      </w:r>
      <w:r w:rsidR="00DF53C6">
        <w:t xml:space="preserve"> </w:t>
      </w:r>
      <w:r w:rsidRPr="00DE2FBD">
        <w:t>Conduct</w:t>
      </w:r>
      <w:bookmarkEnd w:id="204"/>
      <w:bookmarkEnd w:id="205"/>
    </w:p>
    <w:bookmarkEnd w:id="203"/>
    <w:p w14:paraId="07B42EBC" w14:textId="77777777" w:rsidR="003C2BCA" w:rsidRPr="00DE2FBD" w:rsidRDefault="003C2BCA">
      <w:pPr>
        <w:numPr>
          <w:ilvl w:val="12"/>
          <w:numId w:val="0"/>
        </w:numPr>
        <w:jc w:val="both"/>
      </w:pPr>
    </w:p>
    <w:p w14:paraId="26719852" w14:textId="77777777" w:rsidR="003C2BCA" w:rsidRPr="00DE2FBD" w:rsidRDefault="003C2BCA">
      <w:pPr>
        <w:numPr>
          <w:ilvl w:val="12"/>
          <w:numId w:val="0"/>
        </w:numPr>
        <w:jc w:val="both"/>
      </w:pPr>
      <w:bookmarkStart w:id="206" w:name="_Hlk53470620"/>
      <w:r w:rsidRPr="00DE2FBD">
        <w:t>While</w:t>
      </w:r>
      <w:r w:rsidR="00DF53C6">
        <w:t xml:space="preserve"> </w:t>
      </w:r>
      <w:r w:rsidRPr="00DE2FBD">
        <w:t>the</w:t>
      </w:r>
      <w:r w:rsidR="00DF53C6">
        <w:t xml:space="preserve"> </w:t>
      </w:r>
      <w:r w:rsidRPr="00DE2FBD">
        <w:t>School</w:t>
      </w:r>
      <w:r w:rsidR="00DF53C6">
        <w:t xml:space="preserve"> </w:t>
      </w:r>
      <w:r w:rsidRPr="00DE2FBD">
        <w:t>does</w:t>
      </w:r>
      <w:r w:rsidR="00DF53C6">
        <w:t xml:space="preserve"> </w:t>
      </w:r>
      <w:r w:rsidRPr="00DE2FBD">
        <w:t>not</w:t>
      </w:r>
      <w:r w:rsidR="00DF53C6">
        <w:t xml:space="preserve"> </w:t>
      </w:r>
      <w:r w:rsidRPr="00DE2FBD">
        <w:t>seek</w:t>
      </w:r>
      <w:r w:rsidR="00DF53C6">
        <w:t xml:space="preserve"> </w:t>
      </w:r>
      <w:r w:rsidRPr="00DE2FBD">
        <w:t>to</w:t>
      </w:r>
      <w:r w:rsidR="00DF53C6">
        <w:t xml:space="preserve"> </w:t>
      </w:r>
      <w:r w:rsidRPr="00DE2FBD">
        <w:t>interfere</w:t>
      </w:r>
      <w:r w:rsidR="00DF53C6">
        <w:t xml:space="preserve"> </w:t>
      </w:r>
      <w:r w:rsidRPr="00DE2FBD">
        <w:t>with</w:t>
      </w:r>
      <w:r w:rsidR="00DF53C6">
        <w:t xml:space="preserve"> </w:t>
      </w:r>
      <w:r w:rsidRPr="00DE2FBD">
        <w:t>the</w:t>
      </w:r>
      <w:r w:rsidR="00DF53C6">
        <w:t xml:space="preserve"> </w:t>
      </w:r>
      <w:r w:rsidRPr="00DE2FBD">
        <w:t>off-duty</w:t>
      </w:r>
      <w:r w:rsidR="00DF53C6">
        <w:t xml:space="preserve"> </w:t>
      </w:r>
      <w:r w:rsidRPr="00DE2FBD">
        <w:t>and</w:t>
      </w:r>
      <w:r w:rsidR="00DF53C6">
        <w:t xml:space="preserve"> </w:t>
      </w:r>
      <w:r w:rsidRPr="00DE2FBD">
        <w:t>personal</w:t>
      </w:r>
      <w:r w:rsidR="00DF53C6">
        <w:t xml:space="preserve"> </w:t>
      </w:r>
      <w:r w:rsidRPr="00DE2FBD">
        <w:t>conduct</w:t>
      </w:r>
      <w:r w:rsidR="00DF53C6">
        <w:t xml:space="preserve"> </w:t>
      </w:r>
      <w:r w:rsidRPr="00DE2FBD">
        <w:t>of</w:t>
      </w:r>
      <w:r w:rsidR="00DF53C6">
        <w:t xml:space="preserve"> </w:t>
      </w:r>
      <w:r w:rsidRPr="00DE2FBD">
        <w:t>its</w:t>
      </w:r>
      <w:r w:rsidR="00DF53C6">
        <w:t xml:space="preserve"> </w:t>
      </w:r>
      <w:r w:rsidRPr="00DE2FBD">
        <w:t>employees,</w:t>
      </w:r>
      <w:r w:rsidR="00DF53C6">
        <w:t xml:space="preserve"> </w:t>
      </w:r>
      <w:r w:rsidRPr="00DE2FBD">
        <w:t>certain</w:t>
      </w:r>
      <w:r w:rsidR="00DF53C6">
        <w:t xml:space="preserve"> </w:t>
      </w:r>
      <w:r w:rsidRPr="00DE2FBD">
        <w:t>types</w:t>
      </w:r>
      <w:r w:rsidR="00DF53C6">
        <w:t xml:space="preserve"> </w:t>
      </w:r>
      <w:r w:rsidRPr="00DE2FBD">
        <w:t>of</w:t>
      </w:r>
      <w:r w:rsidR="00DF53C6">
        <w:t xml:space="preserve"> </w:t>
      </w:r>
      <w:r w:rsidRPr="00DE2FBD">
        <w:t>off-duty</w:t>
      </w:r>
      <w:r w:rsidR="00DF53C6">
        <w:t xml:space="preserve"> </w:t>
      </w:r>
      <w:r w:rsidRPr="00DE2FBD">
        <w:t>conduct</w:t>
      </w:r>
      <w:r w:rsidR="00DF53C6">
        <w:t xml:space="preserve"> </w:t>
      </w:r>
      <w:r w:rsidRPr="00DE2FBD">
        <w:t>may</w:t>
      </w:r>
      <w:r w:rsidR="00DF53C6">
        <w:t xml:space="preserve"> </w:t>
      </w:r>
      <w:r w:rsidRPr="00DE2FBD">
        <w:t>interfere</w:t>
      </w:r>
      <w:r w:rsidR="00DF53C6">
        <w:t xml:space="preserve"> </w:t>
      </w:r>
      <w:r w:rsidRPr="00DE2FBD">
        <w:t>with</w:t>
      </w:r>
      <w:r w:rsidR="00DF53C6">
        <w:t xml:space="preserve"> </w:t>
      </w:r>
      <w:r w:rsidRPr="00DE2FBD">
        <w:t>the</w:t>
      </w:r>
      <w:r w:rsidR="00DF53C6">
        <w:t xml:space="preserve"> </w:t>
      </w:r>
      <w:r w:rsidRPr="00DE2FBD">
        <w:t>School</w:t>
      </w:r>
      <w:r w:rsidR="00F75D68" w:rsidRPr="00DE2FBD">
        <w:t>’s</w:t>
      </w:r>
      <w:r w:rsidR="00DF53C6">
        <w:t xml:space="preserve"> </w:t>
      </w:r>
      <w:r w:rsidRPr="00DE2FBD">
        <w:t>legitimate</w:t>
      </w:r>
      <w:r w:rsidR="00DF53C6">
        <w:t xml:space="preserve"> </w:t>
      </w:r>
      <w:r w:rsidRPr="00DE2FBD">
        <w:t>business</w:t>
      </w:r>
      <w:r w:rsidR="00DF53C6">
        <w:t xml:space="preserve"> </w:t>
      </w:r>
      <w:r w:rsidRPr="00DE2FBD">
        <w:t>interests.</w:t>
      </w:r>
      <w:r w:rsidR="00DF53C6">
        <w:t xml:space="preserve">  </w:t>
      </w:r>
      <w:r w:rsidRPr="00DE2FBD">
        <w:t>For</w:t>
      </w:r>
      <w:r w:rsidR="00DF53C6">
        <w:t xml:space="preserve"> </w:t>
      </w:r>
      <w:r w:rsidRPr="00DE2FBD">
        <w:t>this</w:t>
      </w:r>
      <w:r w:rsidR="00DF53C6">
        <w:t xml:space="preserve"> </w:t>
      </w:r>
      <w:r w:rsidRPr="00DE2FBD">
        <w:t>reason,</w:t>
      </w:r>
      <w:r w:rsidR="00DF53C6">
        <w:t xml:space="preserve"> </w:t>
      </w:r>
      <w:r w:rsidRPr="00DE2FBD">
        <w:t>employees</w:t>
      </w:r>
      <w:r w:rsidR="00DF53C6">
        <w:t xml:space="preserve"> </w:t>
      </w:r>
      <w:r w:rsidRPr="00DE2FBD">
        <w:t>are</w:t>
      </w:r>
      <w:r w:rsidR="00DF53C6">
        <w:t xml:space="preserve"> </w:t>
      </w:r>
      <w:r w:rsidRPr="00DE2FBD">
        <w:t>expected</w:t>
      </w:r>
      <w:r w:rsidR="00DF53C6">
        <w:t xml:space="preserve"> </w:t>
      </w:r>
      <w:r w:rsidRPr="00DE2FBD">
        <w:t>to</w:t>
      </w:r>
      <w:r w:rsidR="00DF53C6">
        <w:t xml:space="preserve"> </w:t>
      </w:r>
      <w:r w:rsidRPr="00DE2FBD">
        <w:t>conduct</w:t>
      </w:r>
      <w:r w:rsidR="00DF53C6">
        <w:t xml:space="preserve"> </w:t>
      </w:r>
      <w:r w:rsidRPr="00DE2FBD">
        <w:t>their</w:t>
      </w:r>
      <w:r w:rsidR="00DF53C6">
        <w:t xml:space="preserve"> </w:t>
      </w:r>
      <w:r w:rsidRPr="00DE2FBD">
        <w:t>personal</w:t>
      </w:r>
      <w:r w:rsidR="00DF53C6">
        <w:t xml:space="preserve"> </w:t>
      </w:r>
      <w:r w:rsidRPr="00DE2FBD">
        <w:t>affairs</w:t>
      </w:r>
      <w:r w:rsidR="00DF53C6">
        <w:t xml:space="preserve"> </w:t>
      </w:r>
      <w:r w:rsidRPr="00DE2FBD">
        <w:t>in</w:t>
      </w:r>
      <w:r w:rsidR="00DF53C6">
        <w:t xml:space="preserve"> </w:t>
      </w:r>
      <w:r w:rsidRPr="00DE2FBD">
        <w:t>a</w:t>
      </w:r>
      <w:r w:rsidR="00DF53C6">
        <w:t xml:space="preserve"> </w:t>
      </w:r>
      <w:r w:rsidRPr="00DE2FBD">
        <w:t>manner</w:t>
      </w:r>
      <w:r w:rsidR="00DF53C6">
        <w:t xml:space="preserve"> </w:t>
      </w:r>
      <w:r w:rsidRPr="00DE2FBD">
        <w:t>that</w:t>
      </w:r>
      <w:r w:rsidR="00DF53C6">
        <w:t xml:space="preserve"> </w:t>
      </w:r>
      <w:r w:rsidRPr="00DE2FBD">
        <w:t>does</w:t>
      </w:r>
      <w:r w:rsidR="00DF53C6">
        <w:t xml:space="preserve"> </w:t>
      </w:r>
      <w:r w:rsidRPr="00DE2FBD">
        <w:t>not</w:t>
      </w:r>
      <w:r w:rsidR="00DF53C6">
        <w:t xml:space="preserve"> </w:t>
      </w:r>
      <w:r w:rsidRPr="00DE2FBD">
        <w:t>adversely</w:t>
      </w:r>
      <w:r w:rsidR="00DF53C6">
        <w:t xml:space="preserve"> </w:t>
      </w:r>
      <w:r w:rsidRPr="00DE2FBD">
        <w:t>affect</w:t>
      </w:r>
      <w:r w:rsidR="00DF53C6">
        <w:t xml:space="preserve"> </w:t>
      </w:r>
      <w:r w:rsidRPr="00DE2FBD">
        <w:t>the</w:t>
      </w:r>
      <w:r w:rsidR="00DF53C6">
        <w:t xml:space="preserve"> </w:t>
      </w:r>
      <w:r w:rsidRPr="00DE2FBD">
        <w:t>School</w:t>
      </w:r>
      <w:r w:rsidR="00DF53C6">
        <w:t xml:space="preserve"> </w:t>
      </w:r>
      <w:r w:rsidRPr="00DE2FBD">
        <w:t>or</w:t>
      </w:r>
      <w:r w:rsidR="00DF53C6">
        <w:t xml:space="preserve"> </w:t>
      </w:r>
      <w:r w:rsidRPr="00DE2FBD">
        <w:t>its</w:t>
      </w:r>
      <w:r w:rsidR="00DF53C6">
        <w:t xml:space="preserve"> </w:t>
      </w:r>
      <w:r w:rsidRPr="00DE2FBD">
        <w:t>own</w:t>
      </w:r>
      <w:r w:rsidR="00DF53C6">
        <w:t xml:space="preserve"> </w:t>
      </w:r>
      <w:r w:rsidRPr="00DE2FBD">
        <w:t>integrity,</w:t>
      </w:r>
      <w:r w:rsidR="00DF53C6">
        <w:t xml:space="preserve"> </w:t>
      </w:r>
      <w:r w:rsidRPr="00DE2FBD">
        <w:t>reputation,</w:t>
      </w:r>
      <w:r w:rsidR="00DF53C6">
        <w:t xml:space="preserve"> </w:t>
      </w:r>
      <w:r w:rsidRPr="00DE2FBD">
        <w:t>or</w:t>
      </w:r>
      <w:r w:rsidR="00DF53C6">
        <w:t xml:space="preserve"> </w:t>
      </w:r>
      <w:r w:rsidRPr="00DE2FBD">
        <w:t>credibility.</w:t>
      </w:r>
      <w:r w:rsidR="00DF53C6">
        <w:t xml:space="preserve">  </w:t>
      </w:r>
      <w:r w:rsidRPr="00DE2FBD">
        <w:t>Illegal</w:t>
      </w:r>
      <w:r w:rsidR="00DF53C6">
        <w:t xml:space="preserve"> </w:t>
      </w:r>
      <w:r w:rsidRPr="00DE2FBD">
        <w:t>or</w:t>
      </w:r>
      <w:r w:rsidR="00DF53C6">
        <w:t xml:space="preserve"> </w:t>
      </w:r>
      <w:r w:rsidRPr="00DE2FBD">
        <w:t>immoral</w:t>
      </w:r>
      <w:r w:rsidR="00DF53C6">
        <w:t xml:space="preserve"> </w:t>
      </w:r>
      <w:r w:rsidRPr="00DE2FBD">
        <w:t>off-duty</w:t>
      </w:r>
      <w:r w:rsidR="00DF53C6">
        <w:t xml:space="preserve"> </w:t>
      </w:r>
      <w:r w:rsidRPr="00DE2FBD">
        <w:t>conduct</w:t>
      </w:r>
      <w:r w:rsidR="00DF53C6">
        <w:t xml:space="preserve"> </w:t>
      </w:r>
      <w:r w:rsidRPr="00DE2FBD">
        <w:t>by</w:t>
      </w:r>
      <w:r w:rsidR="00DF53C6">
        <w:t xml:space="preserve"> </w:t>
      </w:r>
      <w:r w:rsidRPr="00DE2FBD">
        <w:t>an</w:t>
      </w:r>
      <w:r w:rsidR="00DF53C6">
        <w:t xml:space="preserve"> </w:t>
      </w:r>
      <w:r w:rsidRPr="00DE2FBD">
        <w:t>employee</w:t>
      </w:r>
      <w:r w:rsidR="00DF53C6">
        <w:t xml:space="preserve"> </w:t>
      </w:r>
      <w:r w:rsidRPr="00DE2FBD">
        <w:t>that</w:t>
      </w:r>
      <w:r w:rsidR="00DF53C6">
        <w:t xml:space="preserve"> </w:t>
      </w:r>
      <w:r w:rsidRPr="00DE2FBD">
        <w:t>adversely</w:t>
      </w:r>
      <w:r w:rsidR="00DF53C6">
        <w:t xml:space="preserve"> </w:t>
      </w:r>
      <w:r w:rsidRPr="00DE2FBD">
        <w:t>affects</w:t>
      </w:r>
      <w:r w:rsidR="00DF53C6">
        <w:t xml:space="preserve"> </w:t>
      </w:r>
      <w:r w:rsidRPr="00DE2FBD">
        <w:t>the</w:t>
      </w:r>
      <w:r w:rsidR="00DF53C6">
        <w:t xml:space="preserve"> </w:t>
      </w:r>
      <w:r w:rsidRPr="00DE2FBD">
        <w:t>School’s</w:t>
      </w:r>
      <w:r w:rsidR="00DF53C6">
        <w:t xml:space="preserve"> </w:t>
      </w:r>
      <w:r w:rsidRPr="00DE2FBD">
        <w:t>legitimate</w:t>
      </w:r>
      <w:r w:rsidR="00DF53C6">
        <w:t xml:space="preserve"> </w:t>
      </w:r>
      <w:r w:rsidRPr="00DE2FBD">
        <w:t>business</w:t>
      </w:r>
      <w:r w:rsidR="00DF53C6">
        <w:t xml:space="preserve"> </w:t>
      </w:r>
      <w:r w:rsidRPr="00DE2FBD">
        <w:t>interests</w:t>
      </w:r>
      <w:r w:rsidR="00DF53C6">
        <w:t xml:space="preserve"> </w:t>
      </w:r>
      <w:r w:rsidRPr="00DE2FBD">
        <w:t>or</w:t>
      </w:r>
      <w:r w:rsidR="00DF53C6">
        <w:t xml:space="preserve"> </w:t>
      </w:r>
      <w:r w:rsidRPr="00DE2FBD">
        <w:t>the</w:t>
      </w:r>
      <w:r w:rsidR="00DF53C6">
        <w:t xml:space="preserve"> </w:t>
      </w:r>
      <w:r w:rsidRPr="00DE2FBD">
        <w:t>employee’s</w:t>
      </w:r>
      <w:r w:rsidR="00DF53C6">
        <w:t xml:space="preserve"> </w:t>
      </w:r>
      <w:r w:rsidRPr="00DE2FBD">
        <w:t>ability</w:t>
      </w:r>
      <w:r w:rsidR="00DF53C6">
        <w:t xml:space="preserve"> </w:t>
      </w:r>
      <w:r w:rsidRPr="00DE2FBD">
        <w:t>to</w:t>
      </w:r>
      <w:r w:rsidR="00DF53C6">
        <w:t xml:space="preserve"> </w:t>
      </w:r>
      <w:r w:rsidRPr="00DE2FBD">
        <w:t>perform</w:t>
      </w:r>
      <w:r w:rsidR="00DF53C6">
        <w:t xml:space="preserve"> </w:t>
      </w:r>
      <w:r w:rsidRPr="00DE2FBD">
        <w:t>his</w:t>
      </w:r>
      <w:r w:rsidR="00DF53C6">
        <w:t xml:space="preserve"> </w:t>
      </w:r>
      <w:r w:rsidRPr="00DE2FBD">
        <w:t>or</w:t>
      </w:r>
      <w:r w:rsidR="00DF53C6">
        <w:t xml:space="preserve"> </w:t>
      </w:r>
      <w:r w:rsidRPr="00DE2FBD">
        <w:t>her</w:t>
      </w:r>
      <w:r w:rsidR="00DF53C6">
        <w:t xml:space="preserve"> </w:t>
      </w:r>
      <w:r w:rsidRPr="00DE2FBD">
        <w:t>work</w:t>
      </w:r>
      <w:r w:rsidR="00DF53C6">
        <w:t xml:space="preserve"> </w:t>
      </w:r>
      <w:r w:rsidRPr="00DE2FBD">
        <w:t>will</w:t>
      </w:r>
      <w:r w:rsidR="00DF53C6">
        <w:t xml:space="preserve"> </w:t>
      </w:r>
      <w:r w:rsidRPr="00DE2FBD">
        <w:t>not</w:t>
      </w:r>
      <w:r w:rsidR="00DF53C6">
        <w:t xml:space="preserve"> </w:t>
      </w:r>
      <w:r w:rsidRPr="00DE2FBD">
        <w:t>be</w:t>
      </w:r>
      <w:r w:rsidR="00DF53C6">
        <w:t xml:space="preserve"> </w:t>
      </w:r>
      <w:r w:rsidRPr="00DE2FBD">
        <w:t>tolerated.</w:t>
      </w:r>
    </w:p>
    <w:p w14:paraId="6EED5A34" w14:textId="77777777" w:rsidR="003C2BCA" w:rsidRPr="00DE2FBD" w:rsidRDefault="003C2BCA">
      <w:pPr>
        <w:numPr>
          <w:ilvl w:val="12"/>
          <w:numId w:val="0"/>
        </w:numPr>
        <w:jc w:val="both"/>
      </w:pPr>
    </w:p>
    <w:p w14:paraId="22AA639F" w14:textId="77777777" w:rsidR="003C2BCA" w:rsidRPr="00DE2FBD" w:rsidRDefault="003C2BCA">
      <w:pPr>
        <w:numPr>
          <w:ilvl w:val="12"/>
          <w:numId w:val="0"/>
        </w:numPr>
        <w:jc w:val="both"/>
      </w:pPr>
      <w:r w:rsidRPr="00DE2FBD">
        <w:t>While</w:t>
      </w:r>
      <w:r w:rsidR="00DF53C6">
        <w:t xml:space="preserve"> </w:t>
      </w:r>
      <w:r w:rsidRPr="00DE2FBD">
        <w:t>employed</w:t>
      </w:r>
      <w:r w:rsidR="00DF53C6">
        <w:t xml:space="preserve"> </w:t>
      </w:r>
      <w:r w:rsidRPr="00DE2FBD">
        <w:t>by</w:t>
      </w:r>
      <w:r w:rsidR="00DF53C6">
        <w:t xml:space="preserve"> </w:t>
      </w:r>
      <w:r w:rsidRPr="00DE2FBD">
        <w:t>the</w:t>
      </w:r>
      <w:r w:rsidR="00DF53C6">
        <w:t xml:space="preserve"> </w:t>
      </w:r>
      <w:r w:rsidRPr="00DE2FBD">
        <w:t>School,</w:t>
      </w:r>
      <w:r w:rsidR="00DF53C6">
        <w:t xml:space="preserve"> </w:t>
      </w:r>
      <w:r w:rsidRPr="00DE2FBD">
        <w:t>employees</w:t>
      </w:r>
      <w:r w:rsidR="00DF53C6">
        <w:t xml:space="preserve"> </w:t>
      </w:r>
      <w:r w:rsidRPr="00DE2FBD">
        <w:t>are</w:t>
      </w:r>
      <w:r w:rsidR="00DF53C6">
        <w:t xml:space="preserve"> </w:t>
      </w:r>
      <w:r w:rsidRPr="00DE2FBD">
        <w:t>expected</w:t>
      </w:r>
      <w:r w:rsidR="00DF53C6">
        <w:t xml:space="preserve"> </w:t>
      </w:r>
      <w:r w:rsidRPr="00DE2FBD">
        <w:t>to</w:t>
      </w:r>
      <w:r w:rsidR="00DF53C6">
        <w:t xml:space="preserve"> </w:t>
      </w:r>
      <w:r w:rsidRPr="00DE2FBD">
        <w:t>devote</w:t>
      </w:r>
      <w:r w:rsidR="00DF53C6">
        <w:t xml:space="preserve"> </w:t>
      </w:r>
      <w:r w:rsidRPr="00DE2FBD">
        <w:t>their</w:t>
      </w:r>
      <w:r w:rsidR="00DF53C6">
        <w:t xml:space="preserve"> </w:t>
      </w:r>
      <w:r w:rsidRPr="00DE2FBD">
        <w:t>energies</w:t>
      </w:r>
      <w:r w:rsidR="00DF53C6">
        <w:t xml:space="preserve"> </w:t>
      </w:r>
      <w:r w:rsidRPr="00DE2FBD">
        <w:t>to</w:t>
      </w:r>
      <w:r w:rsidR="00DF53C6">
        <w:t xml:space="preserve"> </w:t>
      </w:r>
      <w:r w:rsidRPr="00DE2FBD">
        <w:t>their</w:t>
      </w:r>
      <w:r w:rsidR="00DF53C6">
        <w:t xml:space="preserve"> </w:t>
      </w:r>
      <w:r w:rsidRPr="00DE2FBD">
        <w:t>jobs</w:t>
      </w:r>
      <w:r w:rsidR="00DF53C6">
        <w:t xml:space="preserve"> </w:t>
      </w:r>
      <w:r w:rsidRPr="00DE2FBD">
        <w:t>with</w:t>
      </w:r>
      <w:r w:rsidR="00DF53C6">
        <w:t xml:space="preserve"> </w:t>
      </w:r>
      <w:r w:rsidRPr="00DE2FBD">
        <w:t>the</w:t>
      </w:r>
      <w:r w:rsidR="00DF53C6">
        <w:t xml:space="preserve"> </w:t>
      </w:r>
      <w:r w:rsidRPr="00DE2FBD">
        <w:t>School.</w:t>
      </w:r>
      <w:r w:rsidR="00DF53C6">
        <w:t xml:space="preserve">  </w:t>
      </w:r>
      <w:r w:rsidRPr="00DE2FBD">
        <w:t>For</w:t>
      </w:r>
      <w:r w:rsidR="00DF53C6">
        <w:t xml:space="preserve"> </w:t>
      </w:r>
      <w:r w:rsidRPr="00DE2FBD">
        <w:t>this</w:t>
      </w:r>
      <w:r w:rsidR="00DF53C6">
        <w:t xml:space="preserve"> </w:t>
      </w:r>
      <w:r w:rsidRPr="00DE2FBD">
        <w:t>reason,</w:t>
      </w:r>
      <w:r w:rsidR="00DF53C6">
        <w:t xml:space="preserve"> </w:t>
      </w:r>
      <w:r w:rsidRPr="00DE2FBD">
        <w:t>second</w:t>
      </w:r>
      <w:r w:rsidR="00DF53C6">
        <w:t xml:space="preserve"> </w:t>
      </w:r>
      <w:r w:rsidRPr="00DE2FBD">
        <w:t>jobs</w:t>
      </w:r>
      <w:r w:rsidR="00DF53C6">
        <w:t xml:space="preserve"> </w:t>
      </w:r>
      <w:r w:rsidRPr="00DE2FBD">
        <w:t>are</w:t>
      </w:r>
      <w:r w:rsidR="00DF53C6">
        <w:t xml:space="preserve"> </w:t>
      </w:r>
      <w:r w:rsidRPr="00DE2FBD">
        <w:t>strongly</w:t>
      </w:r>
      <w:r w:rsidR="00DF53C6">
        <w:t xml:space="preserve"> </w:t>
      </w:r>
      <w:r w:rsidRPr="00DE2FBD">
        <w:t>discouraged.</w:t>
      </w:r>
      <w:r w:rsidR="00DF53C6">
        <w:t xml:space="preserve">  </w:t>
      </w:r>
      <w:r w:rsidRPr="00DE2FBD">
        <w:t>The</w:t>
      </w:r>
      <w:r w:rsidR="00DF53C6">
        <w:t xml:space="preserve"> </w:t>
      </w:r>
      <w:r w:rsidRPr="00DE2FBD">
        <w:t>following</w:t>
      </w:r>
      <w:r w:rsidR="00DF53C6">
        <w:t xml:space="preserve"> </w:t>
      </w:r>
      <w:r w:rsidRPr="00DE2FBD">
        <w:t>types</w:t>
      </w:r>
      <w:r w:rsidR="00DF53C6">
        <w:t xml:space="preserve"> </w:t>
      </w:r>
      <w:r w:rsidRPr="00DE2FBD">
        <w:t>of</w:t>
      </w:r>
      <w:r w:rsidR="00DF53C6">
        <w:t xml:space="preserve"> </w:t>
      </w:r>
      <w:r w:rsidRPr="00DE2FBD">
        <w:t>additional</w:t>
      </w:r>
      <w:r w:rsidR="00DF53C6">
        <w:t xml:space="preserve"> </w:t>
      </w:r>
      <w:r w:rsidRPr="00DE2FBD">
        <w:t>employment</w:t>
      </w:r>
      <w:r w:rsidR="00DF53C6">
        <w:t xml:space="preserve"> </w:t>
      </w:r>
      <w:r w:rsidRPr="00DE2FBD">
        <w:t>elsewhere</w:t>
      </w:r>
      <w:r w:rsidR="00DF53C6">
        <w:t xml:space="preserve"> </w:t>
      </w:r>
      <w:r w:rsidRPr="00DE2FBD">
        <w:t>are</w:t>
      </w:r>
      <w:r w:rsidR="00DF53C6">
        <w:t xml:space="preserve"> </w:t>
      </w:r>
      <w:r w:rsidRPr="00DE2FBD">
        <w:t>strictly</w:t>
      </w:r>
      <w:r w:rsidR="00DF53C6">
        <w:t xml:space="preserve"> </w:t>
      </w:r>
      <w:r w:rsidRPr="00DE2FBD">
        <w:t>prohibited:</w:t>
      </w:r>
    </w:p>
    <w:p w14:paraId="7DBC7F6F" w14:textId="77777777" w:rsidR="003C2BCA" w:rsidRPr="00DE2FBD" w:rsidRDefault="003C2BCA">
      <w:pPr>
        <w:numPr>
          <w:ilvl w:val="12"/>
          <w:numId w:val="0"/>
        </w:numPr>
        <w:jc w:val="both"/>
      </w:pPr>
    </w:p>
    <w:p w14:paraId="4371B9C3" w14:textId="77777777" w:rsidR="003C2BCA" w:rsidRPr="00DE2FBD" w:rsidRDefault="003C2BCA" w:rsidP="00747C45">
      <w:pPr>
        <w:pStyle w:val="Level2"/>
        <w:numPr>
          <w:ilvl w:val="0"/>
          <w:numId w:val="2"/>
        </w:numPr>
        <w:ind w:left="720" w:hanging="720"/>
        <w:rPr>
          <w:sz w:val="24"/>
        </w:rPr>
      </w:pPr>
      <w:r w:rsidRPr="00DE2FBD">
        <w:rPr>
          <w:sz w:val="24"/>
        </w:rPr>
        <w:t>Additional</w:t>
      </w:r>
      <w:r w:rsidR="00DF53C6">
        <w:rPr>
          <w:sz w:val="24"/>
        </w:rPr>
        <w:t xml:space="preserve"> </w:t>
      </w:r>
      <w:r w:rsidRPr="00DE2FBD">
        <w:rPr>
          <w:sz w:val="24"/>
        </w:rPr>
        <w:t>employment</w:t>
      </w:r>
      <w:r w:rsidR="00DF53C6">
        <w:rPr>
          <w:sz w:val="24"/>
        </w:rPr>
        <w:t xml:space="preserve"> </w:t>
      </w:r>
      <w:r w:rsidRPr="00DE2FBD">
        <w:rPr>
          <w:sz w:val="24"/>
        </w:rPr>
        <w:t>that</w:t>
      </w:r>
      <w:r w:rsidR="00DF53C6">
        <w:rPr>
          <w:sz w:val="24"/>
        </w:rPr>
        <w:t xml:space="preserve"> </w:t>
      </w:r>
      <w:r w:rsidRPr="00DE2FBD">
        <w:rPr>
          <w:sz w:val="24"/>
        </w:rPr>
        <w:t>conflicts</w:t>
      </w:r>
      <w:r w:rsidR="00DF53C6">
        <w:rPr>
          <w:sz w:val="24"/>
        </w:rPr>
        <w:t xml:space="preserve"> </w:t>
      </w:r>
      <w:r w:rsidRPr="00DE2FBD">
        <w:rPr>
          <w:sz w:val="24"/>
        </w:rPr>
        <w:t>with</w:t>
      </w:r>
      <w:r w:rsidR="00DF53C6">
        <w:rPr>
          <w:sz w:val="24"/>
        </w:rPr>
        <w:t xml:space="preserve"> </w:t>
      </w:r>
      <w:r w:rsidRPr="00DE2FBD">
        <w:rPr>
          <w:sz w:val="24"/>
        </w:rPr>
        <w:t>an</w:t>
      </w:r>
      <w:r w:rsidR="00DF53C6">
        <w:rPr>
          <w:sz w:val="24"/>
        </w:rPr>
        <w:t xml:space="preserve"> </w:t>
      </w:r>
      <w:r w:rsidRPr="00DE2FBD">
        <w:rPr>
          <w:sz w:val="24"/>
        </w:rPr>
        <w:t>employee’s</w:t>
      </w:r>
      <w:r w:rsidR="00DF53C6">
        <w:rPr>
          <w:sz w:val="24"/>
        </w:rPr>
        <w:t xml:space="preserve"> </w:t>
      </w:r>
      <w:r w:rsidRPr="00DE2FBD">
        <w:rPr>
          <w:sz w:val="24"/>
        </w:rPr>
        <w:t>work</w:t>
      </w:r>
      <w:r w:rsidR="00DF53C6">
        <w:rPr>
          <w:sz w:val="24"/>
        </w:rPr>
        <w:t xml:space="preserve"> </w:t>
      </w:r>
      <w:r w:rsidRPr="00DE2FBD">
        <w:rPr>
          <w:sz w:val="24"/>
        </w:rPr>
        <w:t>schedule,</w:t>
      </w:r>
      <w:r w:rsidR="00DF53C6">
        <w:rPr>
          <w:sz w:val="24"/>
        </w:rPr>
        <w:t xml:space="preserve"> </w:t>
      </w:r>
      <w:r w:rsidRPr="00DE2FBD">
        <w:rPr>
          <w:sz w:val="24"/>
        </w:rPr>
        <w:t>duties,</w:t>
      </w:r>
      <w:r w:rsidR="00DF53C6">
        <w:rPr>
          <w:sz w:val="24"/>
        </w:rPr>
        <w:t xml:space="preserve"> </w:t>
      </w:r>
      <w:r w:rsidRPr="00DE2FBD">
        <w:rPr>
          <w:sz w:val="24"/>
        </w:rPr>
        <w:t>and</w:t>
      </w:r>
      <w:r w:rsidR="00DF53C6">
        <w:rPr>
          <w:sz w:val="24"/>
        </w:rPr>
        <w:t xml:space="preserve"> </w:t>
      </w:r>
      <w:r w:rsidRPr="00DE2FBD">
        <w:rPr>
          <w:sz w:val="24"/>
        </w:rPr>
        <w:t>responsibilities</w:t>
      </w:r>
      <w:r w:rsidR="00DF53C6">
        <w:rPr>
          <w:sz w:val="24"/>
        </w:rPr>
        <w:t xml:space="preserve"> </w:t>
      </w:r>
      <w:r w:rsidRPr="00DE2FBD">
        <w:rPr>
          <w:sz w:val="24"/>
        </w:rPr>
        <w:t>at</w:t>
      </w:r>
      <w:r w:rsidR="00DF53C6">
        <w:rPr>
          <w:sz w:val="24"/>
        </w:rPr>
        <w:t xml:space="preserve"> </w:t>
      </w:r>
      <w:r w:rsidRPr="00DE2FBD">
        <w:rPr>
          <w:sz w:val="24"/>
        </w:rPr>
        <w:t>our</w:t>
      </w:r>
      <w:r w:rsidR="00DF53C6">
        <w:rPr>
          <w:sz w:val="24"/>
        </w:rPr>
        <w:t xml:space="preserve"> </w:t>
      </w:r>
      <w:r w:rsidRPr="00DE2FBD">
        <w:rPr>
          <w:sz w:val="24"/>
        </w:rPr>
        <w:t>School.</w:t>
      </w:r>
    </w:p>
    <w:p w14:paraId="7CF0522A" w14:textId="77777777" w:rsidR="003C2BCA" w:rsidRPr="00DE2FBD" w:rsidRDefault="003C2BCA" w:rsidP="00747C45">
      <w:pPr>
        <w:numPr>
          <w:ilvl w:val="12"/>
          <w:numId w:val="0"/>
        </w:numPr>
        <w:ind w:left="720"/>
        <w:jc w:val="both"/>
      </w:pPr>
    </w:p>
    <w:p w14:paraId="2A8D1DC7" w14:textId="77777777" w:rsidR="003C2BCA" w:rsidRPr="00DE2FBD" w:rsidRDefault="003C2BCA" w:rsidP="00747C45">
      <w:pPr>
        <w:pStyle w:val="Level1"/>
        <w:numPr>
          <w:ilvl w:val="0"/>
          <w:numId w:val="3"/>
        </w:numPr>
        <w:ind w:left="720" w:hanging="720"/>
        <w:rPr>
          <w:sz w:val="24"/>
        </w:rPr>
      </w:pPr>
      <w:r w:rsidRPr="00DE2FBD">
        <w:rPr>
          <w:sz w:val="24"/>
        </w:rPr>
        <w:t>Additional</w:t>
      </w:r>
      <w:r w:rsidR="00DF53C6">
        <w:rPr>
          <w:sz w:val="24"/>
        </w:rPr>
        <w:t xml:space="preserve"> </w:t>
      </w:r>
      <w:r w:rsidRPr="00DE2FBD">
        <w:rPr>
          <w:sz w:val="24"/>
        </w:rPr>
        <w:t>employment</w:t>
      </w:r>
      <w:r w:rsidR="00DF53C6">
        <w:rPr>
          <w:sz w:val="24"/>
        </w:rPr>
        <w:t xml:space="preserve"> </w:t>
      </w:r>
      <w:r w:rsidRPr="00DE2FBD">
        <w:rPr>
          <w:sz w:val="24"/>
        </w:rPr>
        <w:t>that</w:t>
      </w:r>
      <w:r w:rsidR="00DF53C6">
        <w:rPr>
          <w:sz w:val="24"/>
        </w:rPr>
        <w:t xml:space="preserve"> </w:t>
      </w:r>
      <w:r w:rsidRPr="00DE2FBD">
        <w:rPr>
          <w:sz w:val="24"/>
        </w:rPr>
        <w:t>creates</w:t>
      </w:r>
      <w:r w:rsidR="00DF53C6">
        <w:rPr>
          <w:sz w:val="24"/>
        </w:rPr>
        <w:t xml:space="preserve"> </w:t>
      </w:r>
      <w:r w:rsidRPr="00DE2FBD">
        <w:rPr>
          <w:sz w:val="24"/>
        </w:rPr>
        <w:t>a</w:t>
      </w:r>
      <w:r w:rsidR="00DF53C6">
        <w:rPr>
          <w:sz w:val="24"/>
        </w:rPr>
        <w:t xml:space="preserve"> </w:t>
      </w:r>
      <w:r w:rsidRPr="00DE2FBD">
        <w:rPr>
          <w:sz w:val="24"/>
        </w:rPr>
        <w:t>conflict</w:t>
      </w:r>
      <w:r w:rsidR="00DF53C6">
        <w:rPr>
          <w:sz w:val="24"/>
        </w:rPr>
        <w:t xml:space="preserve"> </w:t>
      </w:r>
      <w:r w:rsidRPr="00DE2FBD">
        <w:rPr>
          <w:sz w:val="24"/>
        </w:rPr>
        <w:t>of</w:t>
      </w:r>
      <w:r w:rsidR="00DF53C6">
        <w:rPr>
          <w:sz w:val="24"/>
        </w:rPr>
        <w:t xml:space="preserve"> </w:t>
      </w:r>
      <w:r w:rsidRPr="00DE2FBD">
        <w:rPr>
          <w:sz w:val="24"/>
        </w:rPr>
        <w:t>interest</w:t>
      </w:r>
      <w:r w:rsidR="00DF53C6">
        <w:rPr>
          <w:sz w:val="24"/>
        </w:rPr>
        <w:t xml:space="preserve"> </w:t>
      </w:r>
      <w:r w:rsidRPr="00DE2FBD">
        <w:rPr>
          <w:sz w:val="24"/>
        </w:rPr>
        <w:t>or</w:t>
      </w:r>
      <w:r w:rsidR="00DF53C6">
        <w:rPr>
          <w:sz w:val="24"/>
        </w:rPr>
        <w:t xml:space="preserve"> </w:t>
      </w:r>
      <w:r w:rsidRPr="00DE2FBD">
        <w:rPr>
          <w:sz w:val="24"/>
        </w:rPr>
        <w:t>is</w:t>
      </w:r>
      <w:r w:rsidR="00DF53C6">
        <w:rPr>
          <w:sz w:val="24"/>
        </w:rPr>
        <w:t xml:space="preserve"> </w:t>
      </w:r>
      <w:r w:rsidRPr="00DE2FBD">
        <w:rPr>
          <w:sz w:val="24"/>
        </w:rPr>
        <w:t>incompatible</w:t>
      </w:r>
      <w:r w:rsidR="00DF53C6">
        <w:rPr>
          <w:sz w:val="24"/>
        </w:rPr>
        <w:t xml:space="preserve"> </w:t>
      </w:r>
      <w:r w:rsidRPr="00DE2FBD">
        <w:rPr>
          <w:sz w:val="24"/>
        </w:rPr>
        <w:t>with</w:t>
      </w:r>
      <w:r w:rsidR="00DF53C6">
        <w:rPr>
          <w:sz w:val="24"/>
        </w:rPr>
        <w:t xml:space="preserve"> </w:t>
      </w:r>
      <w:r w:rsidRPr="00DE2FBD">
        <w:rPr>
          <w:sz w:val="24"/>
        </w:rPr>
        <w:t>the</w:t>
      </w:r>
      <w:r w:rsidR="00DF53C6">
        <w:rPr>
          <w:sz w:val="24"/>
        </w:rPr>
        <w:t xml:space="preserve"> </w:t>
      </w:r>
      <w:r w:rsidRPr="00DE2FBD">
        <w:rPr>
          <w:sz w:val="24"/>
        </w:rPr>
        <w:t>employee’s</w:t>
      </w:r>
      <w:r w:rsidR="00DF53C6">
        <w:rPr>
          <w:sz w:val="24"/>
        </w:rPr>
        <w:t xml:space="preserve"> </w:t>
      </w:r>
      <w:r w:rsidRPr="00DE2FBD">
        <w:rPr>
          <w:sz w:val="24"/>
        </w:rPr>
        <w:t>position</w:t>
      </w:r>
      <w:r w:rsidR="00DF53C6">
        <w:rPr>
          <w:sz w:val="24"/>
        </w:rPr>
        <w:t xml:space="preserve"> </w:t>
      </w:r>
      <w:r w:rsidRPr="00DE2FBD">
        <w:rPr>
          <w:sz w:val="24"/>
        </w:rPr>
        <w:t>with</w:t>
      </w:r>
      <w:r w:rsidR="00DF53C6">
        <w:rPr>
          <w:sz w:val="24"/>
        </w:rPr>
        <w:t xml:space="preserve"> </w:t>
      </w:r>
      <w:r w:rsidRPr="00DE2FBD">
        <w:rPr>
          <w:sz w:val="24"/>
        </w:rPr>
        <w:t>our</w:t>
      </w:r>
      <w:r w:rsidR="00DF53C6">
        <w:rPr>
          <w:sz w:val="24"/>
        </w:rPr>
        <w:t xml:space="preserve"> </w:t>
      </w:r>
      <w:r w:rsidRPr="00DE2FBD">
        <w:rPr>
          <w:sz w:val="24"/>
        </w:rPr>
        <w:t>School.</w:t>
      </w:r>
    </w:p>
    <w:p w14:paraId="02BC3356" w14:textId="77777777" w:rsidR="003C2BCA" w:rsidRPr="00DE2FBD" w:rsidRDefault="003C2BCA" w:rsidP="00747C45">
      <w:pPr>
        <w:numPr>
          <w:ilvl w:val="12"/>
          <w:numId w:val="0"/>
        </w:numPr>
        <w:ind w:left="720"/>
        <w:jc w:val="both"/>
      </w:pPr>
    </w:p>
    <w:p w14:paraId="090A2E22" w14:textId="77777777" w:rsidR="003C2BCA" w:rsidRPr="00DE2FBD" w:rsidRDefault="003C2BCA" w:rsidP="00747C45">
      <w:pPr>
        <w:numPr>
          <w:ilvl w:val="12"/>
          <w:numId w:val="0"/>
        </w:numPr>
        <w:ind w:left="720" w:hanging="720"/>
        <w:jc w:val="both"/>
      </w:pPr>
      <w:r w:rsidRPr="00DE2FBD">
        <w:t>•</w:t>
      </w:r>
      <w:r w:rsidRPr="00DE2FBD">
        <w:tab/>
        <w:t>Additional</w:t>
      </w:r>
      <w:r w:rsidR="00DF53C6">
        <w:t xml:space="preserve"> </w:t>
      </w:r>
      <w:r w:rsidRPr="00DE2FBD">
        <w:t>employment</w:t>
      </w:r>
      <w:r w:rsidR="00DF53C6">
        <w:t xml:space="preserve"> </w:t>
      </w:r>
      <w:r w:rsidRPr="00DE2FBD">
        <w:t>that</w:t>
      </w:r>
      <w:r w:rsidR="00DF53C6">
        <w:t xml:space="preserve"> </w:t>
      </w:r>
      <w:r w:rsidRPr="00DE2FBD">
        <w:t>impairs</w:t>
      </w:r>
      <w:r w:rsidR="00DF53C6">
        <w:t xml:space="preserve"> </w:t>
      </w:r>
      <w:r w:rsidRPr="00DE2FBD">
        <w:t>or</w:t>
      </w:r>
      <w:r w:rsidR="00DF53C6">
        <w:t xml:space="preserve"> </w:t>
      </w:r>
      <w:r w:rsidRPr="00DE2FBD">
        <w:t>has</w:t>
      </w:r>
      <w:r w:rsidR="00DF53C6">
        <w:t xml:space="preserve"> </w:t>
      </w:r>
      <w:r w:rsidRPr="00DE2FBD">
        <w:t>a</w:t>
      </w:r>
      <w:r w:rsidR="00DF53C6">
        <w:t xml:space="preserve"> </w:t>
      </w:r>
      <w:r w:rsidRPr="00DE2FBD">
        <w:t>detrimental</w:t>
      </w:r>
      <w:r w:rsidR="00DF53C6">
        <w:t xml:space="preserve"> </w:t>
      </w:r>
      <w:r w:rsidRPr="00DE2FBD">
        <w:t>effect</w:t>
      </w:r>
      <w:r w:rsidR="00DF53C6">
        <w:t xml:space="preserve"> </w:t>
      </w:r>
      <w:r w:rsidRPr="00DE2FBD">
        <w:t>on</w:t>
      </w:r>
      <w:r w:rsidR="00DF53C6">
        <w:t xml:space="preserve"> </w:t>
      </w:r>
      <w:r w:rsidRPr="00DE2FBD">
        <w:t>the</w:t>
      </w:r>
      <w:r w:rsidR="00DF53C6">
        <w:t xml:space="preserve"> </w:t>
      </w:r>
      <w:r w:rsidRPr="00DE2FBD">
        <w:t>employee’s</w:t>
      </w:r>
      <w:r w:rsidR="00DF53C6">
        <w:t xml:space="preserve"> </w:t>
      </w:r>
      <w:r w:rsidRPr="00DE2FBD">
        <w:t>work</w:t>
      </w:r>
      <w:r w:rsidR="00DF53C6">
        <w:t xml:space="preserve"> </w:t>
      </w:r>
      <w:r w:rsidRPr="00DE2FBD">
        <w:t>performance</w:t>
      </w:r>
      <w:r w:rsidR="00DF53C6">
        <w:t xml:space="preserve"> </w:t>
      </w:r>
      <w:r w:rsidRPr="00DE2FBD">
        <w:t>with</w:t>
      </w:r>
      <w:r w:rsidR="00DF53C6">
        <w:t xml:space="preserve"> </w:t>
      </w:r>
      <w:r w:rsidRPr="00DE2FBD">
        <w:t>our</w:t>
      </w:r>
      <w:r w:rsidR="00DF53C6">
        <w:t xml:space="preserve"> </w:t>
      </w:r>
      <w:r w:rsidRPr="00DE2FBD">
        <w:t>School.</w:t>
      </w:r>
    </w:p>
    <w:p w14:paraId="66987132" w14:textId="77777777" w:rsidR="003C2BCA" w:rsidRPr="00DE2FBD" w:rsidRDefault="003C2BCA" w:rsidP="00747C45">
      <w:pPr>
        <w:numPr>
          <w:ilvl w:val="12"/>
          <w:numId w:val="0"/>
        </w:numPr>
        <w:ind w:left="720"/>
        <w:jc w:val="both"/>
      </w:pPr>
    </w:p>
    <w:p w14:paraId="013B6765" w14:textId="77777777" w:rsidR="003C2BCA" w:rsidRPr="00DE2FBD" w:rsidRDefault="003C2BCA" w:rsidP="00747C45">
      <w:pPr>
        <w:numPr>
          <w:ilvl w:val="12"/>
          <w:numId w:val="0"/>
        </w:numPr>
        <w:ind w:left="720" w:hanging="720"/>
        <w:jc w:val="both"/>
      </w:pPr>
      <w:r w:rsidRPr="00DE2FBD">
        <w:t>•</w:t>
      </w:r>
      <w:r w:rsidRPr="00DE2FBD">
        <w:tab/>
        <w:t>Additional</w:t>
      </w:r>
      <w:r w:rsidR="00DF53C6">
        <w:t xml:space="preserve"> </w:t>
      </w:r>
      <w:r w:rsidRPr="00DE2FBD">
        <w:t>employment</w:t>
      </w:r>
      <w:r w:rsidR="00DF53C6">
        <w:t xml:space="preserve"> </w:t>
      </w:r>
      <w:r w:rsidRPr="00DE2FBD">
        <w:t>that</w:t>
      </w:r>
      <w:r w:rsidR="00DF53C6">
        <w:t xml:space="preserve"> </w:t>
      </w:r>
      <w:r w:rsidRPr="00DE2FBD">
        <w:t>requires</w:t>
      </w:r>
      <w:r w:rsidR="00DF53C6">
        <w:t xml:space="preserve"> </w:t>
      </w:r>
      <w:r w:rsidRPr="00DE2FBD">
        <w:t>the</w:t>
      </w:r>
      <w:r w:rsidR="00DF53C6">
        <w:t xml:space="preserve"> </w:t>
      </w:r>
      <w:r w:rsidRPr="00DE2FBD">
        <w:t>employee</w:t>
      </w:r>
      <w:r w:rsidR="00DF53C6">
        <w:t xml:space="preserve"> </w:t>
      </w:r>
      <w:r w:rsidRPr="00DE2FBD">
        <w:t>to</w:t>
      </w:r>
      <w:r w:rsidR="00DF53C6">
        <w:t xml:space="preserve"> </w:t>
      </w:r>
      <w:r w:rsidRPr="00DE2FBD">
        <w:t>conduct</w:t>
      </w:r>
      <w:r w:rsidR="00DF53C6">
        <w:t xml:space="preserve"> </w:t>
      </w:r>
      <w:r w:rsidRPr="00DE2FBD">
        <w:t>work</w:t>
      </w:r>
      <w:r w:rsidR="00DF53C6">
        <w:t xml:space="preserve"> </w:t>
      </w:r>
      <w:r w:rsidRPr="00DE2FBD">
        <w:t>or</w:t>
      </w:r>
      <w:r w:rsidR="00DF53C6">
        <w:t xml:space="preserve"> </w:t>
      </w:r>
      <w:r w:rsidRPr="00DE2FBD">
        <w:t>related</w:t>
      </w:r>
      <w:r w:rsidR="00DF53C6">
        <w:t xml:space="preserve"> </w:t>
      </w:r>
      <w:r w:rsidRPr="00DE2FBD">
        <w:t>activities</w:t>
      </w:r>
      <w:r w:rsidR="00DF53C6">
        <w:t xml:space="preserve"> </w:t>
      </w:r>
      <w:r w:rsidRPr="00DE2FBD">
        <w:t>on</w:t>
      </w:r>
      <w:r w:rsidR="00DF53C6">
        <w:t xml:space="preserve"> </w:t>
      </w:r>
      <w:r w:rsidRPr="00DE2FBD">
        <w:t>the</w:t>
      </w:r>
      <w:r w:rsidR="00DF53C6">
        <w:t xml:space="preserve"> </w:t>
      </w:r>
      <w:r w:rsidRPr="00DE2FBD">
        <w:t>School’s</w:t>
      </w:r>
      <w:r w:rsidR="00DF53C6">
        <w:t xml:space="preserve"> </w:t>
      </w:r>
      <w:r w:rsidRPr="00DE2FBD">
        <w:t>property</w:t>
      </w:r>
      <w:r w:rsidR="00DF53C6">
        <w:t xml:space="preserve"> </w:t>
      </w:r>
      <w:r w:rsidRPr="00DE2FBD">
        <w:t>during</w:t>
      </w:r>
      <w:r w:rsidR="00DF53C6">
        <w:t xml:space="preserve"> </w:t>
      </w:r>
      <w:r w:rsidRPr="00DE2FBD">
        <w:t>the</w:t>
      </w:r>
      <w:r w:rsidR="00DF53C6">
        <w:t xml:space="preserve"> </w:t>
      </w:r>
      <w:r w:rsidRPr="00DE2FBD">
        <w:t>employer’s</w:t>
      </w:r>
      <w:r w:rsidR="00DF53C6">
        <w:t xml:space="preserve"> </w:t>
      </w:r>
      <w:r w:rsidRPr="00DE2FBD">
        <w:t>working</w:t>
      </w:r>
      <w:r w:rsidR="00DF53C6">
        <w:t xml:space="preserve"> </w:t>
      </w:r>
      <w:r w:rsidRPr="00DE2FBD">
        <w:t>hours</w:t>
      </w:r>
      <w:r w:rsidR="00DF53C6">
        <w:t xml:space="preserve"> </w:t>
      </w:r>
      <w:r w:rsidRPr="00DE2FBD">
        <w:t>or</w:t>
      </w:r>
      <w:r w:rsidR="00DF53C6">
        <w:t xml:space="preserve"> </w:t>
      </w:r>
      <w:r w:rsidRPr="00DE2FBD">
        <w:t>using</w:t>
      </w:r>
      <w:r w:rsidR="00DF53C6">
        <w:t xml:space="preserve"> </w:t>
      </w:r>
      <w:r w:rsidRPr="00DE2FBD">
        <w:t>our</w:t>
      </w:r>
      <w:r w:rsidR="00DF53C6">
        <w:t xml:space="preserve"> </w:t>
      </w:r>
      <w:r w:rsidRPr="00DE2FBD">
        <w:t>School’s</w:t>
      </w:r>
      <w:r w:rsidR="00DF53C6">
        <w:t xml:space="preserve"> </w:t>
      </w:r>
      <w:r w:rsidRPr="00DE2FBD">
        <w:t>facilities</w:t>
      </w:r>
      <w:r w:rsidR="00DF53C6">
        <w:t xml:space="preserve"> </w:t>
      </w:r>
      <w:r w:rsidRPr="00DE2FBD">
        <w:t>and/or</w:t>
      </w:r>
      <w:r w:rsidR="00DF53C6">
        <w:t xml:space="preserve"> </w:t>
      </w:r>
      <w:r w:rsidRPr="00DE2FBD">
        <w:t>equipment;</w:t>
      </w:r>
      <w:r w:rsidR="00DF53C6">
        <w:t xml:space="preserve"> </w:t>
      </w:r>
      <w:r w:rsidRPr="00DE2FBD">
        <w:t>and</w:t>
      </w:r>
    </w:p>
    <w:p w14:paraId="5EFA48E2" w14:textId="77777777" w:rsidR="003C2BCA" w:rsidRPr="00DE2FBD" w:rsidRDefault="003C2BCA" w:rsidP="00747C45">
      <w:pPr>
        <w:numPr>
          <w:ilvl w:val="12"/>
          <w:numId w:val="0"/>
        </w:numPr>
        <w:ind w:left="720"/>
        <w:jc w:val="both"/>
      </w:pPr>
    </w:p>
    <w:p w14:paraId="42CAF2F9" w14:textId="77777777" w:rsidR="003C2BCA" w:rsidRPr="00DE2FBD" w:rsidRDefault="003C2BCA" w:rsidP="00747C45">
      <w:pPr>
        <w:numPr>
          <w:ilvl w:val="12"/>
          <w:numId w:val="0"/>
        </w:numPr>
        <w:ind w:left="720" w:hanging="720"/>
        <w:jc w:val="both"/>
      </w:pPr>
      <w:r w:rsidRPr="00DE2FBD">
        <w:t>•</w:t>
      </w:r>
      <w:r w:rsidRPr="00DE2FBD">
        <w:tab/>
        <w:t>Additional</w:t>
      </w:r>
      <w:r w:rsidR="00DF53C6">
        <w:t xml:space="preserve"> </w:t>
      </w:r>
      <w:r w:rsidRPr="00DE2FBD">
        <w:t>employment</w:t>
      </w:r>
      <w:r w:rsidR="00DF53C6">
        <w:t xml:space="preserve"> </w:t>
      </w:r>
      <w:r w:rsidRPr="00DE2FBD">
        <w:t>that</w:t>
      </w:r>
      <w:r w:rsidR="00DF53C6">
        <w:t xml:space="preserve"> </w:t>
      </w:r>
      <w:r w:rsidRPr="00DE2FBD">
        <w:t>directly</w:t>
      </w:r>
      <w:r w:rsidR="00DF53C6">
        <w:t xml:space="preserve"> </w:t>
      </w:r>
      <w:r w:rsidRPr="00DE2FBD">
        <w:t>or</w:t>
      </w:r>
      <w:r w:rsidR="00DF53C6">
        <w:t xml:space="preserve"> </w:t>
      </w:r>
      <w:r w:rsidRPr="00DE2FBD">
        <w:t>indirectly</w:t>
      </w:r>
      <w:r w:rsidR="00DF53C6">
        <w:t xml:space="preserve"> </w:t>
      </w:r>
      <w:r w:rsidRPr="00DE2FBD">
        <w:t>competes</w:t>
      </w:r>
      <w:r w:rsidR="00DF53C6">
        <w:t xml:space="preserve"> </w:t>
      </w:r>
      <w:r w:rsidRPr="00DE2FBD">
        <w:t>with</w:t>
      </w:r>
      <w:r w:rsidR="00DF53C6">
        <w:t xml:space="preserve"> </w:t>
      </w:r>
      <w:r w:rsidRPr="00DE2FBD">
        <w:t>the</w:t>
      </w:r>
      <w:r w:rsidR="00DF53C6">
        <w:t xml:space="preserve"> </w:t>
      </w:r>
      <w:r w:rsidRPr="00DE2FBD">
        <w:t>business</w:t>
      </w:r>
      <w:r w:rsidR="00DF53C6">
        <w:t xml:space="preserve"> </w:t>
      </w:r>
      <w:r w:rsidRPr="00DE2FBD">
        <w:t>or</w:t>
      </w:r>
      <w:r w:rsidR="00DF53C6">
        <w:t xml:space="preserve"> </w:t>
      </w:r>
      <w:r w:rsidRPr="00DE2FBD">
        <w:t>the</w:t>
      </w:r>
      <w:r w:rsidR="00DF53C6">
        <w:t xml:space="preserve"> </w:t>
      </w:r>
      <w:r w:rsidRPr="00DE2FBD">
        <w:t>interests</w:t>
      </w:r>
      <w:r w:rsidR="00DF53C6">
        <w:t xml:space="preserve"> </w:t>
      </w:r>
      <w:r w:rsidRPr="00DE2FBD">
        <w:t>of</w:t>
      </w:r>
      <w:r w:rsidR="00DF53C6">
        <w:t xml:space="preserve"> </w:t>
      </w:r>
      <w:r w:rsidRPr="00DE2FBD">
        <w:t>our</w:t>
      </w:r>
      <w:r w:rsidR="00DF53C6">
        <w:t xml:space="preserve"> </w:t>
      </w:r>
      <w:r w:rsidRPr="00DE2FBD">
        <w:t>School.</w:t>
      </w:r>
    </w:p>
    <w:p w14:paraId="7ED81CD6" w14:textId="77777777" w:rsidR="00EC7476" w:rsidRPr="00DE2FBD" w:rsidRDefault="00EC7476">
      <w:pPr>
        <w:pStyle w:val="BodyText"/>
        <w:spacing w:before="0" w:after="0"/>
        <w:rPr>
          <w:sz w:val="24"/>
          <w:szCs w:val="24"/>
        </w:rPr>
      </w:pPr>
    </w:p>
    <w:p w14:paraId="43D72A8A" w14:textId="77777777" w:rsidR="003C2BCA" w:rsidRPr="00DE2FBD" w:rsidRDefault="003C2BCA">
      <w:pPr>
        <w:pStyle w:val="BodyText"/>
        <w:spacing w:before="0" w:after="0"/>
        <w:rPr>
          <w:sz w:val="24"/>
          <w:szCs w:val="24"/>
        </w:rPr>
      </w:pPr>
      <w:r w:rsidRPr="00DE2FBD">
        <w:rPr>
          <w:sz w:val="24"/>
          <w:szCs w:val="24"/>
        </w:rPr>
        <w:t>Employees</w:t>
      </w:r>
      <w:r w:rsidR="00DF53C6">
        <w:rPr>
          <w:sz w:val="24"/>
          <w:szCs w:val="24"/>
        </w:rPr>
        <w:t xml:space="preserve"> </w:t>
      </w:r>
      <w:r w:rsidRPr="00DE2FBD">
        <w:rPr>
          <w:sz w:val="24"/>
          <w:szCs w:val="24"/>
        </w:rPr>
        <w:t>who</w:t>
      </w:r>
      <w:r w:rsidR="00DF53C6">
        <w:rPr>
          <w:sz w:val="24"/>
          <w:szCs w:val="24"/>
        </w:rPr>
        <w:t xml:space="preserve"> </w:t>
      </w:r>
      <w:r w:rsidRPr="00DE2FBD">
        <w:rPr>
          <w:sz w:val="24"/>
          <w:szCs w:val="24"/>
        </w:rPr>
        <w:t>wish</w:t>
      </w:r>
      <w:r w:rsidR="00DF53C6">
        <w:rPr>
          <w:sz w:val="24"/>
          <w:szCs w:val="24"/>
        </w:rPr>
        <w:t xml:space="preserve"> </w:t>
      </w:r>
      <w:r w:rsidRPr="00DE2FBD">
        <w:rPr>
          <w:sz w:val="24"/>
          <w:szCs w:val="24"/>
        </w:rPr>
        <w:t>to</w:t>
      </w:r>
      <w:r w:rsidR="00DF53C6">
        <w:rPr>
          <w:sz w:val="24"/>
          <w:szCs w:val="24"/>
        </w:rPr>
        <w:t xml:space="preserve"> </w:t>
      </w:r>
      <w:r w:rsidRPr="00DE2FBD">
        <w:rPr>
          <w:sz w:val="24"/>
          <w:szCs w:val="24"/>
        </w:rPr>
        <w:t>engage</w:t>
      </w:r>
      <w:r w:rsidR="00DF53C6">
        <w:rPr>
          <w:sz w:val="24"/>
          <w:szCs w:val="24"/>
        </w:rPr>
        <w:t xml:space="preserve"> </w:t>
      </w:r>
      <w:r w:rsidRPr="00DE2FBD">
        <w:rPr>
          <w:sz w:val="24"/>
          <w:szCs w:val="24"/>
        </w:rPr>
        <w:t>in</w:t>
      </w:r>
      <w:r w:rsidR="00DF53C6">
        <w:rPr>
          <w:sz w:val="24"/>
          <w:szCs w:val="24"/>
        </w:rPr>
        <w:t xml:space="preserve"> </w:t>
      </w:r>
      <w:r w:rsidRPr="00DE2FBD">
        <w:rPr>
          <w:sz w:val="24"/>
          <w:szCs w:val="24"/>
        </w:rPr>
        <w:t>additional</w:t>
      </w:r>
      <w:r w:rsidR="00DF53C6">
        <w:rPr>
          <w:sz w:val="24"/>
          <w:szCs w:val="24"/>
        </w:rPr>
        <w:t xml:space="preserve"> </w:t>
      </w:r>
      <w:r w:rsidRPr="00DE2FBD">
        <w:rPr>
          <w:sz w:val="24"/>
          <w:szCs w:val="24"/>
        </w:rPr>
        <w:t>employment</w:t>
      </w:r>
      <w:r w:rsidR="00DF53C6">
        <w:rPr>
          <w:sz w:val="24"/>
          <w:szCs w:val="24"/>
        </w:rPr>
        <w:t xml:space="preserve"> </w:t>
      </w:r>
      <w:r w:rsidRPr="00DE2FBD">
        <w:rPr>
          <w:sz w:val="24"/>
          <w:szCs w:val="24"/>
        </w:rPr>
        <w:t>that</w:t>
      </w:r>
      <w:r w:rsidR="00DF53C6">
        <w:rPr>
          <w:sz w:val="24"/>
          <w:szCs w:val="24"/>
        </w:rPr>
        <w:t xml:space="preserve"> </w:t>
      </w:r>
      <w:r w:rsidRPr="00DE2FBD">
        <w:rPr>
          <w:sz w:val="24"/>
          <w:szCs w:val="24"/>
        </w:rPr>
        <w:t>may</w:t>
      </w:r>
      <w:r w:rsidR="00DF53C6">
        <w:rPr>
          <w:sz w:val="24"/>
          <w:szCs w:val="24"/>
        </w:rPr>
        <w:t xml:space="preserve"> </w:t>
      </w:r>
      <w:r w:rsidRPr="00DE2FBD">
        <w:rPr>
          <w:sz w:val="24"/>
          <w:szCs w:val="24"/>
        </w:rPr>
        <w:t>create</w:t>
      </w:r>
      <w:r w:rsidR="00DF53C6">
        <w:rPr>
          <w:sz w:val="24"/>
          <w:szCs w:val="24"/>
        </w:rPr>
        <w:t xml:space="preserve"> </w:t>
      </w:r>
      <w:r w:rsidRPr="00DE2FBD">
        <w:rPr>
          <w:sz w:val="24"/>
          <w:szCs w:val="24"/>
        </w:rPr>
        <w:t>a</w:t>
      </w:r>
      <w:r w:rsidR="00DF53C6">
        <w:rPr>
          <w:sz w:val="24"/>
          <w:szCs w:val="24"/>
        </w:rPr>
        <w:t xml:space="preserve"> </w:t>
      </w:r>
      <w:r w:rsidRPr="00DE2FBD">
        <w:rPr>
          <w:sz w:val="24"/>
          <w:szCs w:val="24"/>
        </w:rPr>
        <w:t>real</w:t>
      </w:r>
      <w:r w:rsidR="00DF53C6">
        <w:rPr>
          <w:sz w:val="24"/>
          <w:szCs w:val="24"/>
        </w:rPr>
        <w:t xml:space="preserve"> </w:t>
      </w:r>
      <w:r w:rsidRPr="00DE2FBD">
        <w:rPr>
          <w:sz w:val="24"/>
          <w:szCs w:val="24"/>
        </w:rPr>
        <w:t>or</w:t>
      </w:r>
      <w:r w:rsidR="00DF53C6">
        <w:rPr>
          <w:sz w:val="24"/>
          <w:szCs w:val="24"/>
        </w:rPr>
        <w:t xml:space="preserve"> </w:t>
      </w:r>
      <w:r w:rsidRPr="00DE2FBD">
        <w:rPr>
          <w:sz w:val="24"/>
          <w:szCs w:val="24"/>
        </w:rPr>
        <w:t>apparent</w:t>
      </w:r>
      <w:r w:rsidR="00DF53C6">
        <w:rPr>
          <w:sz w:val="24"/>
          <w:szCs w:val="24"/>
        </w:rPr>
        <w:t xml:space="preserve"> </w:t>
      </w:r>
      <w:r w:rsidRPr="00DE2FBD">
        <w:rPr>
          <w:sz w:val="24"/>
          <w:szCs w:val="24"/>
        </w:rPr>
        <w:t>conflict</w:t>
      </w:r>
      <w:r w:rsidR="00DF53C6">
        <w:rPr>
          <w:sz w:val="24"/>
          <w:szCs w:val="24"/>
        </w:rPr>
        <w:t xml:space="preserve"> </w:t>
      </w:r>
      <w:r w:rsidRPr="00DE2FBD">
        <w:rPr>
          <w:sz w:val="24"/>
          <w:szCs w:val="24"/>
        </w:rPr>
        <w:t>of</w:t>
      </w:r>
      <w:r w:rsidR="00DF53C6">
        <w:rPr>
          <w:sz w:val="24"/>
          <w:szCs w:val="24"/>
        </w:rPr>
        <w:t xml:space="preserve"> </w:t>
      </w:r>
      <w:r w:rsidRPr="00DE2FBD">
        <w:rPr>
          <w:sz w:val="24"/>
          <w:szCs w:val="24"/>
        </w:rPr>
        <w:t>interest</w:t>
      </w:r>
      <w:r w:rsidR="00DF53C6">
        <w:rPr>
          <w:sz w:val="24"/>
          <w:szCs w:val="24"/>
        </w:rPr>
        <w:t xml:space="preserve"> </w:t>
      </w:r>
      <w:r w:rsidRPr="00DE2FBD">
        <w:rPr>
          <w:sz w:val="24"/>
          <w:szCs w:val="24"/>
        </w:rPr>
        <w:t>must</w:t>
      </w:r>
      <w:r w:rsidR="00DF53C6">
        <w:rPr>
          <w:sz w:val="24"/>
          <w:szCs w:val="24"/>
        </w:rPr>
        <w:t xml:space="preserve"> </w:t>
      </w:r>
      <w:r w:rsidRPr="00DE2FBD">
        <w:rPr>
          <w:sz w:val="24"/>
          <w:szCs w:val="24"/>
        </w:rPr>
        <w:t>submit</w:t>
      </w:r>
      <w:r w:rsidR="00DF53C6">
        <w:rPr>
          <w:sz w:val="24"/>
          <w:szCs w:val="24"/>
        </w:rPr>
        <w:t xml:space="preserve"> </w:t>
      </w:r>
      <w:r w:rsidRPr="00DE2FBD">
        <w:rPr>
          <w:sz w:val="24"/>
          <w:szCs w:val="24"/>
        </w:rPr>
        <w:t>a</w:t>
      </w:r>
      <w:r w:rsidR="00DF53C6">
        <w:rPr>
          <w:sz w:val="24"/>
          <w:szCs w:val="24"/>
        </w:rPr>
        <w:t xml:space="preserve"> </w:t>
      </w:r>
      <w:r w:rsidRPr="00DE2FBD">
        <w:rPr>
          <w:sz w:val="24"/>
          <w:szCs w:val="24"/>
        </w:rPr>
        <w:t>written</w:t>
      </w:r>
      <w:r w:rsidR="00DF53C6">
        <w:rPr>
          <w:sz w:val="24"/>
          <w:szCs w:val="24"/>
        </w:rPr>
        <w:t xml:space="preserve"> </w:t>
      </w:r>
      <w:r w:rsidRPr="00DE2FBD">
        <w:rPr>
          <w:sz w:val="24"/>
          <w:szCs w:val="24"/>
        </w:rPr>
        <w:t>request</w:t>
      </w:r>
      <w:r w:rsidR="00DF53C6">
        <w:rPr>
          <w:sz w:val="24"/>
          <w:szCs w:val="24"/>
        </w:rPr>
        <w:t xml:space="preserve"> </w:t>
      </w:r>
      <w:r w:rsidRPr="00DE2FBD">
        <w:rPr>
          <w:sz w:val="24"/>
          <w:szCs w:val="24"/>
        </w:rPr>
        <w:t>to</w:t>
      </w:r>
      <w:r w:rsidR="00DF53C6">
        <w:rPr>
          <w:sz w:val="24"/>
          <w:szCs w:val="24"/>
        </w:rPr>
        <w:t xml:space="preserve"> </w:t>
      </w:r>
      <w:r w:rsidRPr="00DE2FBD">
        <w:rPr>
          <w:sz w:val="24"/>
          <w:szCs w:val="24"/>
        </w:rPr>
        <w:t>the</w:t>
      </w:r>
      <w:r w:rsidR="00DF53C6">
        <w:rPr>
          <w:sz w:val="24"/>
          <w:szCs w:val="24"/>
        </w:rPr>
        <w:t xml:space="preserve"> </w:t>
      </w:r>
      <w:r w:rsidRPr="00DE2FBD">
        <w:rPr>
          <w:sz w:val="24"/>
          <w:szCs w:val="24"/>
        </w:rPr>
        <w:t>School</w:t>
      </w:r>
      <w:r w:rsidR="00DF53C6">
        <w:rPr>
          <w:sz w:val="24"/>
          <w:szCs w:val="24"/>
        </w:rPr>
        <w:t xml:space="preserve"> </w:t>
      </w:r>
      <w:r w:rsidRPr="00DE2FBD">
        <w:rPr>
          <w:sz w:val="24"/>
          <w:szCs w:val="24"/>
        </w:rPr>
        <w:t>explaining</w:t>
      </w:r>
      <w:r w:rsidR="00DF53C6">
        <w:rPr>
          <w:sz w:val="24"/>
          <w:szCs w:val="24"/>
        </w:rPr>
        <w:t xml:space="preserve"> </w:t>
      </w:r>
      <w:r w:rsidRPr="00DE2FBD">
        <w:rPr>
          <w:sz w:val="24"/>
          <w:szCs w:val="24"/>
        </w:rPr>
        <w:t>the</w:t>
      </w:r>
      <w:r w:rsidR="00DF53C6">
        <w:rPr>
          <w:sz w:val="24"/>
          <w:szCs w:val="24"/>
        </w:rPr>
        <w:t xml:space="preserve"> </w:t>
      </w:r>
      <w:r w:rsidRPr="00DE2FBD">
        <w:rPr>
          <w:sz w:val="24"/>
          <w:szCs w:val="24"/>
        </w:rPr>
        <w:t>details</w:t>
      </w:r>
      <w:r w:rsidR="00DF53C6">
        <w:rPr>
          <w:sz w:val="24"/>
          <w:szCs w:val="24"/>
        </w:rPr>
        <w:t xml:space="preserve"> </w:t>
      </w:r>
      <w:r w:rsidRPr="00DE2FBD">
        <w:rPr>
          <w:sz w:val="24"/>
          <w:szCs w:val="24"/>
        </w:rPr>
        <w:t>of</w:t>
      </w:r>
      <w:r w:rsidR="00DF53C6">
        <w:rPr>
          <w:sz w:val="24"/>
          <w:szCs w:val="24"/>
        </w:rPr>
        <w:t xml:space="preserve"> </w:t>
      </w:r>
      <w:r w:rsidRPr="00DE2FBD">
        <w:rPr>
          <w:sz w:val="24"/>
          <w:szCs w:val="24"/>
        </w:rPr>
        <w:t>the</w:t>
      </w:r>
      <w:r w:rsidR="00DF53C6">
        <w:rPr>
          <w:sz w:val="24"/>
          <w:szCs w:val="24"/>
        </w:rPr>
        <w:t xml:space="preserve"> </w:t>
      </w:r>
      <w:r w:rsidRPr="00DE2FBD">
        <w:rPr>
          <w:sz w:val="24"/>
          <w:szCs w:val="24"/>
        </w:rPr>
        <w:t>additional</w:t>
      </w:r>
      <w:r w:rsidR="00DF53C6">
        <w:rPr>
          <w:sz w:val="24"/>
          <w:szCs w:val="24"/>
        </w:rPr>
        <w:t xml:space="preserve"> </w:t>
      </w:r>
      <w:r w:rsidRPr="00DE2FBD">
        <w:rPr>
          <w:sz w:val="24"/>
          <w:szCs w:val="24"/>
        </w:rPr>
        <w:t>employment.</w:t>
      </w:r>
      <w:r w:rsidR="00DF53C6">
        <w:rPr>
          <w:sz w:val="24"/>
          <w:szCs w:val="24"/>
        </w:rPr>
        <w:t xml:space="preserve">  </w:t>
      </w:r>
      <w:r w:rsidRPr="00DE2FBD">
        <w:rPr>
          <w:sz w:val="24"/>
          <w:szCs w:val="24"/>
        </w:rPr>
        <w:t>If</w:t>
      </w:r>
      <w:r w:rsidR="00DF53C6">
        <w:rPr>
          <w:sz w:val="24"/>
          <w:szCs w:val="24"/>
        </w:rPr>
        <w:t xml:space="preserve"> </w:t>
      </w:r>
      <w:r w:rsidRPr="00DE2FBD">
        <w:rPr>
          <w:sz w:val="24"/>
          <w:szCs w:val="24"/>
        </w:rPr>
        <w:t>the</w:t>
      </w:r>
      <w:r w:rsidR="00DF53C6">
        <w:rPr>
          <w:sz w:val="24"/>
          <w:szCs w:val="24"/>
        </w:rPr>
        <w:t xml:space="preserve"> </w:t>
      </w:r>
      <w:r w:rsidRPr="00DE2FBD">
        <w:rPr>
          <w:sz w:val="24"/>
          <w:szCs w:val="24"/>
        </w:rPr>
        <w:t>additional</w:t>
      </w:r>
      <w:r w:rsidR="00DF53C6">
        <w:rPr>
          <w:sz w:val="24"/>
          <w:szCs w:val="24"/>
        </w:rPr>
        <w:t xml:space="preserve"> </w:t>
      </w:r>
      <w:r w:rsidRPr="00DE2FBD">
        <w:rPr>
          <w:sz w:val="24"/>
          <w:szCs w:val="24"/>
        </w:rPr>
        <w:t>employment</w:t>
      </w:r>
      <w:r w:rsidR="00DF53C6">
        <w:rPr>
          <w:sz w:val="24"/>
          <w:szCs w:val="24"/>
        </w:rPr>
        <w:t xml:space="preserve"> </w:t>
      </w:r>
      <w:r w:rsidRPr="00DE2FBD">
        <w:rPr>
          <w:sz w:val="24"/>
          <w:szCs w:val="24"/>
        </w:rPr>
        <w:t>is</w:t>
      </w:r>
      <w:r w:rsidR="00DF53C6">
        <w:rPr>
          <w:sz w:val="24"/>
          <w:szCs w:val="24"/>
        </w:rPr>
        <w:t xml:space="preserve"> </w:t>
      </w:r>
      <w:r w:rsidRPr="00DE2FBD">
        <w:rPr>
          <w:sz w:val="24"/>
          <w:szCs w:val="24"/>
        </w:rPr>
        <w:t>authorized,</w:t>
      </w:r>
      <w:r w:rsidR="00DF53C6">
        <w:rPr>
          <w:sz w:val="24"/>
          <w:szCs w:val="24"/>
        </w:rPr>
        <w:t xml:space="preserve"> </w:t>
      </w:r>
      <w:r w:rsidRPr="00DE2FBD">
        <w:rPr>
          <w:sz w:val="24"/>
          <w:szCs w:val="24"/>
        </w:rPr>
        <w:t>the</w:t>
      </w:r>
      <w:r w:rsidR="00DF53C6">
        <w:rPr>
          <w:sz w:val="24"/>
          <w:szCs w:val="24"/>
        </w:rPr>
        <w:t xml:space="preserve"> </w:t>
      </w:r>
      <w:r w:rsidRPr="00DE2FBD">
        <w:rPr>
          <w:sz w:val="24"/>
          <w:szCs w:val="24"/>
        </w:rPr>
        <w:t>School</w:t>
      </w:r>
      <w:r w:rsidR="00DF53C6">
        <w:rPr>
          <w:sz w:val="24"/>
          <w:szCs w:val="24"/>
        </w:rPr>
        <w:t xml:space="preserve"> </w:t>
      </w:r>
      <w:r w:rsidRPr="00DE2FBD">
        <w:rPr>
          <w:sz w:val="24"/>
          <w:szCs w:val="24"/>
        </w:rPr>
        <w:t>assumes</w:t>
      </w:r>
      <w:r w:rsidR="00DF53C6">
        <w:rPr>
          <w:sz w:val="24"/>
          <w:szCs w:val="24"/>
        </w:rPr>
        <w:t xml:space="preserve"> </w:t>
      </w:r>
      <w:r w:rsidRPr="00DE2FBD">
        <w:rPr>
          <w:sz w:val="24"/>
          <w:szCs w:val="24"/>
        </w:rPr>
        <w:t>no</w:t>
      </w:r>
      <w:r w:rsidR="00DF53C6">
        <w:rPr>
          <w:sz w:val="24"/>
          <w:szCs w:val="24"/>
        </w:rPr>
        <w:t xml:space="preserve"> </w:t>
      </w:r>
      <w:r w:rsidRPr="00DE2FBD">
        <w:rPr>
          <w:sz w:val="24"/>
          <w:szCs w:val="24"/>
        </w:rPr>
        <w:t>responsibility</w:t>
      </w:r>
      <w:r w:rsidR="00DF53C6">
        <w:rPr>
          <w:sz w:val="24"/>
          <w:szCs w:val="24"/>
        </w:rPr>
        <w:t xml:space="preserve"> </w:t>
      </w:r>
      <w:r w:rsidRPr="00DE2FBD">
        <w:rPr>
          <w:sz w:val="24"/>
          <w:szCs w:val="24"/>
        </w:rPr>
        <w:t>for</w:t>
      </w:r>
      <w:r w:rsidR="00DF53C6">
        <w:rPr>
          <w:sz w:val="24"/>
          <w:szCs w:val="24"/>
        </w:rPr>
        <w:t xml:space="preserve"> </w:t>
      </w:r>
      <w:r w:rsidRPr="00DE2FBD">
        <w:rPr>
          <w:sz w:val="24"/>
          <w:szCs w:val="24"/>
        </w:rPr>
        <w:t>it.</w:t>
      </w:r>
      <w:r w:rsidR="00DF53C6">
        <w:rPr>
          <w:sz w:val="24"/>
          <w:szCs w:val="24"/>
        </w:rPr>
        <w:t xml:space="preserve">  </w:t>
      </w:r>
      <w:r w:rsidR="008F7BC1">
        <w:rPr>
          <w:sz w:val="24"/>
          <w:szCs w:val="24"/>
        </w:rPr>
        <w:t>OCS</w:t>
      </w:r>
      <w:r w:rsidR="00DF53C6">
        <w:rPr>
          <w:sz w:val="24"/>
          <w:szCs w:val="24"/>
        </w:rPr>
        <w:t xml:space="preserve"> </w:t>
      </w:r>
      <w:r w:rsidRPr="00DE2FBD">
        <w:rPr>
          <w:sz w:val="24"/>
          <w:szCs w:val="24"/>
        </w:rPr>
        <w:t>shall</w:t>
      </w:r>
      <w:r w:rsidR="00DF53C6">
        <w:rPr>
          <w:sz w:val="24"/>
          <w:szCs w:val="24"/>
        </w:rPr>
        <w:t xml:space="preserve"> </w:t>
      </w:r>
      <w:r w:rsidRPr="00DE2FBD">
        <w:rPr>
          <w:sz w:val="24"/>
          <w:szCs w:val="24"/>
        </w:rPr>
        <w:t>not</w:t>
      </w:r>
      <w:r w:rsidR="00DF53C6">
        <w:rPr>
          <w:sz w:val="24"/>
          <w:szCs w:val="24"/>
        </w:rPr>
        <w:t xml:space="preserve"> </w:t>
      </w:r>
      <w:r w:rsidRPr="00DE2FBD">
        <w:rPr>
          <w:sz w:val="24"/>
          <w:szCs w:val="24"/>
        </w:rPr>
        <w:t>provide</w:t>
      </w:r>
      <w:r w:rsidR="00DF53C6">
        <w:rPr>
          <w:sz w:val="24"/>
          <w:szCs w:val="24"/>
        </w:rPr>
        <w:t xml:space="preserve"> </w:t>
      </w:r>
      <w:r w:rsidRPr="00DE2FBD">
        <w:rPr>
          <w:sz w:val="24"/>
          <w:szCs w:val="24"/>
        </w:rPr>
        <w:t>workers’</w:t>
      </w:r>
      <w:r w:rsidR="00DF53C6">
        <w:rPr>
          <w:sz w:val="24"/>
          <w:szCs w:val="24"/>
        </w:rPr>
        <w:t xml:space="preserve"> </w:t>
      </w:r>
      <w:r w:rsidRPr="00DE2FBD">
        <w:rPr>
          <w:sz w:val="24"/>
          <w:szCs w:val="24"/>
        </w:rPr>
        <w:t>compensation</w:t>
      </w:r>
      <w:r w:rsidR="00DF53C6">
        <w:rPr>
          <w:sz w:val="24"/>
          <w:szCs w:val="24"/>
        </w:rPr>
        <w:t xml:space="preserve"> </w:t>
      </w:r>
      <w:r w:rsidRPr="00DE2FBD">
        <w:rPr>
          <w:sz w:val="24"/>
          <w:szCs w:val="24"/>
        </w:rPr>
        <w:t>coverage</w:t>
      </w:r>
      <w:r w:rsidR="00DF53C6">
        <w:rPr>
          <w:sz w:val="24"/>
          <w:szCs w:val="24"/>
        </w:rPr>
        <w:t xml:space="preserve"> </w:t>
      </w:r>
      <w:r w:rsidRPr="00DE2FBD">
        <w:rPr>
          <w:sz w:val="24"/>
          <w:szCs w:val="24"/>
        </w:rPr>
        <w:t>or</w:t>
      </w:r>
      <w:r w:rsidR="00DF53C6">
        <w:rPr>
          <w:sz w:val="24"/>
          <w:szCs w:val="24"/>
        </w:rPr>
        <w:t xml:space="preserve"> </w:t>
      </w:r>
      <w:r w:rsidRPr="00DE2FBD">
        <w:rPr>
          <w:sz w:val="24"/>
          <w:szCs w:val="24"/>
        </w:rPr>
        <w:t>any</w:t>
      </w:r>
      <w:r w:rsidR="00DF53C6">
        <w:rPr>
          <w:sz w:val="24"/>
          <w:szCs w:val="24"/>
        </w:rPr>
        <w:t xml:space="preserve"> </w:t>
      </w:r>
      <w:r w:rsidRPr="00DE2FBD">
        <w:rPr>
          <w:sz w:val="24"/>
          <w:szCs w:val="24"/>
        </w:rPr>
        <w:t>other</w:t>
      </w:r>
      <w:r w:rsidR="00DF53C6">
        <w:rPr>
          <w:sz w:val="24"/>
          <w:szCs w:val="24"/>
        </w:rPr>
        <w:t xml:space="preserve"> </w:t>
      </w:r>
      <w:r w:rsidRPr="00DE2FBD">
        <w:rPr>
          <w:sz w:val="24"/>
          <w:szCs w:val="24"/>
        </w:rPr>
        <w:t>benefit</w:t>
      </w:r>
      <w:r w:rsidR="00DF53C6">
        <w:rPr>
          <w:sz w:val="24"/>
          <w:szCs w:val="24"/>
        </w:rPr>
        <w:t xml:space="preserve"> </w:t>
      </w:r>
      <w:r w:rsidRPr="00DE2FBD">
        <w:rPr>
          <w:sz w:val="24"/>
          <w:szCs w:val="24"/>
        </w:rPr>
        <w:t>for</w:t>
      </w:r>
      <w:r w:rsidR="00DF53C6">
        <w:rPr>
          <w:sz w:val="24"/>
          <w:szCs w:val="24"/>
        </w:rPr>
        <w:t xml:space="preserve"> </w:t>
      </w:r>
      <w:r w:rsidRPr="00DE2FBD">
        <w:rPr>
          <w:sz w:val="24"/>
          <w:szCs w:val="24"/>
        </w:rPr>
        <w:t>injuries</w:t>
      </w:r>
      <w:r w:rsidR="00DF53C6">
        <w:rPr>
          <w:sz w:val="24"/>
          <w:szCs w:val="24"/>
        </w:rPr>
        <w:t xml:space="preserve"> </w:t>
      </w:r>
      <w:r w:rsidRPr="00DE2FBD">
        <w:rPr>
          <w:sz w:val="24"/>
          <w:szCs w:val="24"/>
        </w:rPr>
        <w:t>occurring</w:t>
      </w:r>
      <w:r w:rsidR="00DF53C6">
        <w:rPr>
          <w:sz w:val="24"/>
          <w:szCs w:val="24"/>
        </w:rPr>
        <w:t xml:space="preserve"> </w:t>
      </w:r>
      <w:r w:rsidRPr="00DE2FBD">
        <w:rPr>
          <w:sz w:val="24"/>
          <w:szCs w:val="24"/>
        </w:rPr>
        <w:t>from</w:t>
      </w:r>
      <w:r w:rsidR="00DF53C6">
        <w:rPr>
          <w:sz w:val="24"/>
          <w:szCs w:val="24"/>
        </w:rPr>
        <w:t xml:space="preserve"> </w:t>
      </w:r>
      <w:r w:rsidRPr="00DE2FBD">
        <w:rPr>
          <w:sz w:val="24"/>
          <w:szCs w:val="24"/>
        </w:rPr>
        <w:t>or</w:t>
      </w:r>
      <w:r w:rsidR="00DF53C6">
        <w:rPr>
          <w:sz w:val="24"/>
          <w:szCs w:val="24"/>
        </w:rPr>
        <w:t xml:space="preserve"> </w:t>
      </w:r>
      <w:r w:rsidRPr="00DE2FBD">
        <w:rPr>
          <w:sz w:val="24"/>
          <w:szCs w:val="24"/>
        </w:rPr>
        <w:t>arising</w:t>
      </w:r>
      <w:r w:rsidR="00DF53C6">
        <w:rPr>
          <w:sz w:val="24"/>
          <w:szCs w:val="24"/>
        </w:rPr>
        <w:t xml:space="preserve"> </w:t>
      </w:r>
      <w:r w:rsidRPr="00DE2FBD">
        <w:rPr>
          <w:sz w:val="24"/>
          <w:szCs w:val="24"/>
        </w:rPr>
        <w:t>out</w:t>
      </w:r>
      <w:r w:rsidR="00DF53C6">
        <w:rPr>
          <w:sz w:val="24"/>
          <w:szCs w:val="24"/>
        </w:rPr>
        <w:t xml:space="preserve"> </w:t>
      </w:r>
      <w:r w:rsidRPr="00DE2FBD">
        <w:rPr>
          <w:sz w:val="24"/>
          <w:szCs w:val="24"/>
        </w:rPr>
        <w:t>of</w:t>
      </w:r>
      <w:r w:rsidR="00DF53C6">
        <w:rPr>
          <w:sz w:val="24"/>
          <w:szCs w:val="24"/>
        </w:rPr>
        <w:t xml:space="preserve"> </w:t>
      </w:r>
      <w:r w:rsidRPr="00DE2FBD">
        <w:rPr>
          <w:sz w:val="24"/>
          <w:szCs w:val="24"/>
        </w:rPr>
        <w:t>additional</w:t>
      </w:r>
      <w:r w:rsidR="00DF53C6">
        <w:rPr>
          <w:sz w:val="24"/>
          <w:szCs w:val="24"/>
        </w:rPr>
        <w:t xml:space="preserve"> </w:t>
      </w:r>
      <w:r w:rsidRPr="00DE2FBD">
        <w:rPr>
          <w:sz w:val="24"/>
          <w:szCs w:val="24"/>
        </w:rPr>
        <w:t>employment.</w:t>
      </w:r>
      <w:r w:rsidR="00DF53C6">
        <w:rPr>
          <w:sz w:val="24"/>
          <w:szCs w:val="24"/>
        </w:rPr>
        <w:t xml:space="preserve">  </w:t>
      </w:r>
      <w:r w:rsidRPr="00DE2FBD">
        <w:rPr>
          <w:sz w:val="24"/>
          <w:szCs w:val="24"/>
        </w:rPr>
        <w:t>Authorization</w:t>
      </w:r>
      <w:r w:rsidR="00DF53C6">
        <w:rPr>
          <w:sz w:val="24"/>
          <w:szCs w:val="24"/>
        </w:rPr>
        <w:t xml:space="preserve"> </w:t>
      </w:r>
      <w:r w:rsidRPr="00DE2FBD">
        <w:rPr>
          <w:sz w:val="24"/>
          <w:szCs w:val="24"/>
        </w:rPr>
        <w:t>to</w:t>
      </w:r>
      <w:r w:rsidR="00DF53C6">
        <w:rPr>
          <w:sz w:val="24"/>
          <w:szCs w:val="24"/>
        </w:rPr>
        <w:t xml:space="preserve"> </w:t>
      </w:r>
      <w:r w:rsidRPr="00DE2FBD">
        <w:rPr>
          <w:sz w:val="24"/>
          <w:szCs w:val="24"/>
        </w:rPr>
        <w:t>engage</w:t>
      </w:r>
      <w:r w:rsidR="00DF53C6">
        <w:rPr>
          <w:sz w:val="24"/>
          <w:szCs w:val="24"/>
        </w:rPr>
        <w:t xml:space="preserve"> </w:t>
      </w:r>
      <w:r w:rsidRPr="00DE2FBD">
        <w:rPr>
          <w:sz w:val="24"/>
          <w:szCs w:val="24"/>
        </w:rPr>
        <w:t>in</w:t>
      </w:r>
      <w:r w:rsidR="00DF53C6">
        <w:rPr>
          <w:sz w:val="24"/>
          <w:szCs w:val="24"/>
        </w:rPr>
        <w:t xml:space="preserve"> </w:t>
      </w:r>
      <w:r w:rsidRPr="00DE2FBD">
        <w:rPr>
          <w:sz w:val="24"/>
          <w:szCs w:val="24"/>
        </w:rPr>
        <w:t>additional</w:t>
      </w:r>
      <w:r w:rsidR="00DF53C6">
        <w:rPr>
          <w:sz w:val="24"/>
          <w:szCs w:val="24"/>
        </w:rPr>
        <w:t xml:space="preserve"> </w:t>
      </w:r>
      <w:r w:rsidRPr="00DE2FBD">
        <w:rPr>
          <w:sz w:val="24"/>
          <w:szCs w:val="24"/>
        </w:rPr>
        <w:t>employment</w:t>
      </w:r>
      <w:r w:rsidR="00DF53C6">
        <w:rPr>
          <w:sz w:val="24"/>
          <w:szCs w:val="24"/>
        </w:rPr>
        <w:t xml:space="preserve"> </w:t>
      </w:r>
      <w:r w:rsidRPr="00DE2FBD">
        <w:rPr>
          <w:sz w:val="24"/>
          <w:szCs w:val="24"/>
        </w:rPr>
        <w:t>can</w:t>
      </w:r>
      <w:r w:rsidR="00DF53C6">
        <w:rPr>
          <w:sz w:val="24"/>
          <w:szCs w:val="24"/>
        </w:rPr>
        <w:t xml:space="preserve"> </w:t>
      </w:r>
      <w:r w:rsidRPr="00DE2FBD">
        <w:rPr>
          <w:sz w:val="24"/>
          <w:szCs w:val="24"/>
        </w:rPr>
        <w:t>be</w:t>
      </w:r>
      <w:r w:rsidR="00DF53C6">
        <w:rPr>
          <w:sz w:val="24"/>
          <w:szCs w:val="24"/>
        </w:rPr>
        <w:t xml:space="preserve"> </w:t>
      </w:r>
      <w:r w:rsidRPr="00DE2FBD">
        <w:rPr>
          <w:sz w:val="24"/>
          <w:szCs w:val="24"/>
        </w:rPr>
        <w:t>revoked</w:t>
      </w:r>
      <w:r w:rsidR="00DF53C6">
        <w:rPr>
          <w:sz w:val="24"/>
          <w:szCs w:val="24"/>
        </w:rPr>
        <w:t xml:space="preserve"> </w:t>
      </w:r>
      <w:r w:rsidRPr="00DE2FBD">
        <w:rPr>
          <w:sz w:val="24"/>
          <w:szCs w:val="24"/>
        </w:rPr>
        <w:t>at</w:t>
      </w:r>
      <w:r w:rsidR="00DF53C6">
        <w:rPr>
          <w:sz w:val="24"/>
          <w:szCs w:val="24"/>
        </w:rPr>
        <w:t xml:space="preserve"> </w:t>
      </w:r>
      <w:r w:rsidRPr="00DE2FBD">
        <w:rPr>
          <w:sz w:val="24"/>
          <w:szCs w:val="24"/>
        </w:rPr>
        <w:t>any</w:t>
      </w:r>
      <w:r w:rsidR="00DF53C6">
        <w:rPr>
          <w:sz w:val="24"/>
          <w:szCs w:val="24"/>
        </w:rPr>
        <w:t xml:space="preserve"> </w:t>
      </w:r>
      <w:r w:rsidRPr="00DE2FBD">
        <w:rPr>
          <w:sz w:val="24"/>
          <w:szCs w:val="24"/>
        </w:rPr>
        <w:t>time.</w:t>
      </w:r>
    </w:p>
    <w:bookmarkEnd w:id="206"/>
    <w:p w14:paraId="3087C015" w14:textId="77777777" w:rsidR="003C2BCA" w:rsidRDefault="003C2BCA">
      <w:pPr>
        <w:numPr>
          <w:ilvl w:val="12"/>
          <w:numId w:val="0"/>
        </w:numPr>
        <w:jc w:val="both"/>
      </w:pPr>
    </w:p>
    <w:p w14:paraId="62075CCF" w14:textId="77777777" w:rsidR="003C2BCA" w:rsidRPr="00DE2FBD" w:rsidRDefault="003C2BCA" w:rsidP="00316C7E">
      <w:pPr>
        <w:pStyle w:val="2ndline"/>
        <w:outlineLvl w:val="1"/>
      </w:pPr>
      <w:bookmarkStart w:id="207" w:name="_Toc142043814"/>
      <w:bookmarkStart w:id="208" w:name="_Toc166486107"/>
      <w:r w:rsidRPr="00DE2FBD">
        <w:t>Termination</w:t>
      </w:r>
      <w:r w:rsidR="00DF53C6">
        <w:t xml:space="preserve"> </w:t>
      </w:r>
      <w:r w:rsidRPr="00DE2FBD">
        <w:t>of</w:t>
      </w:r>
      <w:r w:rsidR="00DF53C6">
        <w:t xml:space="preserve"> </w:t>
      </w:r>
      <w:r w:rsidRPr="00DE2FBD">
        <w:t>Employment</w:t>
      </w:r>
      <w:bookmarkEnd w:id="207"/>
      <w:bookmarkEnd w:id="208"/>
    </w:p>
    <w:p w14:paraId="4F805AB3" w14:textId="77777777" w:rsidR="003C2BCA" w:rsidRPr="00DE2FBD" w:rsidRDefault="003C2BCA">
      <w:pPr>
        <w:numPr>
          <w:ilvl w:val="12"/>
          <w:numId w:val="0"/>
        </w:numPr>
        <w:jc w:val="both"/>
      </w:pPr>
    </w:p>
    <w:p w14:paraId="0A245547" w14:textId="77777777" w:rsidR="003C2BCA" w:rsidRPr="00DE2FBD" w:rsidRDefault="003C2BCA">
      <w:pPr>
        <w:pStyle w:val="BodyText"/>
        <w:spacing w:before="0" w:after="0"/>
        <w:rPr>
          <w:sz w:val="24"/>
          <w:szCs w:val="24"/>
        </w:rPr>
      </w:pPr>
      <w:r w:rsidRPr="00DE2FBD">
        <w:rPr>
          <w:sz w:val="24"/>
          <w:szCs w:val="24"/>
        </w:rPr>
        <w:t>Should</w:t>
      </w:r>
      <w:r w:rsidR="00DF53C6">
        <w:rPr>
          <w:sz w:val="24"/>
          <w:szCs w:val="24"/>
        </w:rPr>
        <w:t xml:space="preserve"> </w:t>
      </w:r>
      <w:r w:rsidRPr="00DE2FBD">
        <w:rPr>
          <w:sz w:val="24"/>
          <w:szCs w:val="24"/>
        </w:rPr>
        <w:t>it</w:t>
      </w:r>
      <w:r w:rsidR="00DF53C6">
        <w:rPr>
          <w:sz w:val="24"/>
          <w:szCs w:val="24"/>
        </w:rPr>
        <w:t xml:space="preserve"> </w:t>
      </w:r>
      <w:r w:rsidRPr="00DE2FBD">
        <w:rPr>
          <w:sz w:val="24"/>
          <w:szCs w:val="24"/>
        </w:rPr>
        <w:t>become</w:t>
      </w:r>
      <w:r w:rsidR="00DF53C6">
        <w:rPr>
          <w:sz w:val="24"/>
          <w:szCs w:val="24"/>
        </w:rPr>
        <w:t xml:space="preserve"> </w:t>
      </w:r>
      <w:r w:rsidRPr="00DE2FBD">
        <w:rPr>
          <w:sz w:val="24"/>
          <w:szCs w:val="24"/>
        </w:rPr>
        <w:t>necessary</w:t>
      </w:r>
      <w:r w:rsidR="00DF53C6">
        <w:rPr>
          <w:sz w:val="24"/>
          <w:szCs w:val="24"/>
        </w:rPr>
        <w:t xml:space="preserve"> </w:t>
      </w:r>
      <w:r w:rsidRPr="00DE2FBD">
        <w:rPr>
          <w:sz w:val="24"/>
          <w:szCs w:val="24"/>
        </w:rPr>
        <w:t>for</w:t>
      </w:r>
      <w:r w:rsidR="00DF53C6">
        <w:rPr>
          <w:sz w:val="24"/>
          <w:szCs w:val="24"/>
        </w:rPr>
        <w:t xml:space="preserve"> </w:t>
      </w:r>
      <w:r w:rsidR="00203F46" w:rsidRPr="00DE2FBD">
        <w:rPr>
          <w:sz w:val="24"/>
          <w:szCs w:val="24"/>
        </w:rPr>
        <w:t>an</w:t>
      </w:r>
      <w:r w:rsidR="00DF53C6">
        <w:rPr>
          <w:sz w:val="24"/>
          <w:szCs w:val="24"/>
        </w:rPr>
        <w:t xml:space="preserve"> </w:t>
      </w:r>
      <w:r w:rsidR="00203F46" w:rsidRPr="00DE2FBD">
        <w:rPr>
          <w:sz w:val="24"/>
          <w:szCs w:val="24"/>
        </w:rPr>
        <w:t>employee</w:t>
      </w:r>
      <w:r w:rsidR="00DF53C6">
        <w:rPr>
          <w:sz w:val="24"/>
          <w:szCs w:val="24"/>
        </w:rPr>
        <w:t xml:space="preserve"> </w:t>
      </w:r>
      <w:r w:rsidRPr="00DE2FBD">
        <w:rPr>
          <w:sz w:val="24"/>
          <w:szCs w:val="24"/>
        </w:rPr>
        <w:t>to</w:t>
      </w:r>
      <w:r w:rsidR="00DF53C6">
        <w:rPr>
          <w:sz w:val="24"/>
          <w:szCs w:val="24"/>
        </w:rPr>
        <w:t xml:space="preserve"> </w:t>
      </w:r>
      <w:r w:rsidRPr="00DE2FBD">
        <w:rPr>
          <w:sz w:val="24"/>
          <w:szCs w:val="24"/>
        </w:rPr>
        <w:t>terminate</w:t>
      </w:r>
      <w:r w:rsidR="00DF53C6">
        <w:rPr>
          <w:sz w:val="24"/>
          <w:szCs w:val="24"/>
        </w:rPr>
        <w:t xml:space="preserve"> </w:t>
      </w:r>
      <w:r w:rsidR="00203F46" w:rsidRPr="00DE2FBD">
        <w:rPr>
          <w:sz w:val="24"/>
          <w:szCs w:val="24"/>
        </w:rPr>
        <w:t>their</w:t>
      </w:r>
      <w:r w:rsidR="00DF53C6">
        <w:rPr>
          <w:sz w:val="24"/>
          <w:szCs w:val="24"/>
        </w:rPr>
        <w:t xml:space="preserve"> </w:t>
      </w:r>
      <w:r w:rsidR="00931037" w:rsidRPr="00DE2FBD">
        <w:rPr>
          <w:sz w:val="24"/>
          <w:szCs w:val="24"/>
        </w:rPr>
        <w:t>at-will</w:t>
      </w:r>
      <w:r w:rsidR="00DF53C6">
        <w:rPr>
          <w:sz w:val="24"/>
          <w:szCs w:val="24"/>
        </w:rPr>
        <w:t xml:space="preserve"> </w:t>
      </w:r>
      <w:r w:rsidRPr="00DE2FBD">
        <w:rPr>
          <w:sz w:val="24"/>
          <w:szCs w:val="24"/>
        </w:rPr>
        <w:t>employment</w:t>
      </w:r>
      <w:r w:rsidR="00DF53C6">
        <w:rPr>
          <w:sz w:val="24"/>
          <w:szCs w:val="24"/>
        </w:rPr>
        <w:t xml:space="preserve"> </w:t>
      </w:r>
      <w:r w:rsidRPr="00DE2FBD">
        <w:rPr>
          <w:sz w:val="24"/>
          <w:szCs w:val="24"/>
        </w:rPr>
        <w:t>with</w:t>
      </w:r>
      <w:r w:rsidR="00DF53C6">
        <w:rPr>
          <w:sz w:val="24"/>
          <w:szCs w:val="24"/>
        </w:rPr>
        <w:t xml:space="preserve"> </w:t>
      </w:r>
      <w:r w:rsidR="00F858DC" w:rsidRPr="00DE2FBD">
        <w:rPr>
          <w:sz w:val="24"/>
          <w:szCs w:val="24"/>
        </w:rPr>
        <w:t>the</w:t>
      </w:r>
      <w:r w:rsidR="00DF53C6">
        <w:rPr>
          <w:sz w:val="24"/>
          <w:szCs w:val="24"/>
        </w:rPr>
        <w:t xml:space="preserve"> </w:t>
      </w:r>
      <w:r w:rsidR="0013655A" w:rsidRPr="00DE2FBD">
        <w:rPr>
          <w:sz w:val="24"/>
          <w:szCs w:val="24"/>
        </w:rPr>
        <w:t>School</w:t>
      </w:r>
      <w:r w:rsidRPr="00DE2FBD">
        <w:rPr>
          <w:sz w:val="24"/>
          <w:szCs w:val="24"/>
        </w:rPr>
        <w:t>,</w:t>
      </w:r>
      <w:r w:rsidR="00DF53C6">
        <w:rPr>
          <w:sz w:val="24"/>
          <w:szCs w:val="24"/>
        </w:rPr>
        <w:t xml:space="preserve"> </w:t>
      </w:r>
      <w:r w:rsidR="00203F46" w:rsidRPr="00DE2FBD">
        <w:rPr>
          <w:sz w:val="24"/>
          <w:szCs w:val="24"/>
        </w:rPr>
        <w:t>employees</w:t>
      </w:r>
      <w:r w:rsidR="00DF53C6">
        <w:rPr>
          <w:sz w:val="24"/>
          <w:szCs w:val="24"/>
        </w:rPr>
        <w:t xml:space="preserve"> </w:t>
      </w:r>
      <w:r w:rsidR="00203F46" w:rsidRPr="00DE2FBD">
        <w:rPr>
          <w:sz w:val="24"/>
          <w:szCs w:val="24"/>
        </w:rPr>
        <w:t>should</w:t>
      </w:r>
      <w:r w:rsidR="00DF53C6">
        <w:rPr>
          <w:sz w:val="24"/>
          <w:szCs w:val="24"/>
        </w:rPr>
        <w:t xml:space="preserve"> </w:t>
      </w:r>
      <w:r w:rsidRPr="00DE2FBD">
        <w:rPr>
          <w:sz w:val="24"/>
          <w:szCs w:val="24"/>
        </w:rPr>
        <w:t>notify</w:t>
      </w:r>
      <w:r w:rsidR="00DF53C6">
        <w:rPr>
          <w:sz w:val="24"/>
          <w:szCs w:val="24"/>
        </w:rPr>
        <w:t xml:space="preserve"> </w:t>
      </w:r>
      <w:r w:rsidR="00216B09" w:rsidRPr="00DE2FBD">
        <w:rPr>
          <w:sz w:val="24"/>
          <w:szCs w:val="24"/>
        </w:rPr>
        <w:t>the</w:t>
      </w:r>
      <w:r w:rsidR="00DF53C6">
        <w:rPr>
          <w:sz w:val="24"/>
          <w:szCs w:val="24"/>
        </w:rPr>
        <w:t xml:space="preserve"> </w:t>
      </w:r>
      <w:r w:rsidR="008F7BC1">
        <w:rPr>
          <w:sz w:val="24"/>
          <w:szCs w:val="24"/>
        </w:rPr>
        <w:t>Executive</w:t>
      </w:r>
      <w:r w:rsidR="00DF53C6">
        <w:rPr>
          <w:sz w:val="24"/>
          <w:szCs w:val="24"/>
        </w:rPr>
        <w:t xml:space="preserve"> </w:t>
      </w:r>
      <w:r w:rsidR="008F7BC1">
        <w:rPr>
          <w:sz w:val="24"/>
          <w:szCs w:val="24"/>
        </w:rPr>
        <w:t>Director</w:t>
      </w:r>
      <w:r w:rsidR="00DF53C6">
        <w:rPr>
          <w:sz w:val="24"/>
          <w:szCs w:val="24"/>
        </w:rPr>
        <w:t xml:space="preserve"> </w:t>
      </w:r>
      <w:r w:rsidRPr="00DE2FBD">
        <w:rPr>
          <w:sz w:val="24"/>
          <w:szCs w:val="24"/>
        </w:rPr>
        <w:t>regarding</w:t>
      </w:r>
      <w:r w:rsidR="00DF53C6">
        <w:rPr>
          <w:sz w:val="24"/>
          <w:szCs w:val="24"/>
        </w:rPr>
        <w:t xml:space="preserve"> </w:t>
      </w:r>
      <w:r w:rsidR="00203F46" w:rsidRPr="00DE2FBD">
        <w:rPr>
          <w:sz w:val="24"/>
          <w:szCs w:val="24"/>
        </w:rPr>
        <w:t>their</w:t>
      </w:r>
      <w:r w:rsidR="00DF53C6">
        <w:rPr>
          <w:sz w:val="24"/>
          <w:szCs w:val="24"/>
        </w:rPr>
        <w:t xml:space="preserve"> </w:t>
      </w:r>
      <w:r w:rsidRPr="00DE2FBD">
        <w:rPr>
          <w:sz w:val="24"/>
          <w:szCs w:val="24"/>
        </w:rPr>
        <w:t>intention</w:t>
      </w:r>
      <w:r w:rsidR="00DF53C6">
        <w:rPr>
          <w:sz w:val="24"/>
          <w:szCs w:val="24"/>
        </w:rPr>
        <w:t xml:space="preserve"> </w:t>
      </w:r>
      <w:r w:rsidRPr="00DE2FBD">
        <w:rPr>
          <w:sz w:val="24"/>
          <w:szCs w:val="24"/>
        </w:rPr>
        <w:t>as</w:t>
      </w:r>
      <w:r w:rsidR="00DF53C6">
        <w:rPr>
          <w:sz w:val="24"/>
          <w:szCs w:val="24"/>
        </w:rPr>
        <w:t xml:space="preserve"> </w:t>
      </w:r>
      <w:r w:rsidRPr="00DE2FBD">
        <w:rPr>
          <w:sz w:val="24"/>
          <w:szCs w:val="24"/>
        </w:rPr>
        <w:t>far</w:t>
      </w:r>
      <w:r w:rsidR="00DF53C6">
        <w:rPr>
          <w:sz w:val="24"/>
          <w:szCs w:val="24"/>
        </w:rPr>
        <w:t xml:space="preserve"> </w:t>
      </w:r>
      <w:r w:rsidRPr="00DE2FBD">
        <w:rPr>
          <w:sz w:val="24"/>
          <w:szCs w:val="24"/>
        </w:rPr>
        <w:t>in</w:t>
      </w:r>
      <w:r w:rsidR="00DF53C6">
        <w:rPr>
          <w:sz w:val="24"/>
          <w:szCs w:val="24"/>
        </w:rPr>
        <w:t xml:space="preserve"> </w:t>
      </w:r>
      <w:r w:rsidRPr="00DE2FBD">
        <w:rPr>
          <w:sz w:val="24"/>
          <w:szCs w:val="24"/>
        </w:rPr>
        <w:t>advance</w:t>
      </w:r>
      <w:r w:rsidR="00DF53C6">
        <w:rPr>
          <w:sz w:val="24"/>
          <w:szCs w:val="24"/>
        </w:rPr>
        <w:t xml:space="preserve"> </w:t>
      </w:r>
      <w:r w:rsidRPr="00DE2FBD">
        <w:rPr>
          <w:sz w:val="24"/>
          <w:szCs w:val="24"/>
        </w:rPr>
        <w:t>as</w:t>
      </w:r>
      <w:r w:rsidR="00DF53C6">
        <w:rPr>
          <w:sz w:val="24"/>
          <w:szCs w:val="24"/>
        </w:rPr>
        <w:t xml:space="preserve"> </w:t>
      </w:r>
      <w:r w:rsidRPr="00DE2FBD">
        <w:rPr>
          <w:sz w:val="24"/>
          <w:szCs w:val="24"/>
        </w:rPr>
        <w:t>possible.</w:t>
      </w:r>
      <w:r w:rsidR="00DF53C6">
        <w:rPr>
          <w:sz w:val="24"/>
          <w:szCs w:val="24"/>
        </w:rPr>
        <w:t xml:space="preserve">  </w:t>
      </w:r>
      <w:r w:rsidRPr="00DE2FBD">
        <w:rPr>
          <w:sz w:val="24"/>
          <w:szCs w:val="24"/>
        </w:rPr>
        <w:t>At</w:t>
      </w:r>
      <w:r w:rsidR="00DF53C6">
        <w:rPr>
          <w:sz w:val="24"/>
          <w:szCs w:val="24"/>
        </w:rPr>
        <w:t xml:space="preserve"> </w:t>
      </w:r>
      <w:r w:rsidRPr="00DE2FBD">
        <w:rPr>
          <w:sz w:val="24"/>
          <w:szCs w:val="24"/>
        </w:rPr>
        <w:t>least</w:t>
      </w:r>
      <w:r w:rsidR="00DF53C6">
        <w:rPr>
          <w:sz w:val="24"/>
          <w:szCs w:val="24"/>
        </w:rPr>
        <w:t xml:space="preserve"> </w:t>
      </w:r>
      <w:r w:rsidRPr="00DE2FBD">
        <w:rPr>
          <w:sz w:val="24"/>
          <w:szCs w:val="24"/>
        </w:rPr>
        <w:t>two</w:t>
      </w:r>
      <w:r w:rsidR="00DF53C6">
        <w:rPr>
          <w:sz w:val="24"/>
          <w:szCs w:val="24"/>
        </w:rPr>
        <w:t xml:space="preserve"> </w:t>
      </w:r>
      <w:r w:rsidR="008C6BF0" w:rsidRPr="00DE2FBD">
        <w:rPr>
          <w:sz w:val="24"/>
          <w:szCs w:val="24"/>
        </w:rPr>
        <w:t>(2)</w:t>
      </w:r>
      <w:r w:rsidR="00DF53C6">
        <w:rPr>
          <w:sz w:val="24"/>
          <w:szCs w:val="24"/>
        </w:rPr>
        <w:t xml:space="preserve"> </w:t>
      </w:r>
      <w:r w:rsidRPr="00DE2FBD">
        <w:rPr>
          <w:sz w:val="24"/>
          <w:szCs w:val="24"/>
        </w:rPr>
        <w:t>weeks</w:t>
      </w:r>
      <w:r w:rsidR="003F1642" w:rsidRPr="00DE2FBD">
        <w:rPr>
          <w:sz w:val="24"/>
          <w:szCs w:val="24"/>
        </w:rPr>
        <w:t>’</w:t>
      </w:r>
      <w:r w:rsidR="00DF53C6">
        <w:rPr>
          <w:sz w:val="24"/>
          <w:szCs w:val="24"/>
        </w:rPr>
        <w:t xml:space="preserve"> </w:t>
      </w:r>
      <w:r w:rsidRPr="00DE2FBD">
        <w:rPr>
          <w:sz w:val="24"/>
          <w:szCs w:val="24"/>
        </w:rPr>
        <w:t>notice</w:t>
      </w:r>
      <w:r w:rsidR="00DF53C6">
        <w:rPr>
          <w:sz w:val="24"/>
          <w:szCs w:val="24"/>
        </w:rPr>
        <w:t xml:space="preserve"> </w:t>
      </w:r>
      <w:r w:rsidRPr="00DE2FBD">
        <w:rPr>
          <w:sz w:val="24"/>
          <w:szCs w:val="24"/>
        </w:rPr>
        <w:t>is</w:t>
      </w:r>
      <w:r w:rsidR="00DF53C6">
        <w:rPr>
          <w:sz w:val="24"/>
          <w:szCs w:val="24"/>
        </w:rPr>
        <w:t xml:space="preserve"> </w:t>
      </w:r>
      <w:r w:rsidRPr="00DE2FBD">
        <w:rPr>
          <w:sz w:val="24"/>
          <w:szCs w:val="24"/>
        </w:rPr>
        <w:t>expected</w:t>
      </w:r>
      <w:r w:rsidR="00DF53C6">
        <w:rPr>
          <w:sz w:val="24"/>
          <w:szCs w:val="24"/>
        </w:rPr>
        <w:t xml:space="preserve"> </w:t>
      </w:r>
      <w:r w:rsidRPr="00DE2FBD">
        <w:rPr>
          <w:sz w:val="24"/>
          <w:szCs w:val="24"/>
        </w:rPr>
        <w:t>whenever</w:t>
      </w:r>
      <w:r w:rsidR="00DF53C6">
        <w:rPr>
          <w:sz w:val="24"/>
          <w:szCs w:val="24"/>
        </w:rPr>
        <w:t xml:space="preserve"> </w:t>
      </w:r>
      <w:r w:rsidRPr="00DE2FBD">
        <w:rPr>
          <w:sz w:val="24"/>
          <w:szCs w:val="24"/>
        </w:rPr>
        <w:t>possible.</w:t>
      </w:r>
    </w:p>
    <w:p w14:paraId="2EE84CE0" w14:textId="77777777" w:rsidR="003C2BCA" w:rsidRPr="00DE2FBD" w:rsidRDefault="003C2BCA">
      <w:pPr>
        <w:numPr>
          <w:ilvl w:val="12"/>
          <w:numId w:val="0"/>
        </w:numPr>
        <w:jc w:val="both"/>
      </w:pPr>
    </w:p>
    <w:p w14:paraId="20D9FD2D" w14:textId="77777777" w:rsidR="003C2BCA" w:rsidRPr="00DE2FBD" w:rsidRDefault="003C2BCA">
      <w:pPr>
        <w:numPr>
          <w:ilvl w:val="12"/>
          <w:numId w:val="0"/>
        </w:numPr>
        <w:jc w:val="both"/>
        <w:rPr>
          <w:u w:val="single"/>
        </w:rPr>
      </w:pPr>
      <w:r w:rsidRPr="00DE2FBD">
        <w:t>When</w:t>
      </w:r>
      <w:r w:rsidR="00DF53C6">
        <w:t xml:space="preserve"> </w:t>
      </w:r>
      <w:r w:rsidR="00203F46" w:rsidRPr="00DE2FBD">
        <w:t>an</w:t>
      </w:r>
      <w:r w:rsidR="00DF53C6">
        <w:t xml:space="preserve"> </w:t>
      </w:r>
      <w:r w:rsidR="00203F46" w:rsidRPr="00DE2FBD">
        <w:t>employee</w:t>
      </w:r>
      <w:r w:rsidR="00DF53C6">
        <w:t xml:space="preserve"> </w:t>
      </w:r>
      <w:r w:rsidRPr="00DE2FBD">
        <w:t>terminate</w:t>
      </w:r>
      <w:r w:rsidR="00203F46" w:rsidRPr="00DE2FBD">
        <w:t>s</w:t>
      </w:r>
      <w:r w:rsidR="00DF53C6">
        <w:t xml:space="preserve"> </w:t>
      </w:r>
      <w:r w:rsidR="00203F46" w:rsidRPr="00DE2FBD">
        <w:t>their</w:t>
      </w:r>
      <w:r w:rsidR="00DF53C6">
        <w:t xml:space="preserve"> </w:t>
      </w:r>
      <w:r w:rsidR="00931037" w:rsidRPr="00DE2FBD">
        <w:t>at-will</w:t>
      </w:r>
      <w:r w:rsidR="00DF53C6">
        <w:t xml:space="preserve"> </w:t>
      </w:r>
      <w:r w:rsidRPr="00DE2FBD">
        <w:t>employment,</w:t>
      </w:r>
      <w:r w:rsidR="00DF53C6">
        <w:t xml:space="preserve"> </w:t>
      </w:r>
      <w:r w:rsidR="00203F46" w:rsidRPr="00DE2FBD">
        <w:t>they</w:t>
      </w:r>
      <w:r w:rsidR="00DF53C6">
        <w:t xml:space="preserve"> </w:t>
      </w:r>
      <w:r w:rsidRPr="00DE2FBD">
        <w:t>will</w:t>
      </w:r>
      <w:r w:rsidR="00DF53C6">
        <w:t xml:space="preserve"> </w:t>
      </w:r>
      <w:r w:rsidRPr="00DE2FBD">
        <w:t>be</w:t>
      </w:r>
      <w:r w:rsidR="00DF53C6">
        <w:t xml:space="preserve"> </w:t>
      </w:r>
      <w:r w:rsidRPr="00DE2FBD">
        <w:t>entitled</w:t>
      </w:r>
      <w:r w:rsidR="00DF53C6">
        <w:t xml:space="preserve"> </w:t>
      </w:r>
      <w:r w:rsidRPr="00DE2FBD">
        <w:t>to</w:t>
      </w:r>
      <w:r w:rsidR="00DF53C6">
        <w:t xml:space="preserve"> </w:t>
      </w:r>
      <w:r w:rsidRPr="00DE2FBD">
        <w:t>all</w:t>
      </w:r>
      <w:r w:rsidR="00DF53C6">
        <w:t xml:space="preserve"> </w:t>
      </w:r>
      <w:r w:rsidRPr="00DE2FBD">
        <w:t>earned</w:t>
      </w:r>
      <w:r w:rsidR="00DF53C6">
        <w:t xml:space="preserve"> </w:t>
      </w:r>
      <w:r w:rsidRPr="00DE2FBD">
        <w:t>but</w:t>
      </w:r>
      <w:r w:rsidR="00DF53C6">
        <w:t xml:space="preserve"> </w:t>
      </w:r>
      <w:r w:rsidRPr="00DE2FBD">
        <w:t>unused</w:t>
      </w:r>
      <w:r w:rsidR="00DF53C6">
        <w:t xml:space="preserve"> </w:t>
      </w:r>
      <w:r w:rsidRPr="00DE2FBD">
        <w:t>vacation</w:t>
      </w:r>
      <w:r w:rsidR="00DF53C6">
        <w:t xml:space="preserve"> </w:t>
      </w:r>
      <w:r w:rsidRPr="00DE2FBD">
        <w:t>pay.</w:t>
      </w:r>
      <w:r w:rsidR="00DF53C6">
        <w:t xml:space="preserve">  </w:t>
      </w:r>
      <w:r w:rsidRPr="00DE2FBD">
        <w:t>If</w:t>
      </w:r>
      <w:r w:rsidR="00DF53C6">
        <w:t xml:space="preserve"> </w:t>
      </w:r>
      <w:r w:rsidR="00203F46" w:rsidRPr="00DE2FBD">
        <w:t>an</w:t>
      </w:r>
      <w:r w:rsidR="00DF53C6">
        <w:t xml:space="preserve"> </w:t>
      </w:r>
      <w:r w:rsidR="00203F46" w:rsidRPr="00DE2FBD">
        <w:t>employee</w:t>
      </w:r>
      <w:r w:rsidR="00DF53C6">
        <w:t xml:space="preserve"> </w:t>
      </w:r>
      <w:r w:rsidR="00203F46" w:rsidRPr="00DE2FBD">
        <w:t>is</w:t>
      </w:r>
      <w:r w:rsidR="00DF53C6">
        <w:t xml:space="preserve"> </w:t>
      </w:r>
      <w:r w:rsidRPr="00DE2FBD">
        <w:t>participating</w:t>
      </w:r>
      <w:r w:rsidR="00DF53C6">
        <w:t xml:space="preserve"> </w:t>
      </w:r>
      <w:r w:rsidRPr="00DE2FBD">
        <w:t>in</w:t>
      </w:r>
      <w:r w:rsidR="00DF53C6">
        <w:t xml:space="preserve"> </w:t>
      </w:r>
      <w:r w:rsidRPr="00DE2FBD">
        <w:t>the</w:t>
      </w:r>
      <w:r w:rsidR="00DF53C6">
        <w:t xml:space="preserve"> </w:t>
      </w:r>
      <w:r w:rsidRPr="00DE2FBD">
        <w:t>medical</w:t>
      </w:r>
      <w:r w:rsidR="00DF53C6">
        <w:t xml:space="preserve"> </w:t>
      </w:r>
      <w:r w:rsidRPr="00DE2FBD">
        <w:t>and/or</w:t>
      </w:r>
      <w:r w:rsidR="00DF53C6">
        <w:t xml:space="preserve"> </w:t>
      </w:r>
      <w:r w:rsidRPr="00DE2FBD">
        <w:t>dental</w:t>
      </w:r>
      <w:r w:rsidR="00DF53C6">
        <w:t xml:space="preserve"> </w:t>
      </w:r>
      <w:r w:rsidRPr="00DE2FBD">
        <w:t>plan,</w:t>
      </w:r>
      <w:r w:rsidR="00DF53C6">
        <w:t xml:space="preserve"> </w:t>
      </w:r>
      <w:r w:rsidR="00203F46" w:rsidRPr="00DE2FBD">
        <w:t>they</w:t>
      </w:r>
      <w:r w:rsidR="00DF53C6">
        <w:t xml:space="preserve"> </w:t>
      </w:r>
      <w:r w:rsidRPr="00DE2FBD">
        <w:t>will</w:t>
      </w:r>
      <w:r w:rsidR="00DF53C6">
        <w:t xml:space="preserve"> </w:t>
      </w:r>
      <w:r w:rsidRPr="00DE2FBD">
        <w:t>be</w:t>
      </w:r>
      <w:r w:rsidR="00DF53C6">
        <w:t xml:space="preserve"> </w:t>
      </w:r>
      <w:r w:rsidR="00931037" w:rsidRPr="00DE2FBD">
        <w:t>provided</w:t>
      </w:r>
      <w:r w:rsidR="00DF53C6">
        <w:t xml:space="preserve"> </w:t>
      </w:r>
      <w:r w:rsidRPr="00DE2FBD">
        <w:t>information</w:t>
      </w:r>
      <w:r w:rsidR="00DF53C6">
        <w:t xml:space="preserve"> </w:t>
      </w:r>
      <w:r w:rsidRPr="00DE2FBD">
        <w:t>on</w:t>
      </w:r>
      <w:r w:rsidR="00DF53C6">
        <w:t xml:space="preserve"> </w:t>
      </w:r>
      <w:r w:rsidR="00203F46" w:rsidRPr="00DE2FBD">
        <w:t>their</w:t>
      </w:r>
      <w:r w:rsidR="00DF53C6">
        <w:t xml:space="preserve"> </w:t>
      </w:r>
      <w:r w:rsidRPr="00DE2FBD">
        <w:t>rights</w:t>
      </w:r>
      <w:r w:rsidR="00DF53C6">
        <w:t xml:space="preserve"> </w:t>
      </w:r>
      <w:r w:rsidRPr="00DE2FBD">
        <w:t>under</w:t>
      </w:r>
      <w:r w:rsidR="00DF53C6">
        <w:t xml:space="preserve"> </w:t>
      </w:r>
      <w:r w:rsidRPr="00DE2FBD">
        <w:t>COBRA.</w:t>
      </w:r>
      <w:r w:rsidR="00DF53C6">
        <w:t xml:space="preserve"> </w:t>
      </w:r>
    </w:p>
    <w:p w14:paraId="65D26BFB" w14:textId="77777777" w:rsidR="003C2BCA" w:rsidRPr="00DE2FBD" w:rsidRDefault="003C2BCA">
      <w:pPr>
        <w:numPr>
          <w:ilvl w:val="12"/>
          <w:numId w:val="0"/>
        </w:numPr>
        <w:jc w:val="both"/>
      </w:pPr>
    </w:p>
    <w:p w14:paraId="548564B5" w14:textId="77777777" w:rsidR="003C2BCA" w:rsidRPr="00DE2FBD" w:rsidRDefault="003C2BCA" w:rsidP="00316C7E">
      <w:pPr>
        <w:pStyle w:val="Line1"/>
        <w:rPr>
          <w:sz w:val="26"/>
          <w:szCs w:val="26"/>
        </w:rPr>
      </w:pPr>
      <w:r w:rsidRPr="00DE2FBD">
        <w:br w:type="page"/>
      </w:r>
      <w:bookmarkStart w:id="209" w:name="_Toc142043815"/>
      <w:bookmarkStart w:id="210" w:name="_Toc166486108"/>
      <w:bookmarkStart w:id="211" w:name="_Hlk53470675"/>
      <w:r w:rsidRPr="00DE2FBD">
        <w:lastRenderedPageBreak/>
        <w:t>INTERNAL</w:t>
      </w:r>
      <w:r w:rsidR="00DF53C6">
        <w:t xml:space="preserve"> </w:t>
      </w:r>
      <w:r w:rsidRPr="00DE2FBD">
        <w:t>COMPLAINT</w:t>
      </w:r>
      <w:r w:rsidR="00DF53C6">
        <w:t xml:space="preserve"> </w:t>
      </w:r>
      <w:r w:rsidRPr="00DE2FBD">
        <w:t>REVIEW</w:t>
      </w:r>
      <w:bookmarkEnd w:id="209"/>
      <w:bookmarkEnd w:id="210"/>
    </w:p>
    <w:p w14:paraId="1C755C82" w14:textId="77777777" w:rsidR="003C2BCA" w:rsidRPr="00DE2FBD" w:rsidRDefault="003C2BCA">
      <w:pPr>
        <w:numPr>
          <w:ilvl w:val="12"/>
          <w:numId w:val="0"/>
        </w:numPr>
        <w:jc w:val="both"/>
        <w:rPr>
          <w:sz w:val="26"/>
          <w:szCs w:val="26"/>
        </w:rPr>
      </w:pPr>
    </w:p>
    <w:p w14:paraId="5D6A9827" w14:textId="77777777" w:rsidR="00007AFC" w:rsidRPr="00DE2FBD" w:rsidRDefault="00007AFC" w:rsidP="00AA19FF">
      <w:pPr>
        <w:jc w:val="both"/>
      </w:pPr>
      <w:r w:rsidRPr="00DE2FBD">
        <w:t>The</w:t>
      </w:r>
      <w:r w:rsidR="00DF53C6">
        <w:t xml:space="preserve"> </w:t>
      </w:r>
      <w:r w:rsidRPr="00DE2FBD">
        <w:t>purpose</w:t>
      </w:r>
      <w:r w:rsidR="00DF53C6">
        <w:t xml:space="preserve"> </w:t>
      </w:r>
      <w:r w:rsidRPr="00DE2FBD">
        <w:t>of</w:t>
      </w:r>
      <w:r w:rsidR="00DF53C6">
        <w:t xml:space="preserve"> </w:t>
      </w:r>
      <w:r w:rsidRPr="00DE2FBD">
        <w:t>the</w:t>
      </w:r>
      <w:r w:rsidR="00DF53C6">
        <w:t xml:space="preserve"> </w:t>
      </w:r>
      <w:r w:rsidRPr="00DE2FBD">
        <w:t>“Internal</w:t>
      </w:r>
      <w:r w:rsidR="00DF53C6">
        <w:t xml:space="preserve"> </w:t>
      </w:r>
      <w:r w:rsidRPr="00DE2FBD">
        <w:t>Complaint</w:t>
      </w:r>
      <w:r w:rsidR="00DF53C6">
        <w:t xml:space="preserve"> </w:t>
      </w:r>
      <w:r w:rsidRPr="00DE2FBD">
        <w:t>Review</w:t>
      </w:r>
      <w:r w:rsidR="00DF53C6">
        <w:t xml:space="preserve"> </w:t>
      </w:r>
      <w:r w:rsidRPr="00DE2FBD">
        <w:t>Policy”</w:t>
      </w:r>
      <w:r w:rsidR="00DF53C6">
        <w:t xml:space="preserve"> </w:t>
      </w:r>
      <w:r w:rsidRPr="00DE2FBD">
        <w:t>is</w:t>
      </w:r>
      <w:r w:rsidR="00DF53C6">
        <w:t xml:space="preserve"> </w:t>
      </w:r>
      <w:r w:rsidRPr="00DE2FBD">
        <w:t>to</w:t>
      </w:r>
      <w:r w:rsidR="00DF53C6">
        <w:t xml:space="preserve"> </w:t>
      </w:r>
      <w:r w:rsidRPr="00DE2FBD">
        <w:t>afford</w:t>
      </w:r>
      <w:r w:rsidR="00DF53C6">
        <w:t xml:space="preserve"> </w:t>
      </w:r>
      <w:r w:rsidRPr="00DE2FBD">
        <w:t>all</w:t>
      </w:r>
      <w:r w:rsidR="00DF53C6">
        <w:t xml:space="preserve"> </w:t>
      </w:r>
      <w:r w:rsidRPr="00DE2FBD">
        <w:t>employees</w:t>
      </w:r>
      <w:r w:rsidR="00DF53C6">
        <w:t xml:space="preserve"> </w:t>
      </w:r>
      <w:r w:rsidRPr="00DE2FBD">
        <w:t>of</w:t>
      </w:r>
      <w:r w:rsidR="00DF53C6">
        <w:t xml:space="preserve"> </w:t>
      </w:r>
      <w:r w:rsidRPr="00DE2FBD">
        <w:t>the</w:t>
      </w:r>
      <w:r w:rsidR="00DF53C6">
        <w:t xml:space="preserve"> </w:t>
      </w:r>
      <w:r w:rsidRPr="00DE2FBD">
        <w:t>School</w:t>
      </w:r>
      <w:r w:rsidR="00DF53C6">
        <w:t xml:space="preserve"> </w:t>
      </w:r>
      <w:r w:rsidRPr="00DE2FBD">
        <w:t>the</w:t>
      </w:r>
      <w:r w:rsidR="00DF53C6">
        <w:t xml:space="preserve"> </w:t>
      </w:r>
      <w:r w:rsidRPr="00DE2FBD">
        <w:t>opportunity</w:t>
      </w:r>
      <w:r w:rsidR="00DF53C6">
        <w:t xml:space="preserve"> </w:t>
      </w:r>
      <w:r w:rsidRPr="00DE2FBD">
        <w:t>to</w:t>
      </w:r>
      <w:r w:rsidR="00DF53C6">
        <w:t xml:space="preserve"> </w:t>
      </w:r>
      <w:r w:rsidRPr="00DE2FBD">
        <w:t>seek</w:t>
      </w:r>
      <w:r w:rsidR="00DF53C6">
        <w:t xml:space="preserve"> </w:t>
      </w:r>
      <w:r w:rsidRPr="00DE2FBD">
        <w:t>internal</w:t>
      </w:r>
      <w:r w:rsidR="00DF53C6">
        <w:t xml:space="preserve"> </w:t>
      </w:r>
      <w:r w:rsidRPr="00DE2FBD">
        <w:t>resolution</w:t>
      </w:r>
      <w:r w:rsidR="00DF53C6">
        <w:t xml:space="preserve"> </w:t>
      </w:r>
      <w:r w:rsidRPr="00DE2FBD">
        <w:t>of</w:t>
      </w:r>
      <w:r w:rsidR="00DF53C6">
        <w:t xml:space="preserve"> </w:t>
      </w:r>
      <w:r w:rsidRPr="00DE2FBD">
        <w:t>their</w:t>
      </w:r>
      <w:r w:rsidR="00DF53C6">
        <w:t xml:space="preserve"> </w:t>
      </w:r>
      <w:r w:rsidRPr="00DE2FBD">
        <w:t>work-related</w:t>
      </w:r>
      <w:r w:rsidR="00DF53C6">
        <w:t xml:space="preserve"> </w:t>
      </w:r>
      <w:r w:rsidRPr="00DE2FBD">
        <w:t>concerns.</w:t>
      </w:r>
      <w:r w:rsidR="00DF53C6">
        <w:t xml:space="preserve">  </w:t>
      </w:r>
      <w:r w:rsidRPr="00DE2FBD">
        <w:t>All</w:t>
      </w:r>
      <w:r w:rsidR="00DF53C6">
        <w:t xml:space="preserve"> </w:t>
      </w:r>
      <w:r w:rsidRPr="00DE2FBD">
        <w:t>employees</w:t>
      </w:r>
      <w:r w:rsidR="00DF53C6">
        <w:t xml:space="preserve"> </w:t>
      </w:r>
      <w:r w:rsidRPr="00DE2FBD">
        <w:t>have</w:t>
      </w:r>
      <w:r w:rsidR="00DF53C6">
        <w:t xml:space="preserve"> </w:t>
      </w:r>
      <w:r w:rsidRPr="00DE2FBD">
        <w:t>free</w:t>
      </w:r>
      <w:r w:rsidR="00DF53C6">
        <w:t xml:space="preserve"> </w:t>
      </w:r>
      <w:r w:rsidRPr="00DE2FBD">
        <w:t>access</w:t>
      </w:r>
      <w:r w:rsidR="00DF53C6">
        <w:t xml:space="preserve"> </w:t>
      </w:r>
      <w:r w:rsidRPr="00DE2FBD">
        <w:t>to</w:t>
      </w:r>
      <w:r w:rsidR="00DF53C6">
        <w:t xml:space="preserve"> </w:t>
      </w:r>
      <w:r w:rsidRPr="00DE2FBD">
        <w:t>the</w:t>
      </w:r>
      <w:r w:rsidR="00DF53C6">
        <w:t xml:space="preserve"> </w:t>
      </w:r>
      <w:r w:rsidR="008F7BC1">
        <w:t>Executive</w:t>
      </w:r>
      <w:r w:rsidR="00DF53C6">
        <w:t xml:space="preserve"> </w:t>
      </w:r>
      <w:r w:rsidR="008F7BC1">
        <w:t>Director</w:t>
      </w:r>
      <w:r w:rsidR="00DF53C6">
        <w:t xml:space="preserve"> </w:t>
      </w:r>
      <w:r w:rsidRPr="00DE2FBD">
        <w:t>or</w:t>
      </w:r>
      <w:r w:rsidR="00DF53C6">
        <w:t xml:space="preserve"> </w:t>
      </w:r>
      <w:r w:rsidRPr="00DE2FBD">
        <w:t>Board</w:t>
      </w:r>
      <w:r w:rsidR="00DF53C6">
        <w:t xml:space="preserve"> </w:t>
      </w:r>
      <w:r w:rsidRPr="00DE2FBD">
        <w:t>of</w:t>
      </w:r>
      <w:r w:rsidR="00DF53C6">
        <w:t xml:space="preserve"> </w:t>
      </w:r>
      <w:r w:rsidRPr="00DE2FBD">
        <w:t>Directors</w:t>
      </w:r>
      <w:r w:rsidR="00DF53C6">
        <w:t xml:space="preserve"> </w:t>
      </w:r>
      <w:r w:rsidRPr="00DE2FBD">
        <w:t>to</w:t>
      </w:r>
      <w:r w:rsidR="00DF53C6">
        <w:t xml:space="preserve"> </w:t>
      </w:r>
      <w:r w:rsidRPr="00DE2FBD">
        <w:t>express</w:t>
      </w:r>
      <w:r w:rsidR="00DF53C6">
        <w:t xml:space="preserve"> </w:t>
      </w:r>
      <w:r w:rsidRPr="00DE2FBD">
        <w:t>their</w:t>
      </w:r>
      <w:r w:rsidR="00DF53C6">
        <w:t xml:space="preserve"> </w:t>
      </w:r>
      <w:r w:rsidRPr="00DE2FBD">
        <w:t>work-related</w:t>
      </w:r>
      <w:r w:rsidR="00DF53C6">
        <w:t xml:space="preserve"> </w:t>
      </w:r>
      <w:r w:rsidRPr="00DE2FBD">
        <w:t>concerns.</w:t>
      </w:r>
    </w:p>
    <w:p w14:paraId="5D5C0175" w14:textId="77777777" w:rsidR="00007AFC" w:rsidRPr="00DE2FBD" w:rsidRDefault="00007AFC" w:rsidP="00AA19FF">
      <w:pPr>
        <w:jc w:val="both"/>
      </w:pPr>
    </w:p>
    <w:p w14:paraId="2DB0D7EC" w14:textId="77777777" w:rsidR="00AA19FF" w:rsidRPr="00DE2FBD" w:rsidRDefault="00AA19FF" w:rsidP="00AA19FF">
      <w:pPr>
        <w:jc w:val="both"/>
      </w:pPr>
      <w:r w:rsidRPr="00DE2FBD">
        <w:t>Specific</w:t>
      </w:r>
      <w:r w:rsidR="00DF53C6">
        <w:t xml:space="preserve"> </w:t>
      </w:r>
      <w:r w:rsidRPr="00DE2FBD">
        <w:t>complaints</w:t>
      </w:r>
      <w:r w:rsidR="00DF53C6">
        <w:t xml:space="preserve"> </w:t>
      </w:r>
      <w:r w:rsidRPr="00DE2FBD">
        <w:t>of</w:t>
      </w:r>
      <w:r w:rsidR="00DF53C6">
        <w:t xml:space="preserve"> </w:t>
      </w:r>
      <w:r w:rsidRPr="00DE2FBD">
        <w:t>unlawful</w:t>
      </w:r>
      <w:r w:rsidR="00DF53C6">
        <w:t xml:space="preserve"> </w:t>
      </w:r>
      <w:r w:rsidRPr="00DE2FBD">
        <w:t>harassment</w:t>
      </w:r>
      <w:r w:rsidR="00592FFE" w:rsidRPr="00DE2FBD">
        <w:t>,</w:t>
      </w:r>
      <w:r w:rsidR="00DF53C6">
        <w:t xml:space="preserve"> </w:t>
      </w:r>
      <w:r w:rsidR="00592FFE" w:rsidRPr="00DE2FBD">
        <w:t>discrimination,</w:t>
      </w:r>
      <w:r w:rsidR="00DF53C6">
        <w:t xml:space="preserve"> </w:t>
      </w:r>
      <w:r w:rsidR="00592FFE" w:rsidRPr="00DE2FBD">
        <w:t>and</w:t>
      </w:r>
      <w:r w:rsidR="00DF53C6">
        <w:t xml:space="preserve"> </w:t>
      </w:r>
      <w:r w:rsidR="00592FFE" w:rsidRPr="00DE2FBD">
        <w:t>retaliation</w:t>
      </w:r>
      <w:r w:rsidR="00DF53C6">
        <w:t xml:space="preserve"> </w:t>
      </w:r>
      <w:r w:rsidRPr="00DE2FBD">
        <w:t>are</w:t>
      </w:r>
      <w:r w:rsidR="00DF53C6">
        <w:t xml:space="preserve"> </w:t>
      </w:r>
      <w:r w:rsidRPr="00DE2FBD">
        <w:t>addressed</w:t>
      </w:r>
      <w:r w:rsidR="00DF53C6">
        <w:t xml:space="preserve"> </w:t>
      </w:r>
      <w:r w:rsidRPr="00DE2FBD">
        <w:t>under</w:t>
      </w:r>
      <w:r w:rsidR="00DF53C6">
        <w:t xml:space="preserve"> </w:t>
      </w:r>
      <w:r w:rsidRPr="00DE2FBD">
        <w:t>the</w:t>
      </w:r>
      <w:r w:rsidR="00DF53C6">
        <w:t xml:space="preserve"> </w:t>
      </w:r>
      <w:r w:rsidRPr="00DE2FBD">
        <w:t>School’s</w:t>
      </w:r>
      <w:r w:rsidR="00DF53C6">
        <w:t xml:space="preserve"> </w:t>
      </w:r>
      <w:r w:rsidRPr="00DE2FBD">
        <w:t>“Policy</w:t>
      </w:r>
      <w:r w:rsidR="00DF53C6">
        <w:t xml:space="preserve"> </w:t>
      </w:r>
      <w:r w:rsidR="00592FFE" w:rsidRPr="00DE2FBD">
        <w:t>Prohibiting</w:t>
      </w:r>
      <w:r w:rsidR="00DF53C6">
        <w:t xml:space="preserve"> </w:t>
      </w:r>
      <w:r w:rsidRPr="00DE2FBD">
        <w:t>Unlawful</w:t>
      </w:r>
      <w:r w:rsidR="00DF53C6">
        <w:t xml:space="preserve"> </w:t>
      </w:r>
      <w:r w:rsidRPr="00DE2FBD">
        <w:t>Harassment</w:t>
      </w:r>
      <w:r w:rsidR="00592FFE" w:rsidRPr="00DE2FBD">
        <w:t>,</w:t>
      </w:r>
      <w:r w:rsidR="00DF53C6">
        <w:t xml:space="preserve"> </w:t>
      </w:r>
      <w:r w:rsidR="00592FFE" w:rsidRPr="00DE2FBD">
        <w:rPr>
          <w:bCs/>
        </w:rPr>
        <w:t>Discrimination,</w:t>
      </w:r>
      <w:r w:rsidR="00DF53C6">
        <w:rPr>
          <w:bCs/>
        </w:rPr>
        <w:t xml:space="preserve"> </w:t>
      </w:r>
      <w:r w:rsidR="00592FFE" w:rsidRPr="00DE2FBD">
        <w:rPr>
          <w:bCs/>
        </w:rPr>
        <w:t>and</w:t>
      </w:r>
      <w:r w:rsidR="00DF53C6">
        <w:rPr>
          <w:bCs/>
        </w:rPr>
        <w:t xml:space="preserve"> </w:t>
      </w:r>
      <w:r w:rsidR="00592FFE" w:rsidRPr="00DE2FBD">
        <w:rPr>
          <w:bCs/>
        </w:rPr>
        <w:t>Retaliation</w:t>
      </w:r>
      <w:r w:rsidRPr="00DE2FBD">
        <w:t>.”</w:t>
      </w:r>
    </w:p>
    <w:p w14:paraId="74583A38" w14:textId="77777777" w:rsidR="00AA19FF" w:rsidRPr="00DE2FBD" w:rsidRDefault="00AA19FF" w:rsidP="00AA19FF">
      <w:pPr>
        <w:jc w:val="both"/>
        <w:rPr>
          <w:b/>
          <w:smallCaps/>
        </w:rPr>
      </w:pPr>
    </w:p>
    <w:p w14:paraId="77BE6D1A" w14:textId="77777777" w:rsidR="00AA19FF" w:rsidRPr="00DE2FBD" w:rsidRDefault="00AA19FF" w:rsidP="00316C7E">
      <w:pPr>
        <w:pStyle w:val="2ndline"/>
        <w:outlineLvl w:val="1"/>
      </w:pPr>
      <w:bookmarkStart w:id="212" w:name="_Toc142043816"/>
      <w:bookmarkStart w:id="213" w:name="_Toc166486109"/>
      <w:r w:rsidRPr="00DE2FBD">
        <w:t>Internal</w:t>
      </w:r>
      <w:r w:rsidR="00DF53C6">
        <w:t xml:space="preserve"> </w:t>
      </w:r>
      <w:r w:rsidRPr="00DE2FBD">
        <w:t>Complaints</w:t>
      </w:r>
      <w:bookmarkEnd w:id="212"/>
      <w:bookmarkEnd w:id="213"/>
    </w:p>
    <w:p w14:paraId="5F6C7AE6" w14:textId="77777777" w:rsidR="00AA19FF" w:rsidRPr="00DE2FBD" w:rsidRDefault="00AA19FF" w:rsidP="00AA19FF">
      <w:pPr>
        <w:jc w:val="both"/>
        <w:rPr>
          <w:b/>
          <w:u w:val="single"/>
        </w:rPr>
      </w:pPr>
      <w:r w:rsidRPr="00DE2FBD">
        <w:t>(Complaints</w:t>
      </w:r>
      <w:r w:rsidR="00DF53C6">
        <w:t xml:space="preserve"> </w:t>
      </w:r>
      <w:r w:rsidRPr="00DE2FBD">
        <w:t>by</w:t>
      </w:r>
      <w:r w:rsidR="00DF53C6">
        <w:t xml:space="preserve"> </w:t>
      </w:r>
      <w:r w:rsidRPr="00DE2FBD">
        <w:t>Employees</w:t>
      </w:r>
      <w:r w:rsidR="00DF53C6">
        <w:t xml:space="preserve"> </w:t>
      </w:r>
      <w:r w:rsidRPr="00DE2FBD">
        <w:t>Against</w:t>
      </w:r>
      <w:r w:rsidR="00DF53C6">
        <w:t xml:space="preserve"> </w:t>
      </w:r>
      <w:r w:rsidRPr="00DE2FBD">
        <w:t>Employees)</w:t>
      </w:r>
    </w:p>
    <w:p w14:paraId="5FB3BE84" w14:textId="77777777" w:rsidR="00AA19FF" w:rsidRPr="00DE2FBD" w:rsidRDefault="00AA19FF" w:rsidP="00AA19FF">
      <w:pPr>
        <w:jc w:val="both"/>
      </w:pPr>
    </w:p>
    <w:p w14:paraId="0DA0BC8D" w14:textId="77777777" w:rsidR="00AA19FF" w:rsidRPr="00DE2FBD" w:rsidRDefault="00AA19FF" w:rsidP="00AA19FF">
      <w:pPr>
        <w:jc w:val="both"/>
      </w:pPr>
      <w:r w:rsidRPr="00DE2FBD">
        <w:t>This</w:t>
      </w:r>
      <w:r w:rsidR="00DF53C6">
        <w:t xml:space="preserve"> </w:t>
      </w:r>
      <w:r w:rsidRPr="00DE2FBD">
        <w:t>section</w:t>
      </w:r>
      <w:r w:rsidR="00DF53C6">
        <w:t xml:space="preserve"> </w:t>
      </w:r>
      <w:r w:rsidRPr="00DE2FBD">
        <w:t>of</w:t>
      </w:r>
      <w:r w:rsidR="00DF53C6">
        <w:t xml:space="preserve"> </w:t>
      </w:r>
      <w:r w:rsidRPr="00DE2FBD">
        <w:t>the</w:t>
      </w:r>
      <w:r w:rsidR="00DF53C6">
        <w:t xml:space="preserve"> </w:t>
      </w:r>
      <w:r w:rsidRPr="00DE2FBD">
        <w:t>policy</w:t>
      </w:r>
      <w:r w:rsidR="00DF53C6">
        <w:t xml:space="preserve"> </w:t>
      </w:r>
      <w:r w:rsidRPr="00DE2FBD">
        <w:t>is</w:t>
      </w:r>
      <w:r w:rsidR="00DF53C6">
        <w:t xml:space="preserve"> </w:t>
      </w:r>
      <w:r w:rsidRPr="00DE2FBD">
        <w:t>for</w:t>
      </w:r>
      <w:r w:rsidR="00DF53C6">
        <w:t xml:space="preserve"> </w:t>
      </w:r>
      <w:r w:rsidRPr="00DE2FBD">
        <w:t>use</w:t>
      </w:r>
      <w:r w:rsidR="00DF53C6">
        <w:t xml:space="preserve"> </w:t>
      </w:r>
      <w:r w:rsidRPr="00DE2FBD">
        <w:t>when</w:t>
      </w:r>
      <w:r w:rsidR="00DF53C6">
        <w:t xml:space="preserve"> </w:t>
      </w:r>
      <w:r w:rsidRPr="00DE2FBD">
        <w:t>a</w:t>
      </w:r>
      <w:r w:rsidR="00DF53C6">
        <w:t xml:space="preserve"> </w:t>
      </w:r>
      <w:r w:rsidRPr="00DE2FBD">
        <w:t>School</w:t>
      </w:r>
      <w:r w:rsidR="00DF53C6">
        <w:t xml:space="preserve"> </w:t>
      </w:r>
      <w:r w:rsidRPr="00DE2FBD">
        <w:t>employee</w:t>
      </w:r>
      <w:r w:rsidR="00DF53C6">
        <w:t xml:space="preserve"> </w:t>
      </w:r>
      <w:r w:rsidRPr="00DE2FBD">
        <w:t>raises</w:t>
      </w:r>
      <w:r w:rsidR="00DF53C6">
        <w:t xml:space="preserve"> </w:t>
      </w:r>
      <w:r w:rsidRPr="00DE2FBD">
        <w:t>a</w:t>
      </w:r>
      <w:r w:rsidR="00DF53C6">
        <w:t xml:space="preserve"> </w:t>
      </w:r>
      <w:r w:rsidRPr="00DE2FBD">
        <w:t>complaint</w:t>
      </w:r>
      <w:r w:rsidR="00DF53C6">
        <w:t xml:space="preserve"> </w:t>
      </w:r>
      <w:r w:rsidRPr="00DE2FBD">
        <w:t>or</w:t>
      </w:r>
      <w:r w:rsidR="00DF53C6">
        <w:t xml:space="preserve"> </w:t>
      </w:r>
      <w:r w:rsidRPr="00DE2FBD">
        <w:t>concern</w:t>
      </w:r>
      <w:r w:rsidR="00DF53C6">
        <w:t xml:space="preserve"> </w:t>
      </w:r>
      <w:r w:rsidRPr="00DE2FBD">
        <w:t>about</w:t>
      </w:r>
      <w:r w:rsidR="00DF53C6">
        <w:t xml:space="preserve"> </w:t>
      </w:r>
      <w:r w:rsidRPr="00DE2FBD">
        <w:t>a</w:t>
      </w:r>
      <w:r w:rsidR="00DF53C6">
        <w:t xml:space="preserve"> </w:t>
      </w:r>
      <w:r w:rsidRPr="00DE2FBD">
        <w:t>co-worker.</w:t>
      </w:r>
      <w:r w:rsidR="00DF53C6">
        <w:t xml:space="preserve">  </w:t>
      </w:r>
    </w:p>
    <w:p w14:paraId="6A6E2498" w14:textId="77777777" w:rsidR="00AA19FF" w:rsidRPr="00DE2FBD" w:rsidRDefault="00AA19FF" w:rsidP="00AA19FF">
      <w:pPr>
        <w:jc w:val="both"/>
      </w:pPr>
    </w:p>
    <w:p w14:paraId="1E7EBDFA" w14:textId="77777777" w:rsidR="00AA19FF" w:rsidRPr="00DE2FBD" w:rsidRDefault="00AA19FF" w:rsidP="00AA19FF">
      <w:pPr>
        <w:jc w:val="both"/>
      </w:pPr>
      <w:r w:rsidRPr="00DE2FBD">
        <w:t>If</w:t>
      </w:r>
      <w:r w:rsidR="00DF53C6">
        <w:t xml:space="preserve"> </w:t>
      </w:r>
      <w:r w:rsidRPr="00DE2FBD">
        <w:t>reasonably</w:t>
      </w:r>
      <w:r w:rsidR="00DF53C6">
        <w:t xml:space="preserve"> </w:t>
      </w:r>
      <w:r w:rsidRPr="00DE2FBD">
        <w:t>possible,</w:t>
      </w:r>
      <w:r w:rsidR="00DF53C6">
        <w:t xml:space="preserve"> </w:t>
      </w:r>
      <w:r w:rsidRPr="00DE2FBD">
        <w:t>internal</w:t>
      </w:r>
      <w:r w:rsidR="00DF53C6">
        <w:t xml:space="preserve"> </w:t>
      </w:r>
      <w:r w:rsidRPr="00DE2FBD">
        <w:t>complaints</w:t>
      </w:r>
      <w:r w:rsidR="00DF53C6">
        <w:t xml:space="preserve"> </w:t>
      </w:r>
      <w:r w:rsidRPr="00DE2FBD">
        <w:t>should</w:t>
      </w:r>
      <w:r w:rsidR="00DF53C6">
        <w:t xml:space="preserve"> </w:t>
      </w:r>
      <w:r w:rsidRPr="00DE2FBD">
        <w:t>be</w:t>
      </w:r>
      <w:r w:rsidR="00DF53C6">
        <w:t xml:space="preserve"> </w:t>
      </w:r>
      <w:r w:rsidRPr="00DE2FBD">
        <w:t>resolved</w:t>
      </w:r>
      <w:r w:rsidR="00DF53C6">
        <w:t xml:space="preserve"> </w:t>
      </w:r>
      <w:r w:rsidRPr="00DE2FBD">
        <w:t>at</w:t>
      </w:r>
      <w:r w:rsidR="00DF53C6">
        <w:t xml:space="preserve"> </w:t>
      </w:r>
      <w:r w:rsidRPr="00DE2FBD">
        <w:t>the</w:t>
      </w:r>
      <w:r w:rsidR="00DF53C6">
        <w:t xml:space="preserve"> </w:t>
      </w:r>
      <w:r w:rsidRPr="00DE2FBD">
        <w:t>lowest</w:t>
      </w:r>
      <w:r w:rsidR="00DF53C6">
        <w:t xml:space="preserve"> </w:t>
      </w:r>
      <w:r w:rsidRPr="00DE2FBD">
        <w:t>possible</w:t>
      </w:r>
      <w:r w:rsidR="00DF53C6">
        <w:t xml:space="preserve"> </w:t>
      </w:r>
      <w:r w:rsidRPr="00DE2FBD">
        <w:t>level,</w:t>
      </w:r>
      <w:r w:rsidR="00DF53C6">
        <w:t xml:space="preserve"> </w:t>
      </w:r>
      <w:r w:rsidRPr="00DE2FBD">
        <w:t>including</w:t>
      </w:r>
      <w:r w:rsidR="00DF53C6">
        <w:t xml:space="preserve"> </w:t>
      </w:r>
      <w:r w:rsidRPr="00DE2FBD">
        <w:t>attempts</w:t>
      </w:r>
      <w:r w:rsidR="00DF53C6">
        <w:t xml:space="preserve"> </w:t>
      </w:r>
      <w:r w:rsidRPr="00DE2FBD">
        <w:t>to</w:t>
      </w:r>
      <w:r w:rsidR="00DF53C6">
        <w:t xml:space="preserve"> </w:t>
      </w:r>
      <w:r w:rsidRPr="00DE2FBD">
        <w:t>discuss/resolve</w:t>
      </w:r>
      <w:r w:rsidR="00DF53C6">
        <w:t xml:space="preserve"> </w:t>
      </w:r>
      <w:r w:rsidRPr="00DE2FBD">
        <w:t>concerns</w:t>
      </w:r>
      <w:r w:rsidR="00DF53C6">
        <w:t xml:space="preserve"> </w:t>
      </w:r>
      <w:r w:rsidRPr="00DE2FBD">
        <w:t>with</w:t>
      </w:r>
      <w:r w:rsidR="00DF53C6">
        <w:t xml:space="preserve"> </w:t>
      </w:r>
      <w:r w:rsidRPr="00DE2FBD">
        <w:t>the</w:t>
      </w:r>
      <w:r w:rsidR="00DF53C6">
        <w:t xml:space="preserve"> </w:t>
      </w:r>
      <w:r w:rsidRPr="00DE2FBD">
        <w:t>immediate</w:t>
      </w:r>
      <w:r w:rsidR="00DF53C6">
        <w:t xml:space="preserve"> </w:t>
      </w:r>
      <w:r w:rsidRPr="00DE2FBD">
        <w:t>supervisor.</w:t>
      </w:r>
      <w:r w:rsidR="00DF53C6">
        <w:t xml:space="preserve">  </w:t>
      </w:r>
      <w:r w:rsidRPr="00DE2FBD">
        <w:t>However,</w:t>
      </w:r>
      <w:r w:rsidR="00DF53C6">
        <w:t xml:space="preserve"> </w:t>
      </w:r>
      <w:r w:rsidRPr="00DE2FBD">
        <w:t>in</w:t>
      </w:r>
      <w:r w:rsidR="00DF53C6">
        <w:t xml:space="preserve"> </w:t>
      </w:r>
      <w:r w:rsidRPr="00DE2FBD">
        <w:t>the</w:t>
      </w:r>
      <w:r w:rsidR="00DF53C6">
        <w:t xml:space="preserve"> </w:t>
      </w:r>
      <w:r w:rsidRPr="00DE2FBD">
        <w:t>event</w:t>
      </w:r>
      <w:r w:rsidR="00DF53C6">
        <w:t xml:space="preserve"> </w:t>
      </w:r>
      <w:r w:rsidRPr="00DE2FBD">
        <w:t>an</w:t>
      </w:r>
      <w:r w:rsidR="00DF53C6">
        <w:t xml:space="preserve"> </w:t>
      </w:r>
      <w:r w:rsidRPr="00DE2FBD">
        <w:t>informal</w:t>
      </w:r>
      <w:r w:rsidR="00DF53C6">
        <w:t xml:space="preserve"> </w:t>
      </w:r>
      <w:r w:rsidRPr="00DE2FBD">
        <w:t>resolution</w:t>
      </w:r>
      <w:r w:rsidR="00DF53C6">
        <w:t xml:space="preserve"> </w:t>
      </w:r>
      <w:r w:rsidRPr="00DE2FBD">
        <w:t>may</w:t>
      </w:r>
      <w:r w:rsidR="00DF53C6">
        <w:t xml:space="preserve"> </w:t>
      </w:r>
      <w:r w:rsidRPr="00DE2FBD">
        <w:t>not</w:t>
      </w:r>
      <w:r w:rsidR="00DF53C6">
        <w:t xml:space="preserve"> </w:t>
      </w:r>
      <w:r w:rsidRPr="00DE2FBD">
        <w:t>be</w:t>
      </w:r>
      <w:r w:rsidR="00DF53C6">
        <w:t xml:space="preserve"> </w:t>
      </w:r>
      <w:r w:rsidRPr="00DE2FBD">
        <w:t>achieved</w:t>
      </w:r>
      <w:r w:rsidR="00DF53C6">
        <w:t xml:space="preserve"> </w:t>
      </w:r>
      <w:r w:rsidRPr="00DE2FBD">
        <w:t>or</w:t>
      </w:r>
      <w:r w:rsidR="00DF53C6">
        <w:t xml:space="preserve"> </w:t>
      </w:r>
      <w:r w:rsidRPr="00DE2FBD">
        <w:t>is</w:t>
      </w:r>
      <w:r w:rsidR="00DF53C6">
        <w:t xml:space="preserve"> </w:t>
      </w:r>
      <w:r w:rsidRPr="00DE2FBD">
        <w:t>not</w:t>
      </w:r>
      <w:r w:rsidR="00DF53C6">
        <w:t xml:space="preserve"> </w:t>
      </w:r>
      <w:r w:rsidRPr="00DE2FBD">
        <w:t>appropriate,</w:t>
      </w:r>
      <w:r w:rsidR="00DF53C6">
        <w:t xml:space="preserve"> </w:t>
      </w:r>
      <w:r w:rsidRPr="00DE2FBD">
        <w:t>the</w:t>
      </w:r>
      <w:r w:rsidR="00DF53C6">
        <w:t xml:space="preserve"> </w:t>
      </w:r>
      <w:r w:rsidRPr="00DE2FBD">
        <w:t>following</w:t>
      </w:r>
      <w:r w:rsidR="00DF53C6">
        <w:t xml:space="preserve"> </w:t>
      </w:r>
      <w:r w:rsidRPr="00DE2FBD">
        <w:t>steps</w:t>
      </w:r>
      <w:r w:rsidR="00DF53C6">
        <w:t xml:space="preserve"> </w:t>
      </w:r>
      <w:r w:rsidRPr="00DE2FBD">
        <w:t>will</w:t>
      </w:r>
      <w:r w:rsidR="00DF53C6">
        <w:t xml:space="preserve"> </w:t>
      </w:r>
      <w:r w:rsidRPr="00DE2FBD">
        <w:t>be</w:t>
      </w:r>
      <w:r w:rsidR="00DF53C6">
        <w:t xml:space="preserve"> </w:t>
      </w:r>
      <w:r w:rsidRPr="00DE2FBD">
        <w:t>followed</w:t>
      </w:r>
      <w:r w:rsidR="00DF53C6">
        <w:t xml:space="preserve"> </w:t>
      </w:r>
      <w:r w:rsidRPr="00DE2FBD">
        <w:t>by</w:t>
      </w:r>
      <w:r w:rsidR="00DF53C6">
        <w:t xml:space="preserve"> </w:t>
      </w:r>
      <w:r w:rsidRPr="00DE2FBD">
        <w:t>the</w:t>
      </w:r>
      <w:r w:rsidR="00DF53C6">
        <w:t xml:space="preserve"> </w:t>
      </w:r>
      <w:r w:rsidR="008F7BC1">
        <w:t>Executive</w:t>
      </w:r>
      <w:r w:rsidR="00DF53C6">
        <w:t xml:space="preserve"> </w:t>
      </w:r>
      <w:r w:rsidR="008F7BC1">
        <w:t>Director</w:t>
      </w:r>
      <w:r w:rsidR="00DF53C6">
        <w:t xml:space="preserve"> </w:t>
      </w:r>
      <w:r w:rsidRPr="00DE2FBD">
        <w:t>or</w:t>
      </w:r>
      <w:r w:rsidR="00DF53C6">
        <w:t xml:space="preserve"> </w:t>
      </w:r>
      <w:r w:rsidRPr="00DE2FBD">
        <w:t>designee:</w:t>
      </w:r>
      <w:r w:rsidR="00DF53C6">
        <w:t xml:space="preserve">  </w:t>
      </w:r>
    </w:p>
    <w:p w14:paraId="7F4AE2BA" w14:textId="77777777" w:rsidR="00AA19FF" w:rsidRPr="00DE2FBD" w:rsidRDefault="00AA19FF" w:rsidP="00AA19FF">
      <w:pPr>
        <w:jc w:val="both"/>
      </w:pPr>
    </w:p>
    <w:p w14:paraId="76E901A3" w14:textId="77777777" w:rsidR="00AA19FF" w:rsidRPr="00DE2FBD" w:rsidRDefault="00AA19FF" w:rsidP="00AA19FF">
      <w:pPr>
        <w:numPr>
          <w:ilvl w:val="0"/>
          <w:numId w:val="16"/>
        </w:numPr>
        <w:suppressAutoHyphens/>
        <w:ind w:hanging="720"/>
        <w:jc w:val="both"/>
      </w:pPr>
      <w:r w:rsidRPr="00DE2FBD">
        <w:t>The</w:t>
      </w:r>
      <w:r w:rsidR="00DF53C6">
        <w:t xml:space="preserve"> </w:t>
      </w:r>
      <w:r w:rsidRPr="00DE2FBD">
        <w:t>complainant</w:t>
      </w:r>
      <w:r w:rsidR="00DF53C6">
        <w:t xml:space="preserve"> </w:t>
      </w:r>
      <w:r w:rsidRPr="00DE2FBD">
        <w:t>will</w:t>
      </w:r>
      <w:r w:rsidR="00DF53C6">
        <w:t xml:space="preserve"> </w:t>
      </w:r>
      <w:r w:rsidRPr="00DE2FBD">
        <w:t>bring</w:t>
      </w:r>
      <w:r w:rsidR="00DF53C6">
        <w:t xml:space="preserve"> </w:t>
      </w:r>
      <w:r w:rsidRPr="00DE2FBD">
        <w:t>the</w:t>
      </w:r>
      <w:r w:rsidR="00DF53C6">
        <w:t xml:space="preserve"> </w:t>
      </w:r>
      <w:r w:rsidRPr="00DE2FBD">
        <w:t>matter</w:t>
      </w:r>
      <w:r w:rsidR="00DF53C6">
        <w:t xml:space="preserve"> </w:t>
      </w:r>
      <w:r w:rsidRPr="00DE2FBD">
        <w:t>to</w:t>
      </w:r>
      <w:r w:rsidR="00DF53C6">
        <w:t xml:space="preserve"> </w:t>
      </w:r>
      <w:r w:rsidRPr="00DE2FBD">
        <w:t>the</w:t>
      </w:r>
      <w:r w:rsidR="00DF53C6">
        <w:t xml:space="preserve"> </w:t>
      </w:r>
      <w:r w:rsidRPr="00DE2FBD">
        <w:t>attention</w:t>
      </w:r>
      <w:r w:rsidR="00DF53C6">
        <w:t xml:space="preserve"> </w:t>
      </w:r>
      <w:r w:rsidRPr="00DE2FBD">
        <w:t>of</w:t>
      </w:r>
      <w:r w:rsidR="00DF53C6">
        <w:t xml:space="preserve"> </w:t>
      </w:r>
      <w:r w:rsidRPr="00DE2FBD">
        <w:t>the</w:t>
      </w:r>
      <w:r w:rsidR="00DF53C6">
        <w:t xml:space="preserve"> </w:t>
      </w:r>
      <w:r w:rsidR="008F7BC1">
        <w:t>Executive</w:t>
      </w:r>
      <w:r w:rsidR="00DF53C6">
        <w:t xml:space="preserve"> </w:t>
      </w:r>
      <w:r w:rsidR="008F7BC1">
        <w:t>Director</w:t>
      </w:r>
      <w:r w:rsidR="00DF53C6">
        <w:t xml:space="preserve"> </w:t>
      </w:r>
      <w:r w:rsidRPr="00DE2FBD">
        <w:t>as</w:t>
      </w:r>
      <w:r w:rsidR="00DF53C6">
        <w:t xml:space="preserve"> </w:t>
      </w:r>
      <w:r w:rsidRPr="00DE2FBD">
        <w:t>soon</w:t>
      </w:r>
      <w:r w:rsidR="00DF53C6">
        <w:t xml:space="preserve"> </w:t>
      </w:r>
      <w:r w:rsidRPr="00DE2FBD">
        <w:t>as</w:t>
      </w:r>
      <w:r w:rsidR="00DF53C6">
        <w:t xml:space="preserve"> </w:t>
      </w:r>
      <w:r w:rsidRPr="00DE2FBD">
        <w:t>possible</w:t>
      </w:r>
      <w:r w:rsidR="00DF53C6">
        <w:t xml:space="preserve"> </w:t>
      </w:r>
      <w:r w:rsidRPr="00DE2FBD">
        <w:t>after</w:t>
      </w:r>
      <w:r w:rsidR="00DF53C6">
        <w:t xml:space="preserve"> </w:t>
      </w:r>
      <w:r w:rsidRPr="00DE2FBD">
        <w:t>attempts</w:t>
      </w:r>
      <w:r w:rsidR="00DF53C6">
        <w:t xml:space="preserve"> </w:t>
      </w:r>
      <w:r w:rsidRPr="00DE2FBD">
        <w:t>to</w:t>
      </w:r>
      <w:r w:rsidR="00DF53C6">
        <w:t xml:space="preserve"> </w:t>
      </w:r>
      <w:r w:rsidRPr="00DE2FBD">
        <w:t>resolve</w:t>
      </w:r>
      <w:r w:rsidR="00DF53C6">
        <w:t xml:space="preserve"> </w:t>
      </w:r>
      <w:r w:rsidRPr="00DE2FBD">
        <w:t>the</w:t>
      </w:r>
      <w:r w:rsidR="00DF53C6">
        <w:t xml:space="preserve"> </w:t>
      </w:r>
      <w:r w:rsidRPr="00DE2FBD">
        <w:t>complaint</w:t>
      </w:r>
      <w:r w:rsidR="00DF53C6">
        <w:t xml:space="preserve"> </w:t>
      </w:r>
      <w:r w:rsidRPr="00DE2FBD">
        <w:t>with</w:t>
      </w:r>
      <w:r w:rsidR="00DF53C6">
        <w:t xml:space="preserve"> </w:t>
      </w:r>
      <w:r w:rsidRPr="00DE2FBD">
        <w:t>the</w:t>
      </w:r>
      <w:r w:rsidR="00DF53C6">
        <w:t xml:space="preserve"> </w:t>
      </w:r>
      <w:r w:rsidRPr="00DE2FBD">
        <w:t>immediate</w:t>
      </w:r>
      <w:r w:rsidR="00DF53C6">
        <w:t xml:space="preserve"> </w:t>
      </w:r>
      <w:r w:rsidRPr="00DE2FBD">
        <w:t>supervisor</w:t>
      </w:r>
      <w:r w:rsidR="00DF53C6">
        <w:t xml:space="preserve"> </w:t>
      </w:r>
      <w:r w:rsidRPr="00DE2FBD">
        <w:t>have</w:t>
      </w:r>
      <w:r w:rsidR="00DF53C6">
        <w:t xml:space="preserve"> </w:t>
      </w:r>
      <w:r w:rsidRPr="00DE2FBD">
        <w:t>failed</w:t>
      </w:r>
      <w:r w:rsidR="00DF53C6">
        <w:t xml:space="preserve"> </w:t>
      </w:r>
      <w:r w:rsidRPr="00DE2FBD">
        <w:t>or</w:t>
      </w:r>
      <w:r w:rsidR="00DF53C6">
        <w:t xml:space="preserve"> </w:t>
      </w:r>
      <w:r w:rsidRPr="00DE2FBD">
        <w:t>if</w:t>
      </w:r>
      <w:r w:rsidR="00DF53C6">
        <w:t xml:space="preserve"> </w:t>
      </w:r>
      <w:r w:rsidRPr="00DE2FBD">
        <w:t>not</w:t>
      </w:r>
      <w:r w:rsidR="00DF53C6">
        <w:t xml:space="preserve"> </w:t>
      </w:r>
      <w:r w:rsidRPr="00DE2FBD">
        <w:t>appropriate;</w:t>
      </w:r>
      <w:r w:rsidR="00DF53C6">
        <w:t xml:space="preserve"> </w:t>
      </w:r>
      <w:r w:rsidRPr="00DE2FBD">
        <w:t>and</w:t>
      </w:r>
    </w:p>
    <w:p w14:paraId="63F0C505" w14:textId="77777777" w:rsidR="00AA19FF" w:rsidRPr="00DE2FBD" w:rsidRDefault="00AA19FF" w:rsidP="00AA19FF">
      <w:pPr>
        <w:ind w:left="748" w:hanging="720"/>
        <w:jc w:val="both"/>
      </w:pPr>
    </w:p>
    <w:p w14:paraId="26C345EE" w14:textId="77777777" w:rsidR="00AA19FF" w:rsidRPr="00DE2FBD" w:rsidRDefault="00AA19FF" w:rsidP="00AA19FF">
      <w:pPr>
        <w:numPr>
          <w:ilvl w:val="0"/>
          <w:numId w:val="16"/>
        </w:numPr>
        <w:suppressAutoHyphens/>
        <w:ind w:hanging="720"/>
        <w:jc w:val="both"/>
      </w:pPr>
      <w:r w:rsidRPr="00DE2FBD">
        <w:t>The</w:t>
      </w:r>
      <w:r w:rsidR="00DF53C6">
        <w:t xml:space="preserve"> </w:t>
      </w:r>
      <w:r w:rsidRPr="00DE2FBD">
        <w:t>complainant</w:t>
      </w:r>
      <w:r w:rsidR="00DF53C6">
        <w:t xml:space="preserve"> </w:t>
      </w:r>
      <w:r w:rsidRPr="00DE2FBD">
        <w:t>will</w:t>
      </w:r>
      <w:r w:rsidR="00DF53C6">
        <w:t xml:space="preserve"> </w:t>
      </w:r>
      <w:r w:rsidRPr="00DE2FBD">
        <w:t>reduce</w:t>
      </w:r>
      <w:r w:rsidR="00DF53C6">
        <w:t xml:space="preserve"> </w:t>
      </w:r>
      <w:r w:rsidRPr="00DE2FBD">
        <w:t>his</w:t>
      </w:r>
      <w:r w:rsidR="00DF53C6">
        <w:t xml:space="preserve"> </w:t>
      </w:r>
      <w:r w:rsidRPr="00DE2FBD">
        <w:t>or</w:t>
      </w:r>
      <w:r w:rsidR="00DF53C6">
        <w:t xml:space="preserve"> </w:t>
      </w:r>
      <w:r w:rsidRPr="00DE2FBD">
        <w:t>her</w:t>
      </w:r>
      <w:r w:rsidR="00DF53C6">
        <w:t xml:space="preserve"> </w:t>
      </w:r>
      <w:r w:rsidRPr="00DE2FBD">
        <w:t>complaint</w:t>
      </w:r>
      <w:r w:rsidR="00DF53C6">
        <w:t xml:space="preserve"> </w:t>
      </w:r>
      <w:r w:rsidRPr="00DE2FBD">
        <w:t>to</w:t>
      </w:r>
      <w:r w:rsidR="00DF53C6">
        <w:t xml:space="preserve"> </w:t>
      </w:r>
      <w:r w:rsidRPr="00DE2FBD">
        <w:t>writing,</w:t>
      </w:r>
      <w:r w:rsidR="00DF53C6">
        <w:t xml:space="preserve"> </w:t>
      </w:r>
      <w:r w:rsidRPr="00DE2FBD">
        <w:t>indicating</w:t>
      </w:r>
      <w:r w:rsidR="00DF53C6">
        <w:t xml:space="preserve"> </w:t>
      </w:r>
      <w:r w:rsidRPr="00DE2FBD">
        <w:t>all</w:t>
      </w:r>
      <w:r w:rsidR="00DF53C6">
        <w:t xml:space="preserve"> </w:t>
      </w:r>
      <w:r w:rsidRPr="00DE2FBD">
        <w:t>known</w:t>
      </w:r>
      <w:r w:rsidR="00DF53C6">
        <w:t xml:space="preserve"> </w:t>
      </w:r>
      <w:r w:rsidRPr="00DE2FBD">
        <w:t>and</w:t>
      </w:r>
      <w:r w:rsidR="00DF53C6">
        <w:t xml:space="preserve"> </w:t>
      </w:r>
      <w:r w:rsidRPr="00DE2FBD">
        <w:t>relevant</w:t>
      </w:r>
      <w:r w:rsidR="00DF53C6">
        <w:t xml:space="preserve"> </w:t>
      </w:r>
      <w:r w:rsidRPr="00DE2FBD">
        <w:t>facts.</w:t>
      </w:r>
      <w:r w:rsidR="00DF53C6">
        <w:t xml:space="preserve">  </w:t>
      </w:r>
      <w:r w:rsidRPr="00DE2FBD">
        <w:t>The</w:t>
      </w:r>
      <w:r w:rsidR="00DF53C6">
        <w:t xml:space="preserve"> </w:t>
      </w:r>
      <w:r w:rsidR="008F7BC1">
        <w:t>Executive</w:t>
      </w:r>
      <w:r w:rsidR="00DF53C6">
        <w:t xml:space="preserve"> </w:t>
      </w:r>
      <w:r w:rsidR="008F7BC1">
        <w:t>Director</w:t>
      </w:r>
      <w:r w:rsidR="00DF53C6">
        <w:t xml:space="preserve"> </w:t>
      </w:r>
      <w:r w:rsidRPr="00DE2FBD">
        <w:t>or</w:t>
      </w:r>
      <w:r w:rsidR="00DF53C6">
        <w:t xml:space="preserve"> </w:t>
      </w:r>
      <w:r w:rsidRPr="00DE2FBD">
        <w:t>designee</w:t>
      </w:r>
      <w:r w:rsidR="00DF53C6">
        <w:t xml:space="preserve"> </w:t>
      </w:r>
      <w:r w:rsidRPr="00DE2FBD">
        <w:t>will</w:t>
      </w:r>
      <w:r w:rsidR="00DF53C6">
        <w:t xml:space="preserve"> </w:t>
      </w:r>
      <w:r w:rsidRPr="00DE2FBD">
        <w:t>then</w:t>
      </w:r>
      <w:r w:rsidR="00DF53C6">
        <w:t xml:space="preserve"> </w:t>
      </w:r>
      <w:r w:rsidRPr="00DE2FBD">
        <w:t>investigate</w:t>
      </w:r>
      <w:r w:rsidR="00DF53C6">
        <w:t xml:space="preserve"> </w:t>
      </w:r>
      <w:r w:rsidRPr="00DE2FBD">
        <w:t>the</w:t>
      </w:r>
      <w:r w:rsidR="00DF53C6">
        <w:t xml:space="preserve"> </w:t>
      </w:r>
      <w:r w:rsidRPr="00DE2FBD">
        <w:t>facts</w:t>
      </w:r>
      <w:r w:rsidR="00DF53C6">
        <w:t xml:space="preserve"> </w:t>
      </w:r>
      <w:r w:rsidRPr="00DE2FBD">
        <w:t>and</w:t>
      </w:r>
      <w:r w:rsidR="00DF53C6">
        <w:t xml:space="preserve"> </w:t>
      </w:r>
      <w:r w:rsidRPr="00DE2FBD">
        <w:t>provide</w:t>
      </w:r>
      <w:r w:rsidR="00DF53C6">
        <w:t xml:space="preserve"> </w:t>
      </w:r>
      <w:r w:rsidRPr="00DE2FBD">
        <w:t>a</w:t>
      </w:r>
      <w:r w:rsidR="00DF53C6">
        <w:t xml:space="preserve"> </w:t>
      </w:r>
      <w:r w:rsidRPr="00DE2FBD">
        <w:t>solution</w:t>
      </w:r>
      <w:r w:rsidR="00DF53C6">
        <w:t xml:space="preserve"> </w:t>
      </w:r>
      <w:r w:rsidRPr="00DE2FBD">
        <w:t>or</w:t>
      </w:r>
      <w:r w:rsidR="00DF53C6">
        <w:t xml:space="preserve"> </w:t>
      </w:r>
      <w:r w:rsidRPr="00DE2FBD">
        <w:t>explanation;</w:t>
      </w:r>
      <w:r w:rsidR="00DF53C6">
        <w:t xml:space="preserve"> </w:t>
      </w:r>
    </w:p>
    <w:p w14:paraId="2C5E91A1" w14:textId="77777777" w:rsidR="00AA19FF" w:rsidRPr="00DE2FBD" w:rsidRDefault="00AA19FF" w:rsidP="00AA19FF">
      <w:pPr>
        <w:ind w:left="748" w:hanging="720"/>
        <w:jc w:val="both"/>
      </w:pPr>
    </w:p>
    <w:p w14:paraId="4305A2FB" w14:textId="77777777" w:rsidR="00AA19FF" w:rsidRPr="00DE2FBD" w:rsidRDefault="00AA19FF" w:rsidP="00AA19FF">
      <w:pPr>
        <w:numPr>
          <w:ilvl w:val="0"/>
          <w:numId w:val="16"/>
        </w:numPr>
        <w:suppressAutoHyphens/>
        <w:ind w:hanging="720"/>
        <w:jc w:val="both"/>
      </w:pPr>
      <w:r w:rsidRPr="00DE2FBD">
        <w:t>If</w:t>
      </w:r>
      <w:r w:rsidR="00DF53C6">
        <w:t xml:space="preserve"> </w:t>
      </w:r>
      <w:r w:rsidRPr="00DE2FBD">
        <w:t>the</w:t>
      </w:r>
      <w:r w:rsidR="00DF53C6">
        <w:t xml:space="preserve"> </w:t>
      </w:r>
      <w:r w:rsidRPr="00DE2FBD">
        <w:t>complaint</w:t>
      </w:r>
      <w:r w:rsidR="00DF53C6">
        <w:t xml:space="preserve"> </w:t>
      </w:r>
      <w:r w:rsidRPr="00DE2FBD">
        <w:t>is</w:t>
      </w:r>
      <w:r w:rsidR="00DF53C6">
        <w:t xml:space="preserve"> </w:t>
      </w:r>
      <w:r w:rsidRPr="00DE2FBD">
        <w:t>about</w:t>
      </w:r>
      <w:r w:rsidR="00DF53C6">
        <w:t xml:space="preserve"> </w:t>
      </w:r>
      <w:r w:rsidRPr="00DE2FBD">
        <w:t>the</w:t>
      </w:r>
      <w:r w:rsidR="00DF53C6">
        <w:t xml:space="preserve"> </w:t>
      </w:r>
      <w:r w:rsidR="008F7BC1">
        <w:t>Executive</w:t>
      </w:r>
      <w:r w:rsidR="00DF53C6">
        <w:t xml:space="preserve"> </w:t>
      </w:r>
      <w:r w:rsidR="008F7BC1">
        <w:t>Director</w:t>
      </w:r>
      <w:r w:rsidRPr="00DE2FBD">
        <w:t>,</w:t>
      </w:r>
      <w:r w:rsidR="00DF53C6">
        <w:t xml:space="preserve"> </w:t>
      </w:r>
      <w:r w:rsidRPr="00DE2FBD">
        <w:t>the</w:t>
      </w:r>
      <w:r w:rsidR="00DF53C6">
        <w:t xml:space="preserve"> </w:t>
      </w:r>
      <w:r w:rsidRPr="00DE2FBD">
        <w:t>complainant</w:t>
      </w:r>
      <w:r w:rsidR="00DF53C6">
        <w:t xml:space="preserve"> </w:t>
      </w:r>
      <w:r w:rsidRPr="00DE2FBD">
        <w:t>may</w:t>
      </w:r>
      <w:r w:rsidR="00DF53C6">
        <w:t xml:space="preserve"> </w:t>
      </w:r>
      <w:r w:rsidRPr="00DE2FBD">
        <w:t>file</w:t>
      </w:r>
      <w:r w:rsidR="00DF53C6">
        <w:t xml:space="preserve"> </w:t>
      </w:r>
      <w:r w:rsidRPr="00DE2FBD">
        <w:t>his</w:t>
      </w:r>
      <w:r w:rsidR="00DF53C6">
        <w:t xml:space="preserve"> </w:t>
      </w:r>
      <w:r w:rsidRPr="00DE2FBD">
        <w:t>or</w:t>
      </w:r>
      <w:r w:rsidR="00DF53C6">
        <w:t xml:space="preserve"> </w:t>
      </w:r>
      <w:r w:rsidRPr="00DE2FBD">
        <w:t>her</w:t>
      </w:r>
      <w:r w:rsidR="00DF53C6">
        <w:t xml:space="preserve"> </w:t>
      </w:r>
      <w:r w:rsidRPr="00DE2FBD">
        <w:t>complaint</w:t>
      </w:r>
      <w:r w:rsidR="00DF53C6">
        <w:t xml:space="preserve"> </w:t>
      </w:r>
      <w:r w:rsidRPr="00DE2FBD">
        <w:t>in</w:t>
      </w:r>
      <w:r w:rsidR="00DF53C6">
        <w:t xml:space="preserve"> </w:t>
      </w:r>
      <w:r w:rsidRPr="00DE2FBD">
        <w:t>a</w:t>
      </w:r>
      <w:r w:rsidR="00DF53C6">
        <w:t xml:space="preserve"> </w:t>
      </w:r>
      <w:r w:rsidRPr="00DE2FBD">
        <w:t>signed</w:t>
      </w:r>
      <w:r w:rsidR="00DF53C6">
        <w:t xml:space="preserve"> </w:t>
      </w:r>
      <w:r w:rsidRPr="00DE2FBD">
        <w:t>writing</w:t>
      </w:r>
      <w:r w:rsidR="00DF53C6">
        <w:t xml:space="preserve"> </w:t>
      </w:r>
      <w:r w:rsidRPr="00DE2FBD">
        <w:t>to</w:t>
      </w:r>
      <w:r w:rsidR="00DF53C6">
        <w:t xml:space="preserve"> </w:t>
      </w:r>
      <w:r w:rsidRPr="00DE2FBD">
        <w:t>the</w:t>
      </w:r>
      <w:r w:rsidR="00DF53C6">
        <w:t xml:space="preserve"> </w:t>
      </w:r>
      <w:r w:rsidR="00E06AA9">
        <w:t>Chair</w:t>
      </w:r>
      <w:r w:rsidR="00DF53C6">
        <w:t xml:space="preserve"> </w:t>
      </w:r>
      <w:r w:rsidRPr="00DE2FBD">
        <w:t>of</w:t>
      </w:r>
      <w:r w:rsidR="00DF53C6">
        <w:t xml:space="preserve"> </w:t>
      </w:r>
      <w:r w:rsidRPr="00DE2FBD">
        <w:t>the</w:t>
      </w:r>
      <w:r w:rsidR="00DF53C6">
        <w:t xml:space="preserve"> </w:t>
      </w:r>
      <w:r w:rsidR="003F1642" w:rsidRPr="00DE2FBD">
        <w:t>School’s</w:t>
      </w:r>
      <w:r w:rsidR="00DF53C6">
        <w:t xml:space="preserve"> </w:t>
      </w:r>
      <w:r w:rsidRPr="00DE2FBD">
        <w:t>Board</w:t>
      </w:r>
      <w:r w:rsidR="00DF53C6">
        <w:t xml:space="preserve"> </w:t>
      </w:r>
      <w:r w:rsidRPr="00DE2FBD">
        <w:t>of</w:t>
      </w:r>
      <w:r w:rsidR="00DF53C6">
        <w:t xml:space="preserve"> </w:t>
      </w:r>
      <w:r w:rsidRPr="00DE2FBD">
        <w:t>Directors,</w:t>
      </w:r>
      <w:r w:rsidR="00DF53C6">
        <w:t xml:space="preserve"> </w:t>
      </w:r>
      <w:r w:rsidRPr="00DE2FBD">
        <w:t>who</w:t>
      </w:r>
      <w:r w:rsidR="00DF53C6">
        <w:t xml:space="preserve"> </w:t>
      </w:r>
      <w:r w:rsidRPr="00DE2FBD">
        <w:t>will</w:t>
      </w:r>
      <w:r w:rsidR="00DF53C6">
        <w:t xml:space="preserve"> </w:t>
      </w:r>
      <w:r w:rsidRPr="00DE2FBD">
        <w:t>then</w:t>
      </w:r>
      <w:r w:rsidR="00DF53C6">
        <w:t xml:space="preserve"> </w:t>
      </w:r>
      <w:r w:rsidRPr="00DE2FBD">
        <w:t>confer</w:t>
      </w:r>
      <w:r w:rsidR="00DF53C6">
        <w:t xml:space="preserve"> </w:t>
      </w:r>
      <w:r w:rsidRPr="00DE2FBD">
        <w:t>with</w:t>
      </w:r>
      <w:r w:rsidR="00DF53C6">
        <w:t xml:space="preserve"> </w:t>
      </w:r>
      <w:r w:rsidRPr="00DE2FBD">
        <w:t>the</w:t>
      </w:r>
      <w:r w:rsidR="00DF53C6">
        <w:t xml:space="preserve"> </w:t>
      </w:r>
      <w:r w:rsidRPr="00DE2FBD">
        <w:t>Board</w:t>
      </w:r>
      <w:r w:rsidR="00DF53C6">
        <w:t xml:space="preserve"> </w:t>
      </w:r>
      <w:r w:rsidRPr="00DE2FBD">
        <w:t>and</w:t>
      </w:r>
      <w:r w:rsidR="00DF53C6">
        <w:t xml:space="preserve"> </w:t>
      </w:r>
      <w:r w:rsidRPr="00DE2FBD">
        <w:t>may</w:t>
      </w:r>
      <w:r w:rsidR="00DF53C6">
        <w:t xml:space="preserve"> </w:t>
      </w:r>
      <w:r w:rsidRPr="00DE2FBD">
        <w:t>conduct</w:t>
      </w:r>
      <w:r w:rsidR="00DF53C6">
        <w:t xml:space="preserve"> </w:t>
      </w:r>
      <w:r w:rsidRPr="00DE2FBD">
        <w:t>a</w:t>
      </w:r>
      <w:r w:rsidR="00DF53C6">
        <w:t xml:space="preserve"> </w:t>
      </w:r>
      <w:r w:rsidRPr="00DE2FBD">
        <w:t>fact-finding</w:t>
      </w:r>
      <w:r w:rsidR="00DF53C6">
        <w:t xml:space="preserve"> </w:t>
      </w:r>
      <w:r w:rsidRPr="00DE2FBD">
        <w:t>or</w:t>
      </w:r>
      <w:r w:rsidR="00DF53C6">
        <w:t xml:space="preserve"> </w:t>
      </w:r>
      <w:r w:rsidRPr="00DE2FBD">
        <w:t>authorize</w:t>
      </w:r>
      <w:r w:rsidR="00DF53C6">
        <w:t xml:space="preserve"> </w:t>
      </w:r>
      <w:r w:rsidRPr="00DE2FBD">
        <w:t>a</w:t>
      </w:r>
      <w:r w:rsidR="00DF53C6">
        <w:t xml:space="preserve"> </w:t>
      </w:r>
      <w:r w:rsidRPr="00DE2FBD">
        <w:t>third</w:t>
      </w:r>
      <w:r w:rsidR="00DF53C6">
        <w:t xml:space="preserve"> </w:t>
      </w:r>
      <w:r w:rsidRPr="00DE2FBD">
        <w:t>party</w:t>
      </w:r>
      <w:r w:rsidR="00DF53C6">
        <w:t xml:space="preserve"> </w:t>
      </w:r>
      <w:r w:rsidRPr="00DE2FBD">
        <w:t>investigator</w:t>
      </w:r>
      <w:r w:rsidR="00DF53C6">
        <w:t xml:space="preserve"> </w:t>
      </w:r>
      <w:r w:rsidRPr="00DE2FBD">
        <w:t>on</w:t>
      </w:r>
      <w:r w:rsidR="00DF53C6">
        <w:t xml:space="preserve"> </w:t>
      </w:r>
      <w:r w:rsidRPr="00DE2FBD">
        <w:t>behalf</w:t>
      </w:r>
      <w:r w:rsidR="00DF53C6">
        <w:t xml:space="preserve"> </w:t>
      </w:r>
      <w:r w:rsidRPr="00DE2FBD">
        <w:t>of</w:t>
      </w:r>
      <w:r w:rsidR="00DF53C6">
        <w:t xml:space="preserve"> </w:t>
      </w:r>
      <w:r w:rsidRPr="00DE2FBD">
        <w:t>the</w:t>
      </w:r>
      <w:r w:rsidR="00DF53C6">
        <w:t xml:space="preserve"> </w:t>
      </w:r>
      <w:r w:rsidRPr="00DE2FBD">
        <w:t>Board.</w:t>
      </w:r>
      <w:r w:rsidR="00DF53C6">
        <w:t xml:space="preserve">  </w:t>
      </w:r>
      <w:r w:rsidRPr="00DE2FBD">
        <w:t>The</w:t>
      </w:r>
      <w:r w:rsidR="00DF53C6">
        <w:t xml:space="preserve"> </w:t>
      </w:r>
      <w:r w:rsidRPr="00DE2FBD">
        <w:t>Board</w:t>
      </w:r>
      <w:r w:rsidR="00DF53C6">
        <w:t xml:space="preserve"> </w:t>
      </w:r>
      <w:r w:rsidRPr="00DE2FBD">
        <w:t>President</w:t>
      </w:r>
      <w:r w:rsidR="00DF53C6">
        <w:t xml:space="preserve"> </w:t>
      </w:r>
      <w:r w:rsidRPr="00DE2FBD">
        <w:t>or</w:t>
      </w:r>
      <w:r w:rsidR="00DF53C6">
        <w:t xml:space="preserve"> </w:t>
      </w:r>
      <w:r w:rsidRPr="00DE2FBD">
        <w:t>investigator</w:t>
      </w:r>
      <w:r w:rsidR="00DF53C6">
        <w:t xml:space="preserve"> </w:t>
      </w:r>
      <w:r w:rsidRPr="00DE2FBD">
        <w:t>will</w:t>
      </w:r>
      <w:r w:rsidR="00DF53C6">
        <w:t xml:space="preserve"> </w:t>
      </w:r>
      <w:r w:rsidRPr="00DE2FBD">
        <w:t>report</w:t>
      </w:r>
      <w:r w:rsidR="00DF53C6">
        <w:t xml:space="preserve"> </w:t>
      </w:r>
      <w:r w:rsidRPr="00DE2FBD">
        <w:t>his</w:t>
      </w:r>
      <w:r w:rsidR="00DF53C6">
        <w:t xml:space="preserve"> </w:t>
      </w:r>
      <w:r w:rsidRPr="00DE2FBD">
        <w:t>or</w:t>
      </w:r>
      <w:r w:rsidR="00DF53C6">
        <w:t xml:space="preserve"> </w:t>
      </w:r>
      <w:r w:rsidRPr="00DE2FBD">
        <w:t>her</w:t>
      </w:r>
      <w:r w:rsidR="00DF53C6">
        <w:t xml:space="preserve"> </w:t>
      </w:r>
      <w:r w:rsidRPr="00DE2FBD">
        <w:t>findings</w:t>
      </w:r>
      <w:r w:rsidR="00DF53C6">
        <w:t xml:space="preserve"> </w:t>
      </w:r>
      <w:r w:rsidRPr="00DE2FBD">
        <w:t>to</w:t>
      </w:r>
      <w:r w:rsidR="00DF53C6">
        <w:t xml:space="preserve"> </w:t>
      </w:r>
      <w:r w:rsidRPr="00DE2FBD">
        <w:t>the</w:t>
      </w:r>
      <w:r w:rsidR="00DF53C6">
        <w:t xml:space="preserve"> </w:t>
      </w:r>
      <w:r w:rsidRPr="00DE2FBD">
        <w:t>Board</w:t>
      </w:r>
      <w:r w:rsidR="00DF53C6">
        <w:t xml:space="preserve"> </w:t>
      </w:r>
      <w:r w:rsidRPr="00DE2FBD">
        <w:t>for</w:t>
      </w:r>
      <w:r w:rsidR="00DF53C6">
        <w:t xml:space="preserve"> </w:t>
      </w:r>
      <w:r w:rsidRPr="00DE2FBD">
        <w:t>review</w:t>
      </w:r>
      <w:r w:rsidR="00DF53C6">
        <w:t xml:space="preserve"> </w:t>
      </w:r>
      <w:r w:rsidRPr="00DE2FBD">
        <w:t>and</w:t>
      </w:r>
      <w:r w:rsidR="00DF53C6">
        <w:t xml:space="preserve"> </w:t>
      </w:r>
      <w:r w:rsidRPr="00DE2FBD">
        <w:t>action,</w:t>
      </w:r>
      <w:r w:rsidR="00DF53C6">
        <w:t xml:space="preserve"> </w:t>
      </w:r>
      <w:r w:rsidRPr="00DE2FBD">
        <w:t>if</w:t>
      </w:r>
      <w:r w:rsidR="00DF53C6">
        <w:t xml:space="preserve"> </w:t>
      </w:r>
      <w:r w:rsidRPr="00DE2FBD">
        <w:t>necessary.</w:t>
      </w:r>
    </w:p>
    <w:p w14:paraId="4A4A5AB0" w14:textId="77777777" w:rsidR="00AA19FF" w:rsidRPr="00DE2FBD" w:rsidRDefault="00AA19FF" w:rsidP="00AA19FF">
      <w:pPr>
        <w:jc w:val="both"/>
      </w:pPr>
    </w:p>
    <w:p w14:paraId="2185F42C" w14:textId="77777777" w:rsidR="00AA19FF" w:rsidRPr="00DE2FBD" w:rsidRDefault="00AA19FF" w:rsidP="00AA19FF">
      <w:pPr>
        <w:widowControl w:val="0"/>
        <w:autoSpaceDE w:val="0"/>
        <w:autoSpaceDN w:val="0"/>
        <w:adjustRightInd w:val="0"/>
        <w:jc w:val="both"/>
      </w:pPr>
      <w:r w:rsidRPr="00DE2FBD">
        <w:t>This</w:t>
      </w:r>
      <w:r w:rsidR="00DF53C6">
        <w:t xml:space="preserve"> </w:t>
      </w:r>
      <w:r w:rsidRPr="00DE2FBD">
        <w:t>policy</w:t>
      </w:r>
      <w:r w:rsidR="00DF53C6">
        <w:t xml:space="preserve"> </w:t>
      </w:r>
      <w:r w:rsidRPr="00DE2FBD">
        <w:t>cannot</w:t>
      </w:r>
      <w:r w:rsidR="00DF53C6">
        <w:t xml:space="preserve"> </w:t>
      </w:r>
      <w:r w:rsidRPr="00DE2FBD">
        <w:t>guarantee</w:t>
      </w:r>
      <w:r w:rsidR="00DF53C6">
        <w:t xml:space="preserve"> </w:t>
      </w:r>
      <w:r w:rsidRPr="00DE2FBD">
        <w:t>that</w:t>
      </w:r>
      <w:r w:rsidR="00DF53C6">
        <w:t xml:space="preserve"> </w:t>
      </w:r>
      <w:r w:rsidRPr="00DE2FBD">
        <w:t>every</w:t>
      </w:r>
      <w:r w:rsidR="00DF53C6">
        <w:t xml:space="preserve"> </w:t>
      </w:r>
      <w:r w:rsidRPr="00DE2FBD">
        <w:t>problem</w:t>
      </w:r>
      <w:r w:rsidR="00DF53C6">
        <w:t xml:space="preserve"> </w:t>
      </w:r>
      <w:r w:rsidRPr="00DE2FBD">
        <w:t>will</w:t>
      </w:r>
      <w:r w:rsidR="00DF53C6">
        <w:t xml:space="preserve"> </w:t>
      </w:r>
      <w:r w:rsidRPr="00DE2FBD">
        <w:t>be</w:t>
      </w:r>
      <w:r w:rsidR="00DF53C6">
        <w:t xml:space="preserve"> </w:t>
      </w:r>
      <w:r w:rsidRPr="00DE2FBD">
        <w:t>resolved</w:t>
      </w:r>
      <w:r w:rsidR="00DF53C6">
        <w:t xml:space="preserve"> </w:t>
      </w:r>
      <w:r w:rsidRPr="00DE2FBD">
        <w:t>to</w:t>
      </w:r>
      <w:r w:rsidR="00DF53C6">
        <w:t xml:space="preserve"> </w:t>
      </w:r>
      <w:r w:rsidRPr="00DE2FBD">
        <w:t>the</w:t>
      </w:r>
      <w:r w:rsidR="00DF53C6">
        <w:t xml:space="preserve"> </w:t>
      </w:r>
      <w:r w:rsidRPr="00DE2FBD">
        <w:t>employee’s</w:t>
      </w:r>
      <w:r w:rsidR="00DF53C6">
        <w:t xml:space="preserve"> </w:t>
      </w:r>
      <w:r w:rsidRPr="00DE2FBD">
        <w:t>satisfaction.</w:t>
      </w:r>
      <w:r w:rsidR="00DF53C6">
        <w:t xml:space="preserve">  </w:t>
      </w:r>
      <w:r w:rsidRPr="00DE2FBD">
        <w:t>However,</w:t>
      </w:r>
      <w:r w:rsidR="00DF53C6">
        <w:t xml:space="preserve"> </w:t>
      </w:r>
      <w:r w:rsidRPr="00DE2FBD">
        <w:t>the</w:t>
      </w:r>
      <w:r w:rsidR="00DF53C6">
        <w:t xml:space="preserve"> </w:t>
      </w:r>
      <w:r w:rsidRPr="00DE2FBD">
        <w:t>School</w:t>
      </w:r>
      <w:r w:rsidR="00DF53C6">
        <w:t xml:space="preserve"> </w:t>
      </w:r>
      <w:r w:rsidRPr="00DE2FBD">
        <w:t>values</w:t>
      </w:r>
      <w:r w:rsidR="00DF53C6">
        <w:t xml:space="preserve"> </w:t>
      </w:r>
      <w:r w:rsidRPr="00DE2FBD">
        <w:t>each</w:t>
      </w:r>
      <w:r w:rsidR="00DF53C6">
        <w:t xml:space="preserve"> </w:t>
      </w:r>
      <w:r w:rsidRPr="00DE2FBD">
        <w:t>employee’s</w:t>
      </w:r>
      <w:r w:rsidR="00DF53C6">
        <w:t xml:space="preserve"> </w:t>
      </w:r>
      <w:r w:rsidRPr="00DE2FBD">
        <w:t>ability</w:t>
      </w:r>
      <w:r w:rsidR="00DF53C6">
        <w:t xml:space="preserve"> </w:t>
      </w:r>
      <w:r w:rsidRPr="00DE2FBD">
        <w:t>to</w:t>
      </w:r>
      <w:r w:rsidR="00DF53C6">
        <w:t xml:space="preserve"> </w:t>
      </w:r>
      <w:r w:rsidRPr="00DE2FBD">
        <w:t>express</w:t>
      </w:r>
      <w:r w:rsidR="00DF53C6">
        <w:t xml:space="preserve"> </w:t>
      </w:r>
      <w:r w:rsidRPr="00DE2FBD">
        <w:t>concerns</w:t>
      </w:r>
      <w:r w:rsidR="00DF53C6">
        <w:t xml:space="preserve"> </w:t>
      </w:r>
      <w:r w:rsidRPr="00DE2FBD">
        <w:t>and</w:t>
      </w:r>
      <w:r w:rsidR="00DF53C6">
        <w:t xml:space="preserve"> </w:t>
      </w:r>
      <w:r w:rsidRPr="00DE2FBD">
        <w:t>the</w:t>
      </w:r>
      <w:r w:rsidR="00DF53C6">
        <w:t xml:space="preserve"> </w:t>
      </w:r>
      <w:r w:rsidRPr="00DE2FBD">
        <w:t>need</w:t>
      </w:r>
      <w:r w:rsidR="00DF53C6">
        <w:t xml:space="preserve"> </w:t>
      </w:r>
      <w:r w:rsidRPr="00DE2FBD">
        <w:t>for</w:t>
      </w:r>
      <w:r w:rsidR="00DF53C6">
        <w:t xml:space="preserve"> </w:t>
      </w:r>
      <w:r w:rsidRPr="00DE2FBD">
        <w:t>resolution</w:t>
      </w:r>
      <w:r w:rsidR="00DF53C6">
        <w:t xml:space="preserve"> </w:t>
      </w:r>
      <w:r w:rsidRPr="00DE2FBD">
        <w:t>without</w:t>
      </w:r>
      <w:r w:rsidR="00DF53C6">
        <w:t xml:space="preserve"> </w:t>
      </w:r>
      <w:r w:rsidRPr="00DE2FBD">
        <w:t>fear</w:t>
      </w:r>
      <w:r w:rsidR="00DF53C6">
        <w:t xml:space="preserve"> </w:t>
      </w:r>
      <w:r w:rsidRPr="00DE2FBD">
        <w:t>of</w:t>
      </w:r>
      <w:r w:rsidR="00DF53C6">
        <w:t xml:space="preserve"> </w:t>
      </w:r>
      <w:r w:rsidRPr="00DE2FBD">
        <w:t>adverse</w:t>
      </w:r>
      <w:r w:rsidR="00DF53C6">
        <w:t xml:space="preserve"> </w:t>
      </w:r>
      <w:r w:rsidRPr="00DE2FBD">
        <w:t>consequence</w:t>
      </w:r>
      <w:r w:rsidR="00DF53C6">
        <w:t xml:space="preserve"> </w:t>
      </w:r>
      <w:r w:rsidRPr="00DE2FBD">
        <w:t>to</w:t>
      </w:r>
      <w:r w:rsidR="00DF53C6">
        <w:t xml:space="preserve"> </w:t>
      </w:r>
      <w:r w:rsidRPr="00DE2FBD">
        <w:t>employment.</w:t>
      </w:r>
    </w:p>
    <w:p w14:paraId="2AF4F47B" w14:textId="77777777" w:rsidR="00AA19FF" w:rsidRPr="00DE2FBD" w:rsidRDefault="00AA19FF" w:rsidP="00AA19FF">
      <w:pPr>
        <w:numPr>
          <w:ilvl w:val="12"/>
          <w:numId w:val="0"/>
        </w:numPr>
        <w:jc w:val="both"/>
        <w:rPr>
          <w:b/>
        </w:rPr>
      </w:pPr>
    </w:p>
    <w:p w14:paraId="1253EAE1" w14:textId="77777777" w:rsidR="00AA19FF" w:rsidRPr="00DE2FBD" w:rsidRDefault="00AA19FF" w:rsidP="00316C7E">
      <w:pPr>
        <w:pStyle w:val="2ndline"/>
        <w:outlineLvl w:val="1"/>
      </w:pPr>
      <w:bookmarkStart w:id="214" w:name="_Toc142043817"/>
      <w:bookmarkStart w:id="215" w:name="_Toc166486110"/>
      <w:r w:rsidRPr="00DE2FBD">
        <w:t>Policy</w:t>
      </w:r>
      <w:r w:rsidR="00DF53C6">
        <w:t xml:space="preserve"> </w:t>
      </w:r>
      <w:r w:rsidRPr="00DE2FBD">
        <w:t>for</w:t>
      </w:r>
      <w:r w:rsidR="00DF53C6">
        <w:t xml:space="preserve"> </w:t>
      </w:r>
      <w:r w:rsidRPr="00DE2FBD">
        <w:t>Complaints</w:t>
      </w:r>
      <w:r w:rsidR="00DF53C6">
        <w:t xml:space="preserve"> </w:t>
      </w:r>
      <w:r w:rsidRPr="00DE2FBD">
        <w:t>Against</w:t>
      </w:r>
      <w:r w:rsidR="00DF53C6">
        <w:t xml:space="preserve"> </w:t>
      </w:r>
      <w:r w:rsidRPr="00DE2FBD">
        <w:t>Employees</w:t>
      </w:r>
      <w:bookmarkEnd w:id="214"/>
      <w:bookmarkEnd w:id="215"/>
    </w:p>
    <w:p w14:paraId="38666533" w14:textId="77777777" w:rsidR="00AA19FF" w:rsidRPr="00DE2FBD" w:rsidRDefault="00AA19FF" w:rsidP="00AA19FF">
      <w:pPr>
        <w:jc w:val="both"/>
      </w:pPr>
      <w:r w:rsidRPr="00DE2FBD">
        <w:t>(Complaints</w:t>
      </w:r>
      <w:r w:rsidR="00DF53C6">
        <w:t xml:space="preserve"> </w:t>
      </w:r>
      <w:r w:rsidRPr="00DE2FBD">
        <w:t>by</w:t>
      </w:r>
      <w:r w:rsidR="00DF53C6">
        <w:t xml:space="preserve"> </w:t>
      </w:r>
      <w:r w:rsidRPr="00DE2FBD">
        <w:t>Third</w:t>
      </w:r>
      <w:r w:rsidR="00DF53C6">
        <w:t xml:space="preserve"> </w:t>
      </w:r>
      <w:r w:rsidRPr="00DE2FBD">
        <w:t>Parties</w:t>
      </w:r>
      <w:r w:rsidR="00DF53C6">
        <w:t xml:space="preserve"> </w:t>
      </w:r>
      <w:r w:rsidRPr="00DE2FBD">
        <w:t>Against</w:t>
      </w:r>
      <w:r w:rsidR="00DF53C6">
        <w:t xml:space="preserve"> </w:t>
      </w:r>
      <w:r w:rsidRPr="00DE2FBD">
        <w:t>Employees)</w:t>
      </w:r>
    </w:p>
    <w:p w14:paraId="4B45167D" w14:textId="77777777" w:rsidR="00AA19FF" w:rsidRPr="00DE2FBD" w:rsidRDefault="00AA19FF" w:rsidP="00AA19FF">
      <w:pPr>
        <w:jc w:val="both"/>
      </w:pPr>
    </w:p>
    <w:p w14:paraId="347CA5C2" w14:textId="77777777" w:rsidR="00AA19FF" w:rsidRPr="00DE2FBD" w:rsidRDefault="00AA19FF" w:rsidP="00AA19FF">
      <w:pPr>
        <w:jc w:val="both"/>
      </w:pPr>
      <w:r w:rsidRPr="00DE2FBD">
        <w:t>This</w:t>
      </w:r>
      <w:r w:rsidR="00DF53C6">
        <w:t xml:space="preserve"> </w:t>
      </w:r>
      <w:r w:rsidRPr="00DE2FBD">
        <w:t>section</w:t>
      </w:r>
      <w:r w:rsidR="00DF53C6">
        <w:t xml:space="preserve"> </w:t>
      </w:r>
      <w:r w:rsidRPr="00DE2FBD">
        <w:t>of</w:t>
      </w:r>
      <w:r w:rsidR="00DF53C6">
        <w:t xml:space="preserve"> </w:t>
      </w:r>
      <w:r w:rsidRPr="00DE2FBD">
        <w:t>the</w:t>
      </w:r>
      <w:r w:rsidR="00DF53C6">
        <w:t xml:space="preserve"> </w:t>
      </w:r>
      <w:r w:rsidRPr="00DE2FBD">
        <w:t>policy</w:t>
      </w:r>
      <w:r w:rsidR="00DF53C6">
        <w:t xml:space="preserve"> </w:t>
      </w:r>
      <w:r w:rsidRPr="00DE2FBD">
        <w:t>is</w:t>
      </w:r>
      <w:r w:rsidR="00DF53C6">
        <w:t xml:space="preserve"> </w:t>
      </w:r>
      <w:r w:rsidRPr="00DE2FBD">
        <w:t>for</w:t>
      </w:r>
      <w:r w:rsidR="00DF53C6">
        <w:t xml:space="preserve"> </w:t>
      </w:r>
      <w:r w:rsidRPr="00DE2FBD">
        <w:t>use</w:t>
      </w:r>
      <w:r w:rsidR="00DF53C6">
        <w:t xml:space="preserve"> </w:t>
      </w:r>
      <w:r w:rsidRPr="00DE2FBD">
        <w:t>when</w:t>
      </w:r>
      <w:r w:rsidR="00DF53C6">
        <w:t xml:space="preserve"> </w:t>
      </w:r>
      <w:r w:rsidRPr="00DE2FBD">
        <w:t>a</w:t>
      </w:r>
      <w:r w:rsidR="00DF53C6">
        <w:t xml:space="preserve"> </w:t>
      </w:r>
      <w:r w:rsidRPr="00DE2FBD">
        <w:t>non-employee</w:t>
      </w:r>
      <w:r w:rsidR="00DF53C6">
        <w:t xml:space="preserve"> </w:t>
      </w:r>
      <w:r w:rsidRPr="00DE2FBD">
        <w:t>raises</w:t>
      </w:r>
      <w:r w:rsidR="00DF53C6">
        <w:t xml:space="preserve"> </w:t>
      </w:r>
      <w:r w:rsidRPr="00DE2FBD">
        <w:t>a</w:t>
      </w:r>
      <w:r w:rsidR="00DF53C6">
        <w:t xml:space="preserve"> </w:t>
      </w:r>
      <w:r w:rsidRPr="00DE2FBD">
        <w:t>complaint</w:t>
      </w:r>
      <w:r w:rsidR="00DF53C6">
        <w:t xml:space="preserve"> </w:t>
      </w:r>
      <w:r w:rsidRPr="00DE2FBD">
        <w:t>or</w:t>
      </w:r>
      <w:r w:rsidR="00DF53C6">
        <w:t xml:space="preserve"> </w:t>
      </w:r>
      <w:r w:rsidRPr="00DE2FBD">
        <w:t>concern</w:t>
      </w:r>
      <w:r w:rsidR="00DF53C6">
        <w:t xml:space="preserve"> </w:t>
      </w:r>
      <w:r w:rsidRPr="00DE2FBD">
        <w:t>about</w:t>
      </w:r>
      <w:r w:rsidR="00DF53C6">
        <w:t xml:space="preserve"> </w:t>
      </w:r>
      <w:r w:rsidRPr="00DE2FBD">
        <w:t>a</w:t>
      </w:r>
      <w:r w:rsidR="00DF53C6">
        <w:t xml:space="preserve"> </w:t>
      </w:r>
      <w:r w:rsidRPr="00DE2FBD">
        <w:t>School</w:t>
      </w:r>
      <w:r w:rsidR="00DF53C6">
        <w:t xml:space="preserve"> </w:t>
      </w:r>
      <w:r w:rsidRPr="00DE2FBD">
        <w:t>employee.</w:t>
      </w:r>
    </w:p>
    <w:p w14:paraId="2CEFCFFB" w14:textId="77777777" w:rsidR="00AA19FF" w:rsidRPr="00DE2FBD" w:rsidRDefault="00AA19FF" w:rsidP="00AA19FF">
      <w:pPr>
        <w:jc w:val="both"/>
      </w:pPr>
    </w:p>
    <w:p w14:paraId="070A951F" w14:textId="77777777" w:rsidR="00AA19FF" w:rsidRPr="00DE2FBD" w:rsidRDefault="00AA19FF" w:rsidP="00AA19FF">
      <w:pPr>
        <w:numPr>
          <w:ilvl w:val="12"/>
          <w:numId w:val="0"/>
        </w:numPr>
        <w:jc w:val="both"/>
      </w:pPr>
      <w:r w:rsidRPr="00DE2FBD">
        <w:t>If</w:t>
      </w:r>
      <w:r w:rsidR="00DF53C6">
        <w:t xml:space="preserve"> </w:t>
      </w:r>
      <w:r w:rsidRPr="00DE2FBD">
        <w:t>complaints</w:t>
      </w:r>
      <w:r w:rsidR="00DF53C6">
        <w:t xml:space="preserve"> </w:t>
      </w:r>
      <w:r w:rsidRPr="00DE2FBD">
        <w:t>cannot</w:t>
      </w:r>
      <w:r w:rsidR="00DF53C6">
        <w:t xml:space="preserve"> </w:t>
      </w:r>
      <w:r w:rsidRPr="00DE2FBD">
        <w:t>be</w:t>
      </w:r>
      <w:r w:rsidR="00DF53C6">
        <w:t xml:space="preserve"> </w:t>
      </w:r>
      <w:r w:rsidRPr="00DE2FBD">
        <w:t>resolved</w:t>
      </w:r>
      <w:r w:rsidR="00DF53C6">
        <w:t xml:space="preserve"> </w:t>
      </w:r>
      <w:r w:rsidRPr="00DE2FBD">
        <w:t>informally,</w:t>
      </w:r>
      <w:r w:rsidR="00DF53C6">
        <w:t xml:space="preserve"> </w:t>
      </w:r>
      <w:r w:rsidRPr="00DE2FBD">
        <w:t>complainants</w:t>
      </w:r>
      <w:r w:rsidR="00DF53C6">
        <w:t xml:space="preserve"> </w:t>
      </w:r>
      <w:r w:rsidRPr="00DE2FBD">
        <w:t>may</w:t>
      </w:r>
      <w:r w:rsidR="00DF53C6">
        <w:t xml:space="preserve"> </w:t>
      </w:r>
      <w:r w:rsidRPr="00DE2FBD">
        <w:t>file</w:t>
      </w:r>
      <w:r w:rsidR="00DF53C6">
        <w:t xml:space="preserve"> </w:t>
      </w:r>
      <w:r w:rsidRPr="00DE2FBD">
        <w:t>a</w:t>
      </w:r>
      <w:r w:rsidR="00DF53C6">
        <w:t xml:space="preserve"> </w:t>
      </w:r>
      <w:r w:rsidRPr="00DE2FBD">
        <w:t>written</w:t>
      </w:r>
      <w:r w:rsidR="00DF53C6">
        <w:t xml:space="preserve"> </w:t>
      </w:r>
      <w:r w:rsidRPr="00DE2FBD">
        <w:t>complaint</w:t>
      </w:r>
      <w:r w:rsidR="00DF53C6">
        <w:t xml:space="preserve"> </w:t>
      </w:r>
      <w:r w:rsidRPr="00DE2FBD">
        <w:t>with</w:t>
      </w:r>
      <w:r w:rsidR="00DF53C6">
        <w:t xml:space="preserve"> </w:t>
      </w:r>
      <w:r w:rsidRPr="00DE2FBD">
        <w:t>the</w:t>
      </w:r>
      <w:r w:rsidR="00DF53C6">
        <w:t xml:space="preserve"> </w:t>
      </w:r>
      <w:r w:rsidRPr="00DE2FBD">
        <w:t>office</w:t>
      </w:r>
      <w:r w:rsidR="00DF53C6">
        <w:t xml:space="preserve"> </w:t>
      </w:r>
      <w:r w:rsidRPr="00DE2FBD">
        <w:t>of</w:t>
      </w:r>
      <w:r w:rsidR="00DF53C6">
        <w:t xml:space="preserve"> </w:t>
      </w:r>
      <w:r w:rsidRPr="00DE2FBD">
        <w:t>the</w:t>
      </w:r>
      <w:r w:rsidR="00DF53C6">
        <w:t xml:space="preserve"> </w:t>
      </w:r>
      <w:r w:rsidR="008F7BC1">
        <w:t>Executive</w:t>
      </w:r>
      <w:r w:rsidR="00DF53C6">
        <w:t xml:space="preserve"> </w:t>
      </w:r>
      <w:r w:rsidR="008F7BC1">
        <w:t>Director</w:t>
      </w:r>
      <w:r w:rsidR="00DF53C6">
        <w:t xml:space="preserve"> </w:t>
      </w:r>
      <w:r w:rsidRPr="00DE2FBD">
        <w:t>or</w:t>
      </w:r>
      <w:r w:rsidR="00DF53C6">
        <w:t xml:space="preserve"> </w:t>
      </w:r>
      <w:r w:rsidRPr="00DE2FBD">
        <w:t>Board</w:t>
      </w:r>
      <w:r w:rsidR="00DF53C6">
        <w:t xml:space="preserve"> </w:t>
      </w:r>
      <w:r w:rsidRPr="00DE2FBD">
        <w:t>President</w:t>
      </w:r>
      <w:r w:rsidR="00DF53C6">
        <w:t xml:space="preserve"> </w:t>
      </w:r>
      <w:r w:rsidRPr="00DE2FBD">
        <w:t>(if</w:t>
      </w:r>
      <w:r w:rsidR="00DF53C6">
        <w:t xml:space="preserve"> </w:t>
      </w:r>
      <w:r w:rsidRPr="00DE2FBD">
        <w:t>the</w:t>
      </w:r>
      <w:r w:rsidR="00DF53C6">
        <w:t xml:space="preserve"> </w:t>
      </w:r>
      <w:r w:rsidRPr="00DE2FBD">
        <w:t>complaint</w:t>
      </w:r>
      <w:r w:rsidR="00DF53C6">
        <w:t xml:space="preserve"> </w:t>
      </w:r>
      <w:r w:rsidRPr="00DE2FBD">
        <w:t>concerns</w:t>
      </w:r>
      <w:r w:rsidR="00DF53C6">
        <w:t xml:space="preserve"> </w:t>
      </w:r>
      <w:r w:rsidRPr="00DE2FBD">
        <w:t>the</w:t>
      </w:r>
      <w:r w:rsidR="00DF53C6">
        <w:t xml:space="preserve"> </w:t>
      </w:r>
      <w:r w:rsidR="008F7BC1">
        <w:t>Executive</w:t>
      </w:r>
      <w:r w:rsidR="00DF53C6">
        <w:t xml:space="preserve"> </w:t>
      </w:r>
      <w:r w:rsidR="008F7BC1">
        <w:t>Director</w:t>
      </w:r>
      <w:r w:rsidRPr="00DE2FBD">
        <w:t>)</w:t>
      </w:r>
      <w:r w:rsidR="00DF53C6">
        <w:t xml:space="preserve"> </w:t>
      </w:r>
      <w:r w:rsidRPr="00DE2FBD">
        <w:t>as</w:t>
      </w:r>
      <w:r w:rsidR="00DF53C6">
        <w:t xml:space="preserve"> </w:t>
      </w:r>
      <w:r w:rsidRPr="00DE2FBD">
        <w:t>soon</w:t>
      </w:r>
      <w:r w:rsidR="00DF53C6">
        <w:t xml:space="preserve"> </w:t>
      </w:r>
      <w:r w:rsidRPr="00DE2FBD">
        <w:t>as</w:t>
      </w:r>
      <w:r w:rsidR="00DF53C6">
        <w:t xml:space="preserve"> </w:t>
      </w:r>
      <w:r w:rsidRPr="00DE2FBD">
        <w:t>possible</w:t>
      </w:r>
      <w:r w:rsidR="00DF53C6">
        <w:t xml:space="preserve"> </w:t>
      </w:r>
      <w:r w:rsidRPr="00DE2FBD">
        <w:t>after</w:t>
      </w:r>
      <w:r w:rsidR="00DF53C6">
        <w:t xml:space="preserve"> </w:t>
      </w:r>
      <w:r w:rsidRPr="00DE2FBD">
        <w:t>the</w:t>
      </w:r>
      <w:r w:rsidR="00DF53C6">
        <w:t xml:space="preserve"> </w:t>
      </w:r>
      <w:r w:rsidRPr="00DE2FBD">
        <w:t>events</w:t>
      </w:r>
      <w:r w:rsidR="00DF53C6">
        <w:t xml:space="preserve"> </w:t>
      </w:r>
      <w:r w:rsidRPr="00DE2FBD">
        <w:t>that</w:t>
      </w:r>
      <w:r w:rsidR="00DF53C6">
        <w:t xml:space="preserve"> </w:t>
      </w:r>
      <w:r w:rsidRPr="00DE2FBD">
        <w:t>give</w:t>
      </w:r>
      <w:r w:rsidR="00DF53C6">
        <w:t xml:space="preserve"> </w:t>
      </w:r>
      <w:r w:rsidRPr="00DE2FBD">
        <w:t>rise</w:t>
      </w:r>
      <w:r w:rsidR="00DF53C6">
        <w:t xml:space="preserve"> </w:t>
      </w:r>
      <w:r w:rsidRPr="00DE2FBD">
        <w:t>to</w:t>
      </w:r>
      <w:r w:rsidR="00DF53C6">
        <w:t xml:space="preserve"> </w:t>
      </w:r>
      <w:r w:rsidRPr="00DE2FBD">
        <w:t>the</w:t>
      </w:r>
      <w:r w:rsidR="00DF53C6">
        <w:t xml:space="preserve"> </w:t>
      </w:r>
      <w:r w:rsidRPr="00DE2FBD">
        <w:t>complainant’s</w:t>
      </w:r>
      <w:r w:rsidR="00DF53C6">
        <w:t xml:space="preserve"> </w:t>
      </w:r>
      <w:r w:rsidRPr="00DE2FBD">
        <w:t>concerns.</w:t>
      </w:r>
      <w:r w:rsidR="00DF53C6">
        <w:t xml:space="preserve">  </w:t>
      </w:r>
      <w:r w:rsidRPr="00DE2FBD">
        <w:t>The</w:t>
      </w:r>
      <w:r w:rsidR="00DF53C6">
        <w:t xml:space="preserve"> </w:t>
      </w:r>
      <w:r w:rsidRPr="00DE2FBD">
        <w:t>written</w:t>
      </w:r>
      <w:r w:rsidR="00DF53C6">
        <w:t xml:space="preserve"> </w:t>
      </w:r>
      <w:r w:rsidRPr="00DE2FBD">
        <w:t>complaint</w:t>
      </w:r>
      <w:r w:rsidR="00DF53C6">
        <w:t xml:space="preserve"> </w:t>
      </w:r>
      <w:r w:rsidRPr="00DE2FBD">
        <w:t>should</w:t>
      </w:r>
      <w:r w:rsidR="00DF53C6">
        <w:t xml:space="preserve"> </w:t>
      </w:r>
      <w:r w:rsidRPr="00DE2FBD">
        <w:t>set</w:t>
      </w:r>
      <w:r w:rsidR="00DF53C6">
        <w:t xml:space="preserve"> </w:t>
      </w:r>
      <w:r w:rsidRPr="00DE2FBD">
        <w:t>forth</w:t>
      </w:r>
      <w:r w:rsidR="00DF53C6">
        <w:t xml:space="preserve"> </w:t>
      </w:r>
      <w:r w:rsidRPr="00DE2FBD">
        <w:t>in</w:t>
      </w:r>
      <w:r w:rsidR="00DF53C6">
        <w:t xml:space="preserve"> </w:t>
      </w:r>
      <w:r w:rsidRPr="00DE2FBD">
        <w:t>detail</w:t>
      </w:r>
      <w:r w:rsidR="00DF53C6">
        <w:t xml:space="preserve"> </w:t>
      </w:r>
      <w:r w:rsidRPr="00DE2FBD">
        <w:t>the</w:t>
      </w:r>
      <w:r w:rsidR="00DF53C6">
        <w:t xml:space="preserve"> </w:t>
      </w:r>
      <w:r w:rsidRPr="00DE2FBD">
        <w:t>factual</w:t>
      </w:r>
      <w:r w:rsidR="00DF53C6">
        <w:t xml:space="preserve"> </w:t>
      </w:r>
      <w:r w:rsidRPr="00DE2FBD">
        <w:t>basis</w:t>
      </w:r>
      <w:r w:rsidR="00DF53C6">
        <w:t xml:space="preserve"> </w:t>
      </w:r>
      <w:r w:rsidRPr="00DE2FBD">
        <w:t>for</w:t>
      </w:r>
      <w:r w:rsidR="00DF53C6">
        <w:t xml:space="preserve"> </w:t>
      </w:r>
      <w:r w:rsidRPr="00DE2FBD">
        <w:t>the</w:t>
      </w:r>
      <w:r w:rsidR="00DF53C6">
        <w:t xml:space="preserve"> </w:t>
      </w:r>
      <w:r w:rsidRPr="00DE2FBD">
        <w:t>complaint.</w:t>
      </w:r>
    </w:p>
    <w:p w14:paraId="3C077DEF" w14:textId="77777777" w:rsidR="00AA19FF" w:rsidRPr="00DE2FBD" w:rsidRDefault="00AA19FF" w:rsidP="00AA19FF">
      <w:pPr>
        <w:jc w:val="both"/>
      </w:pPr>
    </w:p>
    <w:p w14:paraId="06771218" w14:textId="77777777" w:rsidR="00AA19FF" w:rsidRPr="00DE2FBD" w:rsidRDefault="00AA19FF" w:rsidP="00AA19FF">
      <w:pPr>
        <w:jc w:val="both"/>
      </w:pPr>
      <w:r w:rsidRPr="00DE2FBD">
        <w:lastRenderedPageBreak/>
        <w:t>In</w:t>
      </w:r>
      <w:r w:rsidR="00DF53C6">
        <w:t xml:space="preserve"> </w:t>
      </w:r>
      <w:r w:rsidRPr="00DE2FBD">
        <w:t>processing</w:t>
      </w:r>
      <w:r w:rsidR="00DF53C6">
        <w:t xml:space="preserve"> </w:t>
      </w:r>
      <w:r w:rsidRPr="00DE2FBD">
        <w:t>the</w:t>
      </w:r>
      <w:r w:rsidR="00DF53C6">
        <w:t xml:space="preserve"> </w:t>
      </w:r>
      <w:r w:rsidRPr="00DE2FBD">
        <w:t>complaint,</w:t>
      </w:r>
      <w:r w:rsidR="00DF53C6">
        <w:t xml:space="preserve"> </w:t>
      </w:r>
      <w:r w:rsidR="008F7BC1">
        <w:t>Executive</w:t>
      </w:r>
      <w:r w:rsidR="00DF53C6">
        <w:t xml:space="preserve"> </w:t>
      </w:r>
      <w:r w:rsidR="008F7BC1">
        <w:t>Director</w:t>
      </w:r>
      <w:r w:rsidR="00DF53C6">
        <w:t xml:space="preserve"> </w:t>
      </w:r>
      <w:r w:rsidRPr="00DE2FBD">
        <w:t>(or</w:t>
      </w:r>
      <w:r w:rsidR="00DF53C6">
        <w:t xml:space="preserve"> </w:t>
      </w:r>
      <w:r w:rsidRPr="00DE2FBD">
        <w:t>designee)</w:t>
      </w:r>
      <w:r w:rsidR="00DF53C6">
        <w:t xml:space="preserve"> </w:t>
      </w:r>
      <w:r w:rsidRPr="00DE2FBD">
        <w:t>shall</w:t>
      </w:r>
      <w:r w:rsidR="00DF53C6">
        <w:t xml:space="preserve"> </w:t>
      </w:r>
      <w:r w:rsidRPr="00DE2FBD">
        <w:t>abide</w:t>
      </w:r>
      <w:r w:rsidR="00DF53C6">
        <w:t xml:space="preserve"> </w:t>
      </w:r>
      <w:r w:rsidRPr="00DE2FBD">
        <w:t>by</w:t>
      </w:r>
      <w:r w:rsidR="00DF53C6">
        <w:t xml:space="preserve"> </w:t>
      </w:r>
      <w:r w:rsidRPr="00DE2FBD">
        <w:t>the</w:t>
      </w:r>
      <w:r w:rsidR="00DF53C6">
        <w:t xml:space="preserve"> </w:t>
      </w:r>
      <w:r w:rsidRPr="00DE2FBD">
        <w:t>following</w:t>
      </w:r>
      <w:r w:rsidR="00DF53C6">
        <w:t xml:space="preserve"> </w:t>
      </w:r>
      <w:r w:rsidRPr="00DE2FBD">
        <w:t>process:</w:t>
      </w:r>
    </w:p>
    <w:p w14:paraId="20FDD526" w14:textId="77777777" w:rsidR="00AA19FF" w:rsidRPr="00DE2FBD" w:rsidRDefault="00AA19FF" w:rsidP="00AA19FF">
      <w:pPr>
        <w:jc w:val="both"/>
      </w:pPr>
    </w:p>
    <w:p w14:paraId="44E6CFA6" w14:textId="77777777" w:rsidR="00AA19FF" w:rsidRPr="00DE2FBD" w:rsidRDefault="00AA19FF" w:rsidP="00AA19FF">
      <w:pPr>
        <w:numPr>
          <w:ilvl w:val="0"/>
          <w:numId w:val="15"/>
        </w:numPr>
        <w:suppressAutoHyphens/>
        <w:ind w:left="748" w:hanging="748"/>
        <w:jc w:val="both"/>
      </w:pPr>
      <w:r w:rsidRPr="00DE2FBD">
        <w:t>The</w:t>
      </w:r>
      <w:r w:rsidR="00DF53C6">
        <w:t xml:space="preserve"> </w:t>
      </w:r>
      <w:r w:rsidR="008F7BC1">
        <w:t>Executive</w:t>
      </w:r>
      <w:r w:rsidR="00DF53C6">
        <w:t xml:space="preserve"> </w:t>
      </w:r>
      <w:r w:rsidR="008F7BC1">
        <w:t>Director</w:t>
      </w:r>
      <w:r w:rsidR="00DF53C6">
        <w:t xml:space="preserve"> </w:t>
      </w:r>
      <w:r w:rsidRPr="00DE2FBD">
        <w:t>or</w:t>
      </w:r>
      <w:r w:rsidR="00DF53C6">
        <w:t xml:space="preserve"> </w:t>
      </w:r>
      <w:r w:rsidRPr="00DE2FBD">
        <w:t>designee</w:t>
      </w:r>
      <w:r w:rsidR="00DF53C6">
        <w:t xml:space="preserve"> </w:t>
      </w:r>
      <w:r w:rsidRPr="00DE2FBD">
        <w:t>shall</w:t>
      </w:r>
      <w:r w:rsidR="00DF53C6">
        <w:t xml:space="preserve"> </w:t>
      </w:r>
      <w:r w:rsidRPr="00DE2FBD">
        <w:t>use</w:t>
      </w:r>
      <w:r w:rsidR="00DF53C6">
        <w:t xml:space="preserve"> </w:t>
      </w:r>
      <w:r w:rsidRPr="00DE2FBD">
        <w:t>his</w:t>
      </w:r>
      <w:r w:rsidR="00DF53C6">
        <w:t xml:space="preserve"> </w:t>
      </w:r>
      <w:r w:rsidRPr="00DE2FBD">
        <w:t>or</w:t>
      </w:r>
      <w:r w:rsidR="00DF53C6">
        <w:t xml:space="preserve"> </w:t>
      </w:r>
      <w:r w:rsidRPr="00DE2FBD">
        <w:t>her</w:t>
      </w:r>
      <w:r w:rsidR="00DF53C6">
        <w:t xml:space="preserve"> </w:t>
      </w:r>
      <w:r w:rsidRPr="00DE2FBD">
        <w:t>best</w:t>
      </w:r>
      <w:r w:rsidR="00DF53C6">
        <w:t xml:space="preserve"> </w:t>
      </w:r>
      <w:r w:rsidRPr="00DE2FBD">
        <w:t>efforts</w:t>
      </w:r>
      <w:r w:rsidR="00DF53C6">
        <w:t xml:space="preserve"> </w:t>
      </w:r>
      <w:r w:rsidRPr="00DE2FBD">
        <w:t>to</w:t>
      </w:r>
      <w:r w:rsidR="00DF53C6">
        <w:t xml:space="preserve"> </w:t>
      </w:r>
      <w:r w:rsidRPr="00DE2FBD">
        <w:t>talk</w:t>
      </w:r>
      <w:r w:rsidR="00DF53C6">
        <w:t xml:space="preserve"> </w:t>
      </w:r>
      <w:r w:rsidRPr="00DE2FBD">
        <w:t>with</w:t>
      </w:r>
      <w:r w:rsidR="00DF53C6">
        <w:t xml:space="preserve"> </w:t>
      </w:r>
      <w:r w:rsidRPr="00DE2FBD">
        <w:t>the</w:t>
      </w:r>
      <w:r w:rsidR="00DF53C6">
        <w:t xml:space="preserve"> </w:t>
      </w:r>
      <w:r w:rsidRPr="00DE2FBD">
        <w:t>parties</w:t>
      </w:r>
      <w:r w:rsidR="00DF53C6">
        <w:t xml:space="preserve"> </w:t>
      </w:r>
      <w:r w:rsidRPr="00DE2FBD">
        <w:t>identified</w:t>
      </w:r>
      <w:r w:rsidR="00DF53C6">
        <w:t xml:space="preserve"> </w:t>
      </w:r>
      <w:r w:rsidRPr="00DE2FBD">
        <w:t>in</w:t>
      </w:r>
      <w:r w:rsidR="00DF53C6">
        <w:t xml:space="preserve"> </w:t>
      </w:r>
      <w:r w:rsidRPr="00DE2FBD">
        <w:t>the</w:t>
      </w:r>
      <w:r w:rsidR="00DF53C6">
        <w:t xml:space="preserve"> </w:t>
      </w:r>
      <w:r w:rsidRPr="00DE2FBD">
        <w:t>complaint</w:t>
      </w:r>
      <w:r w:rsidR="00DF53C6">
        <w:t xml:space="preserve"> </w:t>
      </w:r>
      <w:r w:rsidRPr="00DE2FBD">
        <w:t>and</w:t>
      </w:r>
      <w:r w:rsidR="00DF53C6">
        <w:t xml:space="preserve"> </w:t>
      </w:r>
      <w:r w:rsidRPr="00DE2FBD">
        <w:t>to</w:t>
      </w:r>
      <w:r w:rsidR="00DF53C6">
        <w:t xml:space="preserve"> </w:t>
      </w:r>
      <w:r w:rsidRPr="00DE2FBD">
        <w:t>ascertain</w:t>
      </w:r>
      <w:r w:rsidR="00DF53C6">
        <w:t xml:space="preserve"> </w:t>
      </w:r>
      <w:r w:rsidRPr="00DE2FBD">
        <w:t>the</w:t>
      </w:r>
      <w:r w:rsidR="00DF53C6">
        <w:t xml:space="preserve"> </w:t>
      </w:r>
      <w:r w:rsidRPr="00DE2FBD">
        <w:t>facts</w:t>
      </w:r>
      <w:r w:rsidR="00DF53C6">
        <w:t xml:space="preserve"> </w:t>
      </w:r>
      <w:r w:rsidRPr="00DE2FBD">
        <w:t>relating</w:t>
      </w:r>
      <w:r w:rsidR="00DF53C6">
        <w:t xml:space="preserve"> </w:t>
      </w:r>
      <w:r w:rsidRPr="00DE2FBD">
        <w:t>to</w:t>
      </w:r>
      <w:r w:rsidR="00DF53C6">
        <w:t xml:space="preserve"> </w:t>
      </w:r>
      <w:r w:rsidRPr="00DE2FBD">
        <w:t>the</w:t>
      </w:r>
      <w:r w:rsidR="00DF53C6">
        <w:t xml:space="preserve"> </w:t>
      </w:r>
      <w:r w:rsidRPr="00DE2FBD">
        <w:t>complaint.</w:t>
      </w:r>
    </w:p>
    <w:p w14:paraId="65B8D9A9" w14:textId="77777777" w:rsidR="00AA19FF" w:rsidRPr="00DE2FBD" w:rsidRDefault="00AA19FF" w:rsidP="00AA19FF">
      <w:pPr>
        <w:ind w:left="748" w:hanging="748"/>
        <w:jc w:val="both"/>
      </w:pPr>
    </w:p>
    <w:p w14:paraId="7F8317BC" w14:textId="77777777" w:rsidR="00AA19FF" w:rsidRPr="00DE2FBD" w:rsidRDefault="00AA19FF" w:rsidP="00AA19FF">
      <w:pPr>
        <w:numPr>
          <w:ilvl w:val="0"/>
          <w:numId w:val="15"/>
        </w:numPr>
        <w:suppressAutoHyphens/>
        <w:ind w:left="748" w:hanging="748"/>
        <w:jc w:val="both"/>
      </w:pPr>
      <w:r w:rsidRPr="00DE2FBD">
        <w:t>In</w:t>
      </w:r>
      <w:r w:rsidR="00DF53C6">
        <w:t xml:space="preserve"> </w:t>
      </w:r>
      <w:r w:rsidRPr="00DE2FBD">
        <w:t>the</w:t>
      </w:r>
      <w:r w:rsidR="00DF53C6">
        <w:t xml:space="preserve"> </w:t>
      </w:r>
      <w:r w:rsidRPr="00DE2FBD">
        <w:t>event</w:t>
      </w:r>
      <w:r w:rsidR="00DF53C6">
        <w:t xml:space="preserve"> </w:t>
      </w:r>
      <w:r w:rsidRPr="00DE2FBD">
        <w:t>that</w:t>
      </w:r>
      <w:r w:rsidR="00DF53C6">
        <w:t xml:space="preserve"> </w:t>
      </w:r>
      <w:r w:rsidRPr="00DE2FBD">
        <w:t>the</w:t>
      </w:r>
      <w:r w:rsidR="00DF53C6">
        <w:t xml:space="preserve"> </w:t>
      </w:r>
      <w:r w:rsidR="008F7BC1">
        <w:t>Executive</w:t>
      </w:r>
      <w:r w:rsidR="00DF53C6">
        <w:t xml:space="preserve"> </w:t>
      </w:r>
      <w:r w:rsidR="008F7BC1">
        <w:t>Director</w:t>
      </w:r>
      <w:r w:rsidR="00DF53C6">
        <w:t xml:space="preserve"> </w:t>
      </w:r>
      <w:r w:rsidRPr="00DE2FBD">
        <w:t>(or</w:t>
      </w:r>
      <w:r w:rsidR="00DF53C6">
        <w:t xml:space="preserve"> </w:t>
      </w:r>
      <w:r w:rsidRPr="00DE2FBD">
        <w:t>designee)</w:t>
      </w:r>
      <w:r w:rsidR="00DF53C6">
        <w:t xml:space="preserve"> </w:t>
      </w:r>
      <w:r w:rsidRPr="00DE2FBD">
        <w:t>finds</w:t>
      </w:r>
      <w:r w:rsidR="00DF53C6">
        <w:t xml:space="preserve"> </w:t>
      </w:r>
      <w:r w:rsidRPr="00DE2FBD">
        <w:t>that</w:t>
      </w:r>
      <w:r w:rsidR="00DF53C6">
        <w:t xml:space="preserve"> </w:t>
      </w:r>
      <w:r w:rsidRPr="00DE2FBD">
        <w:t>a</w:t>
      </w:r>
      <w:r w:rsidR="00DF53C6">
        <w:t xml:space="preserve"> </w:t>
      </w:r>
      <w:r w:rsidRPr="00DE2FBD">
        <w:t>complaint</w:t>
      </w:r>
      <w:r w:rsidR="00DF53C6">
        <w:t xml:space="preserve"> </w:t>
      </w:r>
      <w:r w:rsidRPr="00DE2FBD">
        <w:t>against</w:t>
      </w:r>
      <w:r w:rsidR="00DF53C6">
        <w:t xml:space="preserve"> </w:t>
      </w:r>
      <w:r w:rsidRPr="00DE2FBD">
        <w:t>an</w:t>
      </w:r>
      <w:r w:rsidR="00DF53C6">
        <w:t xml:space="preserve"> </w:t>
      </w:r>
      <w:r w:rsidRPr="00DE2FBD">
        <w:t>employee</w:t>
      </w:r>
      <w:r w:rsidR="00DF53C6">
        <w:t xml:space="preserve"> </w:t>
      </w:r>
      <w:r w:rsidRPr="00DE2FBD">
        <w:t>is</w:t>
      </w:r>
      <w:r w:rsidR="00DF53C6">
        <w:t xml:space="preserve"> </w:t>
      </w:r>
      <w:r w:rsidRPr="00DE2FBD">
        <w:t>valid,</w:t>
      </w:r>
      <w:r w:rsidR="00DF53C6">
        <w:t xml:space="preserve"> </w:t>
      </w:r>
      <w:r w:rsidRPr="00DE2FBD">
        <w:t>the</w:t>
      </w:r>
      <w:r w:rsidR="00DF53C6">
        <w:t xml:space="preserve"> </w:t>
      </w:r>
      <w:r w:rsidR="008F7BC1">
        <w:t>Executive</w:t>
      </w:r>
      <w:r w:rsidR="00DF53C6">
        <w:t xml:space="preserve"> </w:t>
      </w:r>
      <w:r w:rsidR="008F7BC1">
        <w:t>Director</w:t>
      </w:r>
      <w:r w:rsidR="00DF53C6">
        <w:t xml:space="preserve"> </w:t>
      </w:r>
      <w:r w:rsidRPr="00DE2FBD">
        <w:t>(or</w:t>
      </w:r>
      <w:r w:rsidR="00DF53C6">
        <w:t xml:space="preserve"> </w:t>
      </w:r>
      <w:r w:rsidRPr="00DE2FBD">
        <w:t>designee)</w:t>
      </w:r>
      <w:r w:rsidR="00DF53C6">
        <w:t xml:space="preserve"> </w:t>
      </w:r>
      <w:r w:rsidRPr="00DE2FBD">
        <w:t>may</w:t>
      </w:r>
      <w:r w:rsidR="00DF53C6">
        <w:t xml:space="preserve"> </w:t>
      </w:r>
      <w:r w:rsidRPr="00DE2FBD">
        <w:t>take</w:t>
      </w:r>
      <w:r w:rsidR="00DF53C6">
        <w:t xml:space="preserve"> </w:t>
      </w:r>
      <w:r w:rsidRPr="00DE2FBD">
        <w:t>appropriate</w:t>
      </w:r>
      <w:r w:rsidR="00DF53C6">
        <w:t xml:space="preserve"> </w:t>
      </w:r>
      <w:r w:rsidRPr="00DE2FBD">
        <w:t>disciplinary</w:t>
      </w:r>
      <w:r w:rsidR="00DF53C6">
        <w:t xml:space="preserve"> </w:t>
      </w:r>
      <w:r w:rsidRPr="00DE2FBD">
        <w:t>action</w:t>
      </w:r>
      <w:r w:rsidR="00DF53C6">
        <w:t xml:space="preserve"> </w:t>
      </w:r>
      <w:r w:rsidRPr="00DE2FBD">
        <w:t>against</w:t>
      </w:r>
      <w:r w:rsidR="00DF53C6">
        <w:t xml:space="preserve"> </w:t>
      </w:r>
      <w:r w:rsidRPr="00DE2FBD">
        <w:t>the</w:t>
      </w:r>
      <w:r w:rsidR="00DF53C6">
        <w:t xml:space="preserve"> </w:t>
      </w:r>
      <w:r w:rsidRPr="00DE2FBD">
        <w:t>employee.</w:t>
      </w:r>
      <w:r w:rsidR="00DF53C6">
        <w:t xml:space="preserve"> </w:t>
      </w:r>
      <w:r w:rsidRPr="00DE2FBD">
        <w:t>As</w:t>
      </w:r>
      <w:r w:rsidR="00DF53C6">
        <w:t xml:space="preserve"> </w:t>
      </w:r>
      <w:r w:rsidRPr="00DE2FBD">
        <w:t>appropriate,</w:t>
      </w:r>
      <w:r w:rsidR="00DF53C6">
        <w:t xml:space="preserve"> </w:t>
      </w:r>
      <w:r w:rsidRPr="00DE2FBD">
        <w:t>the</w:t>
      </w:r>
      <w:r w:rsidR="00DF53C6">
        <w:t xml:space="preserve"> </w:t>
      </w:r>
      <w:r w:rsidR="008F7BC1">
        <w:t>Executive</w:t>
      </w:r>
      <w:r w:rsidR="00DF53C6">
        <w:t xml:space="preserve"> </w:t>
      </w:r>
      <w:r w:rsidR="008F7BC1">
        <w:t>Director</w:t>
      </w:r>
      <w:r w:rsidR="00DF53C6">
        <w:t xml:space="preserve"> </w:t>
      </w:r>
      <w:r w:rsidRPr="00DE2FBD">
        <w:t>(or</w:t>
      </w:r>
      <w:r w:rsidR="00DF53C6">
        <w:t xml:space="preserve"> </w:t>
      </w:r>
      <w:r w:rsidRPr="00DE2FBD">
        <w:t>designee)</w:t>
      </w:r>
      <w:r w:rsidR="00DF53C6">
        <w:t xml:space="preserve"> </w:t>
      </w:r>
      <w:r w:rsidRPr="00DE2FBD">
        <w:t>may</w:t>
      </w:r>
      <w:r w:rsidR="00DF53C6">
        <w:t xml:space="preserve"> </w:t>
      </w:r>
      <w:r w:rsidRPr="00DE2FBD">
        <w:t>also</w:t>
      </w:r>
      <w:r w:rsidR="00DF53C6">
        <w:t xml:space="preserve"> </w:t>
      </w:r>
      <w:r w:rsidRPr="00DE2FBD">
        <w:t>simply</w:t>
      </w:r>
      <w:r w:rsidR="00DF53C6">
        <w:t xml:space="preserve"> </w:t>
      </w:r>
      <w:r w:rsidRPr="00DE2FBD">
        <w:t>counsel/reprimand</w:t>
      </w:r>
      <w:r w:rsidR="00DF53C6">
        <w:t xml:space="preserve"> </w:t>
      </w:r>
      <w:r w:rsidRPr="00DE2FBD">
        <w:t>employees</w:t>
      </w:r>
      <w:r w:rsidR="00DF53C6">
        <w:t xml:space="preserve"> </w:t>
      </w:r>
      <w:r w:rsidRPr="00DE2FBD">
        <w:t>as</w:t>
      </w:r>
      <w:r w:rsidR="00DF53C6">
        <w:t xml:space="preserve"> </w:t>
      </w:r>
      <w:r w:rsidRPr="00DE2FBD">
        <w:t>to</w:t>
      </w:r>
      <w:r w:rsidR="00DF53C6">
        <w:t xml:space="preserve"> </w:t>
      </w:r>
      <w:r w:rsidRPr="00DE2FBD">
        <w:t>their</w:t>
      </w:r>
      <w:r w:rsidR="00DF53C6">
        <w:t xml:space="preserve"> </w:t>
      </w:r>
      <w:r w:rsidRPr="00DE2FBD">
        <w:t>conduct</w:t>
      </w:r>
      <w:r w:rsidR="00DF53C6">
        <w:t xml:space="preserve"> </w:t>
      </w:r>
      <w:r w:rsidRPr="00DE2FBD">
        <w:t>without</w:t>
      </w:r>
      <w:r w:rsidR="00DF53C6">
        <w:t xml:space="preserve"> </w:t>
      </w:r>
      <w:r w:rsidRPr="00DE2FBD">
        <w:t>initiating</w:t>
      </w:r>
      <w:r w:rsidR="00DF53C6">
        <w:t xml:space="preserve"> </w:t>
      </w:r>
      <w:r w:rsidRPr="00DE2FBD">
        <w:t>formal</w:t>
      </w:r>
      <w:r w:rsidR="00DF53C6">
        <w:t xml:space="preserve"> </w:t>
      </w:r>
      <w:r w:rsidRPr="00DE2FBD">
        <w:t>disciplinary</w:t>
      </w:r>
      <w:r w:rsidR="00DF53C6">
        <w:t xml:space="preserve"> </w:t>
      </w:r>
      <w:r w:rsidRPr="00DE2FBD">
        <w:t>measures.</w:t>
      </w:r>
    </w:p>
    <w:p w14:paraId="6332845A" w14:textId="77777777" w:rsidR="00AA19FF" w:rsidRPr="00DE2FBD" w:rsidRDefault="00AA19FF" w:rsidP="00AA19FF">
      <w:pPr>
        <w:ind w:left="748" w:hanging="748"/>
        <w:jc w:val="both"/>
      </w:pPr>
    </w:p>
    <w:p w14:paraId="240C50AE" w14:textId="77777777" w:rsidR="00AA19FF" w:rsidRPr="00DE2FBD" w:rsidRDefault="00AA19FF" w:rsidP="00AA19FF">
      <w:pPr>
        <w:numPr>
          <w:ilvl w:val="0"/>
          <w:numId w:val="15"/>
        </w:numPr>
        <w:suppressAutoHyphens/>
        <w:ind w:left="748" w:hanging="748"/>
        <w:jc w:val="both"/>
      </w:pPr>
      <w:r w:rsidRPr="00DE2FBD">
        <w:t>The</w:t>
      </w:r>
      <w:r w:rsidR="00DF53C6">
        <w:t xml:space="preserve"> </w:t>
      </w:r>
      <w:r w:rsidR="008F7BC1">
        <w:t>Executive</w:t>
      </w:r>
      <w:r w:rsidR="00DF53C6">
        <w:t xml:space="preserve"> </w:t>
      </w:r>
      <w:r w:rsidR="008F7BC1">
        <w:t>Director</w:t>
      </w:r>
      <w:r w:rsidRPr="00DE2FBD">
        <w:t>’s</w:t>
      </w:r>
      <w:r w:rsidR="00DF53C6">
        <w:t xml:space="preserve"> </w:t>
      </w:r>
      <w:r w:rsidRPr="00DE2FBD">
        <w:t>(or</w:t>
      </w:r>
      <w:r w:rsidR="00DF53C6">
        <w:t xml:space="preserve"> </w:t>
      </w:r>
      <w:r w:rsidRPr="00DE2FBD">
        <w:t>designee’s)</w:t>
      </w:r>
      <w:r w:rsidR="00DF53C6">
        <w:t xml:space="preserve"> </w:t>
      </w:r>
      <w:r w:rsidRPr="00DE2FBD">
        <w:t>decision</w:t>
      </w:r>
      <w:r w:rsidR="00DF53C6">
        <w:t xml:space="preserve"> </w:t>
      </w:r>
      <w:r w:rsidRPr="00DE2FBD">
        <w:t>relating</w:t>
      </w:r>
      <w:r w:rsidR="00DF53C6">
        <w:t xml:space="preserve"> </w:t>
      </w:r>
      <w:r w:rsidRPr="00DE2FBD">
        <w:t>to</w:t>
      </w:r>
      <w:r w:rsidR="00DF53C6">
        <w:t xml:space="preserve"> </w:t>
      </w:r>
      <w:r w:rsidRPr="00DE2FBD">
        <w:t>the</w:t>
      </w:r>
      <w:r w:rsidR="00DF53C6">
        <w:t xml:space="preserve"> </w:t>
      </w:r>
      <w:r w:rsidRPr="00DE2FBD">
        <w:t>complaint</w:t>
      </w:r>
      <w:r w:rsidR="00DF53C6">
        <w:t xml:space="preserve"> </w:t>
      </w:r>
      <w:r w:rsidRPr="00DE2FBD">
        <w:t>shall</w:t>
      </w:r>
      <w:r w:rsidR="00DF53C6">
        <w:t xml:space="preserve"> </w:t>
      </w:r>
      <w:r w:rsidRPr="00DE2FBD">
        <w:t>be</w:t>
      </w:r>
      <w:r w:rsidR="00DF53C6">
        <w:t xml:space="preserve"> </w:t>
      </w:r>
      <w:r w:rsidRPr="00DE2FBD">
        <w:t>final</w:t>
      </w:r>
      <w:r w:rsidR="00DF53C6">
        <w:t xml:space="preserve"> </w:t>
      </w:r>
      <w:r w:rsidRPr="00DE2FBD">
        <w:t>unless</w:t>
      </w:r>
      <w:r w:rsidR="00DF53C6">
        <w:t xml:space="preserve"> </w:t>
      </w:r>
      <w:r w:rsidRPr="00DE2FBD">
        <w:t>it</w:t>
      </w:r>
      <w:r w:rsidR="00DF53C6">
        <w:t xml:space="preserve"> </w:t>
      </w:r>
      <w:r w:rsidRPr="00DE2FBD">
        <w:t>is</w:t>
      </w:r>
      <w:r w:rsidR="00DF53C6">
        <w:t xml:space="preserve"> </w:t>
      </w:r>
      <w:r w:rsidRPr="00DE2FBD">
        <w:t>appealed</w:t>
      </w:r>
      <w:r w:rsidR="00DF53C6">
        <w:t xml:space="preserve"> </w:t>
      </w:r>
      <w:r w:rsidRPr="00DE2FBD">
        <w:t>to</w:t>
      </w:r>
      <w:r w:rsidR="00DF53C6">
        <w:t xml:space="preserve"> </w:t>
      </w:r>
      <w:r w:rsidRPr="00DE2FBD">
        <w:t>the</w:t>
      </w:r>
      <w:r w:rsidR="00DF53C6">
        <w:t xml:space="preserve"> </w:t>
      </w:r>
      <w:r w:rsidRPr="00DE2FBD">
        <w:t>Board</w:t>
      </w:r>
      <w:r w:rsidR="00DF53C6">
        <w:t xml:space="preserve"> </w:t>
      </w:r>
      <w:r w:rsidRPr="00DE2FBD">
        <w:t>of</w:t>
      </w:r>
      <w:r w:rsidR="00DF53C6">
        <w:t xml:space="preserve"> </w:t>
      </w:r>
      <w:r w:rsidRPr="00DE2FBD">
        <w:t>Directors.</w:t>
      </w:r>
      <w:r w:rsidR="00DF53C6">
        <w:t xml:space="preserve">  </w:t>
      </w:r>
      <w:r w:rsidRPr="00DE2FBD">
        <w:t>The</w:t>
      </w:r>
      <w:r w:rsidR="00DF53C6">
        <w:t xml:space="preserve"> </w:t>
      </w:r>
      <w:r w:rsidRPr="00DE2FBD">
        <w:t>decision</w:t>
      </w:r>
      <w:r w:rsidR="00DF53C6">
        <w:t xml:space="preserve"> </w:t>
      </w:r>
      <w:r w:rsidRPr="00DE2FBD">
        <w:t>of</w:t>
      </w:r>
      <w:r w:rsidR="00DF53C6">
        <w:t xml:space="preserve"> </w:t>
      </w:r>
      <w:r w:rsidRPr="00DE2FBD">
        <w:t>the</w:t>
      </w:r>
      <w:r w:rsidR="00DF53C6">
        <w:t xml:space="preserve"> </w:t>
      </w:r>
      <w:r w:rsidRPr="00DE2FBD">
        <w:t>Board</w:t>
      </w:r>
      <w:r w:rsidR="00DF53C6">
        <w:t xml:space="preserve"> </w:t>
      </w:r>
      <w:r w:rsidRPr="00DE2FBD">
        <w:t>shall</w:t>
      </w:r>
      <w:r w:rsidR="00DF53C6">
        <w:t xml:space="preserve"> </w:t>
      </w:r>
      <w:r w:rsidRPr="00DE2FBD">
        <w:t>be</w:t>
      </w:r>
      <w:r w:rsidR="00DF53C6">
        <w:t xml:space="preserve"> </w:t>
      </w:r>
      <w:r w:rsidRPr="00DE2FBD">
        <w:t>final.</w:t>
      </w:r>
    </w:p>
    <w:p w14:paraId="077FF0D7" w14:textId="77777777" w:rsidR="00AA19FF" w:rsidRPr="00DE2FBD" w:rsidRDefault="00AA19FF" w:rsidP="00AA19FF">
      <w:pPr>
        <w:jc w:val="both"/>
      </w:pPr>
    </w:p>
    <w:p w14:paraId="52472279" w14:textId="77777777" w:rsidR="00AA19FF" w:rsidRPr="00DE2FBD" w:rsidRDefault="00AA19FF" w:rsidP="00316C7E">
      <w:pPr>
        <w:pStyle w:val="2ndline"/>
        <w:outlineLvl w:val="1"/>
      </w:pPr>
      <w:bookmarkStart w:id="216" w:name="_Toc142043818"/>
      <w:bookmarkStart w:id="217" w:name="_Toc166486111"/>
      <w:r w:rsidRPr="00DE2FBD">
        <w:t>General</w:t>
      </w:r>
      <w:r w:rsidR="00DF53C6">
        <w:t xml:space="preserve"> </w:t>
      </w:r>
      <w:r w:rsidRPr="00DE2FBD">
        <w:t>Requirements</w:t>
      </w:r>
      <w:bookmarkEnd w:id="216"/>
      <w:bookmarkEnd w:id="217"/>
    </w:p>
    <w:p w14:paraId="0E0268E8" w14:textId="77777777" w:rsidR="00AA19FF" w:rsidRPr="00DE2FBD" w:rsidRDefault="00AA19FF" w:rsidP="00AA19FF">
      <w:pPr>
        <w:jc w:val="both"/>
      </w:pPr>
    </w:p>
    <w:p w14:paraId="0D7F43CE" w14:textId="77777777" w:rsidR="00AA19FF" w:rsidRPr="00DE2FBD" w:rsidRDefault="00AA19FF" w:rsidP="002C3BE6">
      <w:pPr>
        <w:numPr>
          <w:ilvl w:val="4"/>
          <w:numId w:val="1"/>
        </w:numPr>
        <w:tabs>
          <w:tab w:val="left" w:pos="720"/>
        </w:tabs>
        <w:ind w:left="720" w:hanging="810"/>
      </w:pPr>
      <w:r w:rsidRPr="00DE2FBD">
        <w:rPr>
          <w:u w:val="single"/>
        </w:rPr>
        <w:t>Confidentiality</w:t>
      </w:r>
      <w:r w:rsidRPr="00DE2FBD">
        <w:t>:</w:t>
      </w:r>
      <w:r w:rsidR="00DF53C6">
        <w:rPr>
          <w:b/>
        </w:rPr>
        <w:t xml:space="preserve">  </w:t>
      </w:r>
      <w:r w:rsidRPr="00DE2FBD">
        <w:t>All</w:t>
      </w:r>
      <w:r w:rsidR="00DF53C6">
        <w:t xml:space="preserve"> </w:t>
      </w:r>
      <w:r w:rsidRPr="00DE2FBD">
        <w:t>complainants</w:t>
      </w:r>
      <w:r w:rsidR="00DF53C6">
        <w:t xml:space="preserve"> </w:t>
      </w:r>
      <w:r w:rsidRPr="00DE2FBD">
        <w:t>will</w:t>
      </w:r>
      <w:r w:rsidR="00DF53C6">
        <w:t xml:space="preserve"> </w:t>
      </w:r>
      <w:r w:rsidRPr="00DE2FBD">
        <w:t>be</w:t>
      </w:r>
      <w:r w:rsidR="00DF53C6">
        <w:t xml:space="preserve"> </w:t>
      </w:r>
      <w:r w:rsidRPr="00DE2FBD">
        <w:t>notified</w:t>
      </w:r>
      <w:r w:rsidR="00DF53C6">
        <w:t xml:space="preserve"> </w:t>
      </w:r>
      <w:r w:rsidRPr="00DE2FBD">
        <w:t>that</w:t>
      </w:r>
      <w:r w:rsidR="00DF53C6">
        <w:t xml:space="preserve"> </w:t>
      </w:r>
      <w:r w:rsidRPr="00DE2FBD">
        <w:t>information</w:t>
      </w:r>
      <w:r w:rsidR="00DF53C6">
        <w:t xml:space="preserve"> </w:t>
      </w:r>
      <w:r w:rsidRPr="00DE2FBD">
        <w:t>obtained</w:t>
      </w:r>
      <w:r w:rsidR="00DF53C6">
        <w:t xml:space="preserve"> </w:t>
      </w:r>
      <w:r w:rsidRPr="00DE2FBD">
        <w:t>from</w:t>
      </w:r>
      <w:r w:rsidR="00DF53C6">
        <w:t xml:space="preserve"> </w:t>
      </w:r>
      <w:r w:rsidRPr="00DE2FBD">
        <w:t>the</w:t>
      </w:r>
      <w:r w:rsidR="00DF53C6">
        <w:t xml:space="preserve"> </w:t>
      </w:r>
      <w:r w:rsidRPr="00DE2FBD">
        <w:t>complainants</w:t>
      </w:r>
      <w:r w:rsidR="00DF53C6">
        <w:t xml:space="preserve"> </w:t>
      </w:r>
      <w:r w:rsidRPr="00DE2FBD">
        <w:t>and</w:t>
      </w:r>
      <w:r w:rsidR="00DF53C6">
        <w:t xml:space="preserve"> </w:t>
      </w:r>
      <w:r w:rsidRPr="00DE2FBD">
        <w:t>thereafter</w:t>
      </w:r>
      <w:r w:rsidR="00DF53C6">
        <w:t xml:space="preserve"> </w:t>
      </w:r>
      <w:r w:rsidRPr="00DE2FBD">
        <w:t>gathered</w:t>
      </w:r>
      <w:r w:rsidR="00DF53C6">
        <w:t xml:space="preserve"> </w:t>
      </w:r>
      <w:r w:rsidRPr="00DE2FBD">
        <w:t>will</w:t>
      </w:r>
      <w:r w:rsidR="00DF53C6">
        <w:t xml:space="preserve"> </w:t>
      </w:r>
      <w:r w:rsidRPr="00DE2FBD">
        <w:t>be</w:t>
      </w:r>
      <w:r w:rsidR="00DF53C6">
        <w:t xml:space="preserve"> </w:t>
      </w:r>
      <w:r w:rsidRPr="00DE2FBD">
        <w:t>maintained</w:t>
      </w:r>
      <w:r w:rsidR="00DF53C6">
        <w:t xml:space="preserve"> </w:t>
      </w:r>
      <w:r w:rsidRPr="00DE2FBD">
        <w:t>in</w:t>
      </w:r>
      <w:r w:rsidR="00DF53C6">
        <w:t xml:space="preserve"> </w:t>
      </w:r>
      <w:r w:rsidRPr="00DE2FBD">
        <w:t>a</w:t>
      </w:r>
      <w:r w:rsidR="00DF53C6">
        <w:t xml:space="preserve"> </w:t>
      </w:r>
      <w:r w:rsidRPr="00DE2FBD">
        <w:t>manner</w:t>
      </w:r>
      <w:r w:rsidR="00DF53C6">
        <w:t xml:space="preserve"> </w:t>
      </w:r>
      <w:r w:rsidRPr="00DE2FBD">
        <w:t>as</w:t>
      </w:r>
      <w:r w:rsidR="00DF53C6">
        <w:t xml:space="preserve"> </w:t>
      </w:r>
      <w:r w:rsidRPr="00DE2FBD">
        <w:t>confidential</w:t>
      </w:r>
      <w:r w:rsidR="00DF53C6">
        <w:t xml:space="preserve"> </w:t>
      </w:r>
      <w:r w:rsidRPr="00DE2FBD">
        <w:t>as</w:t>
      </w:r>
      <w:r w:rsidR="00DF53C6">
        <w:t xml:space="preserve"> </w:t>
      </w:r>
      <w:r w:rsidRPr="00DE2FBD">
        <w:t>possible,</w:t>
      </w:r>
      <w:r w:rsidR="00DF53C6">
        <w:t xml:space="preserve"> </w:t>
      </w:r>
      <w:r w:rsidRPr="00DE2FBD">
        <w:t>but</w:t>
      </w:r>
      <w:r w:rsidR="00DF53C6">
        <w:t xml:space="preserve"> </w:t>
      </w:r>
      <w:r w:rsidRPr="00DE2FBD">
        <w:t>in</w:t>
      </w:r>
      <w:r w:rsidR="00DF53C6">
        <w:t xml:space="preserve"> </w:t>
      </w:r>
      <w:r w:rsidRPr="00DE2FBD">
        <w:t>some</w:t>
      </w:r>
      <w:r w:rsidR="00DF53C6">
        <w:t xml:space="preserve"> </w:t>
      </w:r>
      <w:r w:rsidRPr="00DE2FBD">
        <w:t>circumstances</w:t>
      </w:r>
      <w:r w:rsidR="00DF53C6">
        <w:t xml:space="preserve"> </w:t>
      </w:r>
      <w:r w:rsidRPr="00DE2FBD">
        <w:t>absolute</w:t>
      </w:r>
      <w:r w:rsidR="00DF53C6">
        <w:t xml:space="preserve"> </w:t>
      </w:r>
      <w:r w:rsidRPr="00DE2FBD">
        <w:t>confidentiality</w:t>
      </w:r>
      <w:r w:rsidR="00DF53C6">
        <w:t xml:space="preserve"> </w:t>
      </w:r>
      <w:r w:rsidRPr="00DE2FBD">
        <w:t>cannot</w:t>
      </w:r>
      <w:r w:rsidR="00DF53C6">
        <w:t xml:space="preserve"> </w:t>
      </w:r>
      <w:r w:rsidRPr="00DE2FBD">
        <w:t>be</w:t>
      </w:r>
      <w:r w:rsidR="00DF53C6">
        <w:t xml:space="preserve"> </w:t>
      </w:r>
      <w:r w:rsidRPr="00DE2FBD">
        <w:t>assured.</w:t>
      </w:r>
    </w:p>
    <w:p w14:paraId="6659002A" w14:textId="77777777" w:rsidR="00AA19FF" w:rsidRPr="00DE2FBD" w:rsidRDefault="00AA19FF" w:rsidP="002C3BE6"/>
    <w:p w14:paraId="7F682C49" w14:textId="77777777" w:rsidR="00AA19FF" w:rsidRPr="00DE2FBD" w:rsidRDefault="00AA19FF" w:rsidP="002C3BE6">
      <w:pPr>
        <w:numPr>
          <w:ilvl w:val="2"/>
          <w:numId w:val="1"/>
        </w:numPr>
        <w:ind w:left="720" w:hanging="720"/>
      </w:pPr>
      <w:r w:rsidRPr="00DE2FBD">
        <w:rPr>
          <w:u w:val="single"/>
        </w:rPr>
        <w:t>Non-Retaliation</w:t>
      </w:r>
      <w:r w:rsidRPr="00DE2FBD">
        <w:t>:</w:t>
      </w:r>
      <w:r w:rsidR="00DF53C6">
        <w:rPr>
          <w:b/>
        </w:rPr>
        <w:t xml:space="preserve">  </w:t>
      </w:r>
      <w:r w:rsidRPr="00DE2FBD">
        <w:t>All</w:t>
      </w:r>
      <w:r w:rsidR="00DF53C6">
        <w:t xml:space="preserve"> </w:t>
      </w:r>
      <w:r w:rsidRPr="00DE2FBD">
        <w:t>complainants</w:t>
      </w:r>
      <w:r w:rsidR="00DF53C6">
        <w:t xml:space="preserve"> </w:t>
      </w:r>
      <w:r w:rsidRPr="00DE2FBD">
        <w:t>will</w:t>
      </w:r>
      <w:r w:rsidR="00DF53C6">
        <w:t xml:space="preserve"> </w:t>
      </w:r>
      <w:r w:rsidRPr="00DE2FBD">
        <w:t>be</w:t>
      </w:r>
      <w:r w:rsidR="00DF53C6">
        <w:t xml:space="preserve"> </w:t>
      </w:r>
      <w:r w:rsidRPr="00DE2FBD">
        <w:t>advised</w:t>
      </w:r>
      <w:r w:rsidR="00DF53C6">
        <w:t xml:space="preserve"> </w:t>
      </w:r>
      <w:r w:rsidRPr="00DE2FBD">
        <w:t>that</w:t>
      </w:r>
      <w:r w:rsidR="00DF53C6">
        <w:t xml:space="preserve"> </w:t>
      </w:r>
      <w:r w:rsidRPr="00DE2FBD">
        <w:t>they</w:t>
      </w:r>
      <w:r w:rsidR="00DF53C6">
        <w:t xml:space="preserve"> </w:t>
      </w:r>
      <w:r w:rsidRPr="00DE2FBD">
        <w:t>will</w:t>
      </w:r>
      <w:r w:rsidR="00DF53C6">
        <w:t xml:space="preserve"> </w:t>
      </w:r>
      <w:r w:rsidRPr="00DE2FBD">
        <w:t>be</w:t>
      </w:r>
      <w:r w:rsidR="00DF53C6">
        <w:t xml:space="preserve"> </w:t>
      </w:r>
      <w:r w:rsidRPr="00DE2FBD">
        <w:t>protected</w:t>
      </w:r>
      <w:r w:rsidR="00DF53C6">
        <w:t xml:space="preserve"> </w:t>
      </w:r>
      <w:r w:rsidRPr="00DE2FBD">
        <w:t>against</w:t>
      </w:r>
      <w:r w:rsidR="00DF53C6">
        <w:t xml:space="preserve"> </w:t>
      </w:r>
      <w:r w:rsidRPr="00DE2FBD">
        <w:t>retaliation</w:t>
      </w:r>
      <w:r w:rsidR="00DF53C6">
        <w:t xml:space="preserve"> </w:t>
      </w:r>
      <w:r w:rsidRPr="00DE2FBD">
        <w:t>as</w:t>
      </w:r>
      <w:r w:rsidR="00DF53C6">
        <w:t xml:space="preserve"> </w:t>
      </w:r>
      <w:r w:rsidRPr="00DE2FBD">
        <w:t>a</w:t>
      </w:r>
      <w:r w:rsidR="00DF53C6">
        <w:t xml:space="preserve"> </w:t>
      </w:r>
      <w:r w:rsidRPr="00DE2FBD">
        <w:t>result</w:t>
      </w:r>
      <w:r w:rsidR="00DF53C6">
        <w:t xml:space="preserve"> </w:t>
      </w:r>
      <w:r w:rsidRPr="00DE2FBD">
        <w:t>of</w:t>
      </w:r>
      <w:r w:rsidR="00DF53C6">
        <w:t xml:space="preserve"> </w:t>
      </w:r>
      <w:r w:rsidRPr="00DE2FBD">
        <w:t>the</w:t>
      </w:r>
      <w:r w:rsidR="00DF53C6">
        <w:t xml:space="preserve"> </w:t>
      </w:r>
      <w:r w:rsidRPr="00DE2FBD">
        <w:t>filing</w:t>
      </w:r>
      <w:r w:rsidR="00DF53C6">
        <w:t xml:space="preserve"> </w:t>
      </w:r>
      <w:r w:rsidRPr="00DE2FBD">
        <w:t>of</w:t>
      </w:r>
      <w:r w:rsidR="00DF53C6">
        <w:t xml:space="preserve"> </w:t>
      </w:r>
      <w:r w:rsidRPr="00DE2FBD">
        <w:t>any</w:t>
      </w:r>
      <w:r w:rsidR="00DF53C6">
        <w:t xml:space="preserve"> </w:t>
      </w:r>
      <w:r w:rsidRPr="00DE2FBD">
        <w:t>complaints</w:t>
      </w:r>
      <w:r w:rsidR="00DF53C6">
        <w:t xml:space="preserve"> </w:t>
      </w:r>
      <w:r w:rsidRPr="00DE2FBD">
        <w:t>or</w:t>
      </w:r>
      <w:r w:rsidR="00DF53C6">
        <w:t xml:space="preserve"> </w:t>
      </w:r>
      <w:r w:rsidRPr="00DE2FBD">
        <w:t>participation</w:t>
      </w:r>
      <w:r w:rsidR="00DF53C6">
        <w:t xml:space="preserve"> </w:t>
      </w:r>
      <w:r w:rsidRPr="00DE2FBD">
        <w:t>in</w:t>
      </w:r>
      <w:r w:rsidR="00DF53C6">
        <w:t xml:space="preserve"> </w:t>
      </w:r>
      <w:r w:rsidRPr="00DE2FBD">
        <w:t>any</w:t>
      </w:r>
      <w:r w:rsidR="00DF53C6">
        <w:t xml:space="preserve"> </w:t>
      </w:r>
      <w:r w:rsidRPr="00DE2FBD">
        <w:t>complaint</w:t>
      </w:r>
      <w:r w:rsidR="00DF53C6">
        <w:t xml:space="preserve"> </w:t>
      </w:r>
      <w:r w:rsidRPr="00DE2FBD">
        <w:t>process.</w:t>
      </w:r>
    </w:p>
    <w:p w14:paraId="5A77F556" w14:textId="77777777" w:rsidR="00AA19FF" w:rsidRPr="00DE2FBD" w:rsidRDefault="00AA19FF" w:rsidP="002C3BE6"/>
    <w:p w14:paraId="470BD828" w14:textId="77777777" w:rsidR="003C2BCA" w:rsidRPr="00DE2FBD" w:rsidRDefault="00AA19FF" w:rsidP="002C3BE6">
      <w:pPr>
        <w:numPr>
          <w:ilvl w:val="2"/>
          <w:numId w:val="1"/>
        </w:numPr>
        <w:ind w:left="720" w:hanging="720"/>
      </w:pPr>
      <w:r w:rsidRPr="00DE2FBD">
        <w:rPr>
          <w:u w:val="single"/>
        </w:rPr>
        <w:t>Resolution</w:t>
      </w:r>
      <w:r w:rsidRPr="00DE2FBD">
        <w:t>:</w:t>
      </w:r>
      <w:r w:rsidR="00DF53C6">
        <w:rPr>
          <w:b/>
        </w:rPr>
        <w:t xml:space="preserve">  </w:t>
      </w:r>
      <w:r w:rsidRPr="00DE2FBD">
        <w:t>The</w:t>
      </w:r>
      <w:r w:rsidR="00DF53C6">
        <w:t xml:space="preserve"> </w:t>
      </w:r>
      <w:r w:rsidRPr="00DE2FBD">
        <w:t>Board</w:t>
      </w:r>
      <w:r w:rsidR="00DF53C6">
        <w:t xml:space="preserve"> </w:t>
      </w:r>
      <w:r w:rsidRPr="00DE2FBD">
        <w:t>(if</w:t>
      </w:r>
      <w:r w:rsidR="00DF53C6">
        <w:t xml:space="preserve"> </w:t>
      </w:r>
      <w:r w:rsidRPr="00DE2FBD">
        <w:t>a</w:t>
      </w:r>
      <w:r w:rsidR="00DF53C6">
        <w:t xml:space="preserve"> </w:t>
      </w:r>
      <w:r w:rsidRPr="00DE2FBD">
        <w:t>complaint</w:t>
      </w:r>
      <w:r w:rsidR="00DF53C6">
        <w:t xml:space="preserve"> </w:t>
      </w:r>
      <w:r w:rsidRPr="00DE2FBD">
        <w:t>is</w:t>
      </w:r>
      <w:r w:rsidR="00DF53C6">
        <w:t xml:space="preserve"> </w:t>
      </w:r>
      <w:r w:rsidRPr="00DE2FBD">
        <w:t>about</w:t>
      </w:r>
      <w:r w:rsidR="00DF53C6">
        <w:t xml:space="preserve"> </w:t>
      </w:r>
      <w:r w:rsidRPr="00DE2FBD">
        <w:t>the</w:t>
      </w:r>
      <w:r w:rsidR="00DF53C6">
        <w:t xml:space="preserve"> </w:t>
      </w:r>
      <w:r w:rsidR="008F7BC1">
        <w:t>Executive</w:t>
      </w:r>
      <w:r w:rsidR="00DF53C6">
        <w:t xml:space="preserve"> </w:t>
      </w:r>
      <w:r w:rsidR="008F7BC1">
        <w:t>Director</w:t>
      </w:r>
      <w:r w:rsidRPr="00DE2FBD">
        <w:t>)</w:t>
      </w:r>
      <w:r w:rsidR="00DF53C6">
        <w:t xml:space="preserve"> </w:t>
      </w:r>
      <w:r w:rsidRPr="00DE2FBD">
        <w:t>or</w:t>
      </w:r>
      <w:r w:rsidR="00DF53C6">
        <w:t xml:space="preserve"> </w:t>
      </w:r>
      <w:r w:rsidRPr="00DE2FBD">
        <w:t>the</w:t>
      </w:r>
      <w:r w:rsidR="00DF53C6">
        <w:t xml:space="preserve"> </w:t>
      </w:r>
      <w:r w:rsidR="008F7BC1">
        <w:t>Executive</w:t>
      </w:r>
      <w:r w:rsidR="00DF53C6">
        <w:t xml:space="preserve"> </w:t>
      </w:r>
      <w:r w:rsidR="008F7BC1">
        <w:t>Director</w:t>
      </w:r>
      <w:r w:rsidR="00DF53C6">
        <w:t xml:space="preserve"> </w:t>
      </w:r>
      <w:r w:rsidRPr="00DE2FBD">
        <w:t>or</w:t>
      </w:r>
      <w:r w:rsidR="00DF53C6">
        <w:t xml:space="preserve"> </w:t>
      </w:r>
      <w:r w:rsidRPr="00DE2FBD">
        <w:t>designee</w:t>
      </w:r>
      <w:r w:rsidR="00DF53C6">
        <w:t xml:space="preserve"> </w:t>
      </w:r>
      <w:r w:rsidRPr="00DE2FBD">
        <w:t>will</w:t>
      </w:r>
      <w:r w:rsidR="00DF53C6">
        <w:t xml:space="preserve"> </w:t>
      </w:r>
      <w:r w:rsidRPr="00DE2FBD">
        <w:t>investigate</w:t>
      </w:r>
      <w:r w:rsidR="00DF53C6">
        <w:t xml:space="preserve"> </w:t>
      </w:r>
      <w:r w:rsidRPr="00DE2FBD">
        <w:t>complaints</w:t>
      </w:r>
      <w:r w:rsidR="00DF53C6">
        <w:t xml:space="preserve"> </w:t>
      </w:r>
      <w:r w:rsidRPr="00DE2FBD">
        <w:t>appropriately</w:t>
      </w:r>
      <w:r w:rsidR="00DF53C6">
        <w:t xml:space="preserve"> </w:t>
      </w:r>
      <w:r w:rsidRPr="00DE2FBD">
        <w:t>under</w:t>
      </w:r>
      <w:r w:rsidR="00DF53C6">
        <w:t xml:space="preserve"> </w:t>
      </w:r>
      <w:r w:rsidRPr="00DE2FBD">
        <w:t>the</w:t>
      </w:r>
      <w:r w:rsidR="00DF53C6">
        <w:t xml:space="preserve"> </w:t>
      </w:r>
      <w:r w:rsidRPr="00DE2FBD">
        <w:t>circumstances</w:t>
      </w:r>
      <w:r w:rsidR="00DF53C6">
        <w:t xml:space="preserve"> </w:t>
      </w:r>
      <w:r w:rsidRPr="00DE2FBD">
        <w:t>and</w:t>
      </w:r>
      <w:r w:rsidR="00DF53C6">
        <w:t xml:space="preserve"> </w:t>
      </w:r>
      <w:r w:rsidRPr="00DE2FBD">
        <w:t>pursuant</w:t>
      </w:r>
      <w:r w:rsidR="00DF53C6">
        <w:t xml:space="preserve"> </w:t>
      </w:r>
      <w:r w:rsidRPr="00DE2FBD">
        <w:t>to</w:t>
      </w:r>
      <w:r w:rsidR="00DF53C6">
        <w:t xml:space="preserve"> </w:t>
      </w:r>
      <w:r w:rsidRPr="00DE2FBD">
        <w:t>the</w:t>
      </w:r>
      <w:r w:rsidR="00DF53C6">
        <w:t xml:space="preserve"> </w:t>
      </w:r>
      <w:r w:rsidRPr="00DE2FBD">
        <w:t>applicable</w:t>
      </w:r>
      <w:r w:rsidR="00DF53C6">
        <w:t xml:space="preserve"> </w:t>
      </w:r>
      <w:r w:rsidRPr="00DE2FBD">
        <w:t>procedures,</w:t>
      </w:r>
      <w:r w:rsidR="00DF53C6">
        <w:t xml:space="preserve"> </w:t>
      </w:r>
      <w:r w:rsidRPr="00DE2FBD">
        <w:t>and</w:t>
      </w:r>
      <w:r w:rsidR="00DF53C6">
        <w:t xml:space="preserve"> </w:t>
      </w:r>
      <w:r w:rsidRPr="00DE2FBD">
        <w:t>if</w:t>
      </w:r>
      <w:r w:rsidR="00DF53C6">
        <w:t xml:space="preserve"> </w:t>
      </w:r>
      <w:r w:rsidRPr="00DE2FBD">
        <w:t>necessary,</w:t>
      </w:r>
      <w:r w:rsidR="00DF53C6">
        <w:t xml:space="preserve"> </w:t>
      </w:r>
      <w:r w:rsidRPr="00DE2FBD">
        <w:t>take</w:t>
      </w:r>
      <w:r w:rsidR="00DF53C6">
        <w:t xml:space="preserve"> </w:t>
      </w:r>
      <w:r w:rsidRPr="00DE2FBD">
        <w:t>appropriate</w:t>
      </w:r>
      <w:r w:rsidR="00DF53C6">
        <w:t xml:space="preserve"> </w:t>
      </w:r>
      <w:r w:rsidRPr="00DE2FBD">
        <w:t>remedial</w:t>
      </w:r>
      <w:r w:rsidR="00DF53C6">
        <w:t xml:space="preserve"> </w:t>
      </w:r>
      <w:r w:rsidRPr="00DE2FBD">
        <w:t>measures</w:t>
      </w:r>
      <w:r w:rsidR="00DF53C6">
        <w:t xml:space="preserve"> </w:t>
      </w:r>
      <w:r w:rsidRPr="00DE2FBD">
        <w:t>to</w:t>
      </w:r>
      <w:r w:rsidR="00DF53C6">
        <w:t xml:space="preserve"> </w:t>
      </w:r>
      <w:r w:rsidRPr="00DE2FBD">
        <w:t>ensure</w:t>
      </w:r>
      <w:r w:rsidR="00DF53C6">
        <w:t xml:space="preserve"> </w:t>
      </w:r>
      <w:r w:rsidRPr="00DE2FBD">
        <w:t>effective</w:t>
      </w:r>
      <w:r w:rsidR="00DF53C6">
        <w:t xml:space="preserve"> </w:t>
      </w:r>
      <w:r w:rsidRPr="00DE2FBD">
        <w:t>resolution</w:t>
      </w:r>
      <w:r w:rsidR="00DF53C6">
        <w:t xml:space="preserve"> </w:t>
      </w:r>
      <w:r w:rsidRPr="00DE2FBD">
        <w:t>of</w:t>
      </w:r>
      <w:r w:rsidR="00DF53C6">
        <w:t xml:space="preserve"> </w:t>
      </w:r>
      <w:r w:rsidRPr="00DE2FBD">
        <w:t>any</w:t>
      </w:r>
      <w:r w:rsidR="00DF53C6">
        <w:t xml:space="preserve"> </w:t>
      </w:r>
      <w:r w:rsidRPr="00DE2FBD">
        <w:t>complaint</w:t>
      </w:r>
      <w:r w:rsidR="003C2BCA" w:rsidRPr="00DE2FBD">
        <w:t>.</w:t>
      </w:r>
    </w:p>
    <w:p w14:paraId="2C70504C" w14:textId="77777777" w:rsidR="003C2BCA" w:rsidRPr="00DE2FBD" w:rsidRDefault="003C2BCA" w:rsidP="00316C7E">
      <w:pPr>
        <w:pStyle w:val="Line1"/>
        <w:rPr>
          <w:sz w:val="26"/>
          <w:szCs w:val="26"/>
        </w:rPr>
      </w:pPr>
      <w:r w:rsidRPr="00DE2FBD">
        <w:rPr>
          <w:sz w:val="26"/>
          <w:szCs w:val="26"/>
        </w:rPr>
        <w:br w:type="page"/>
      </w:r>
      <w:bookmarkStart w:id="218" w:name="_Toc142043819"/>
      <w:bookmarkStart w:id="219" w:name="_Toc166486112"/>
      <w:bookmarkEnd w:id="211"/>
      <w:r w:rsidRPr="00DE2FBD">
        <w:lastRenderedPageBreak/>
        <w:t>AMENDMENT</w:t>
      </w:r>
      <w:r w:rsidR="00DF53C6">
        <w:t xml:space="preserve"> </w:t>
      </w:r>
      <w:r w:rsidRPr="00DE2FBD">
        <w:t>TO</w:t>
      </w:r>
      <w:r w:rsidR="00DF53C6">
        <w:t xml:space="preserve"> </w:t>
      </w:r>
      <w:r w:rsidRPr="00DE2FBD">
        <w:t>EMPLOYEE</w:t>
      </w:r>
      <w:r w:rsidR="00DF53C6">
        <w:t xml:space="preserve"> </w:t>
      </w:r>
      <w:r w:rsidRPr="00DE2FBD">
        <w:t>HANDBOOK</w:t>
      </w:r>
      <w:bookmarkEnd w:id="218"/>
      <w:bookmarkEnd w:id="219"/>
    </w:p>
    <w:p w14:paraId="6BC53E4F" w14:textId="77777777" w:rsidR="003C2BCA" w:rsidRPr="00DE2FBD" w:rsidRDefault="003C2BCA">
      <w:pPr>
        <w:numPr>
          <w:ilvl w:val="12"/>
          <w:numId w:val="0"/>
        </w:numPr>
        <w:jc w:val="both"/>
        <w:rPr>
          <w:sz w:val="26"/>
          <w:szCs w:val="26"/>
        </w:rPr>
      </w:pPr>
    </w:p>
    <w:p w14:paraId="08F46094" w14:textId="77777777" w:rsidR="003C2BCA" w:rsidRPr="00DE2FBD" w:rsidRDefault="003C2BCA">
      <w:pPr>
        <w:numPr>
          <w:ilvl w:val="12"/>
          <w:numId w:val="0"/>
        </w:numPr>
        <w:jc w:val="both"/>
      </w:pPr>
      <w:r w:rsidRPr="00DE2FBD">
        <w:t>This</w:t>
      </w:r>
      <w:r w:rsidR="00DF53C6">
        <w:t xml:space="preserve"> </w:t>
      </w:r>
      <w:r w:rsidRPr="00DE2FBD">
        <w:t>Employee</w:t>
      </w:r>
      <w:r w:rsidR="00DF53C6">
        <w:t xml:space="preserve"> </w:t>
      </w:r>
      <w:r w:rsidRPr="00DE2FBD">
        <w:t>Handbook</w:t>
      </w:r>
      <w:r w:rsidR="00DF53C6">
        <w:t xml:space="preserve"> </w:t>
      </w:r>
      <w:r w:rsidRPr="00DE2FBD">
        <w:t>contains</w:t>
      </w:r>
      <w:r w:rsidR="00DF53C6">
        <w:t xml:space="preserve"> </w:t>
      </w:r>
      <w:r w:rsidRPr="00DE2FBD">
        <w:t>the</w:t>
      </w:r>
      <w:r w:rsidR="00DF53C6">
        <w:t xml:space="preserve"> </w:t>
      </w:r>
      <w:r w:rsidRPr="00DE2FBD">
        <w:t>employment</w:t>
      </w:r>
      <w:r w:rsidR="00DF53C6">
        <w:t xml:space="preserve"> </w:t>
      </w:r>
      <w:r w:rsidRPr="00DE2FBD">
        <w:t>policies</w:t>
      </w:r>
      <w:r w:rsidR="00DF53C6">
        <w:t xml:space="preserve"> </w:t>
      </w:r>
      <w:r w:rsidRPr="00DE2FBD">
        <w:t>and</w:t>
      </w:r>
      <w:r w:rsidR="00DF53C6">
        <w:t xml:space="preserve"> </w:t>
      </w:r>
      <w:r w:rsidRPr="00DE2FBD">
        <w:t>practices</w:t>
      </w:r>
      <w:r w:rsidR="00DF53C6">
        <w:t xml:space="preserve"> </w:t>
      </w:r>
      <w:r w:rsidRPr="00DE2FBD">
        <w:t>of</w:t>
      </w:r>
      <w:r w:rsidR="00DF53C6">
        <w:t xml:space="preserve"> </w:t>
      </w:r>
      <w:r w:rsidR="00F858DC" w:rsidRPr="00DE2FBD">
        <w:t>the</w:t>
      </w:r>
      <w:r w:rsidR="00DF53C6">
        <w:t xml:space="preserve"> </w:t>
      </w:r>
      <w:r w:rsidR="0013655A" w:rsidRPr="00DE2FBD">
        <w:t>School</w:t>
      </w:r>
      <w:r w:rsidR="00DF53C6">
        <w:t xml:space="preserve"> </w:t>
      </w:r>
      <w:r w:rsidRPr="00DE2FBD">
        <w:t>in</w:t>
      </w:r>
      <w:r w:rsidR="00DF53C6">
        <w:t xml:space="preserve"> </w:t>
      </w:r>
      <w:r w:rsidRPr="00DE2FBD">
        <w:t>effect</w:t>
      </w:r>
      <w:r w:rsidR="00DF53C6">
        <w:t xml:space="preserve"> </w:t>
      </w:r>
      <w:r w:rsidRPr="00DE2FBD">
        <w:t>at</w:t>
      </w:r>
      <w:r w:rsidR="00DF53C6">
        <w:t xml:space="preserve"> </w:t>
      </w:r>
      <w:r w:rsidRPr="00DE2FBD">
        <w:t>the</w:t>
      </w:r>
      <w:r w:rsidR="00DF53C6">
        <w:t xml:space="preserve"> </w:t>
      </w:r>
      <w:r w:rsidRPr="00DE2FBD">
        <w:t>time</w:t>
      </w:r>
      <w:r w:rsidR="00DF53C6">
        <w:t xml:space="preserve"> </w:t>
      </w:r>
      <w:r w:rsidRPr="00DE2FBD">
        <w:t>of</w:t>
      </w:r>
      <w:r w:rsidR="00DF53C6">
        <w:t xml:space="preserve"> </w:t>
      </w:r>
      <w:r w:rsidRPr="00DE2FBD">
        <w:t>publication.</w:t>
      </w:r>
      <w:r w:rsidR="00DF53C6">
        <w:t xml:space="preserve">  </w:t>
      </w:r>
    </w:p>
    <w:p w14:paraId="2229B541" w14:textId="77777777" w:rsidR="00FB29FD" w:rsidRPr="00DE2FBD" w:rsidRDefault="00FB29FD">
      <w:pPr>
        <w:numPr>
          <w:ilvl w:val="12"/>
          <w:numId w:val="0"/>
        </w:numPr>
        <w:jc w:val="both"/>
      </w:pPr>
    </w:p>
    <w:p w14:paraId="351B4DE3" w14:textId="77777777" w:rsidR="003C2BCA" w:rsidRPr="00DE2FBD" w:rsidRDefault="008F7BC1">
      <w:pPr>
        <w:numPr>
          <w:ilvl w:val="12"/>
          <w:numId w:val="0"/>
        </w:numPr>
        <w:jc w:val="both"/>
      </w:pPr>
      <w:r>
        <w:t>OCS</w:t>
      </w:r>
      <w:r w:rsidR="00DF53C6">
        <w:t xml:space="preserve"> </w:t>
      </w:r>
      <w:r w:rsidR="003C2BCA" w:rsidRPr="00DE2FBD">
        <w:t>reserves</w:t>
      </w:r>
      <w:r w:rsidR="00DF53C6">
        <w:t xml:space="preserve"> </w:t>
      </w:r>
      <w:r w:rsidR="003C2BCA" w:rsidRPr="00DE2FBD">
        <w:t>the</w:t>
      </w:r>
      <w:r w:rsidR="00DF53C6">
        <w:t xml:space="preserve"> </w:t>
      </w:r>
      <w:r w:rsidR="003C2BCA" w:rsidRPr="00DE2FBD">
        <w:t>right</w:t>
      </w:r>
      <w:r w:rsidR="00DF53C6">
        <w:t xml:space="preserve"> </w:t>
      </w:r>
      <w:r w:rsidR="003C2BCA" w:rsidRPr="00DE2FBD">
        <w:t>to</w:t>
      </w:r>
      <w:r w:rsidR="00DF53C6">
        <w:t xml:space="preserve"> </w:t>
      </w:r>
      <w:r w:rsidR="003C2BCA" w:rsidRPr="00DE2FBD">
        <w:t>amend,</w:t>
      </w:r>
      <w:r w:rsidR="00DF53C6">
        <w:t xml:space="preserve"> </w:t>
      </w:r>
      <w:r w:rsidR="003C2BCA" w:rsidRPr="00DE2FBD">
        <w:t>delete</w:t>
      </w:r>
      <w:r w:rsidR="00DF53C6">
        <w:t xml:space="preserve"> </w:t>
      </w:r>
      <w:r w:rsidR="003C2BCA" w:rsidRPr="00DE2FBD">
        <w:t>or</w:t>
      </w:r>
      <w:r w:rsidR="00DF53C6">
        <w:t xml:space="preserve"> </w:t>
      </w:r>
      <w:r w:rsidR="003C2BCA" w:rsidRPr="00DE2FBD">
        <w:t>otherwise</w:t>
      </w:r>
      <w:r w:rsidR="00DF53C6">
        <w:t xml:space="preserve"> </w:t>
      </w:r>
      <w:r w:rsidR="003C2BCA" w:rsidRPr="00DE2FBD">
        <w:t>modify</w:t>
      </w:r>
      <w:r w:rsidR="00DF53C6">
        <w:t xml:space="preserve"> </w:t>
      </w:r>
      <w:r w:rsidR="003C2BCA" w:rsidRPr="00DE2FBD">
        <w:t>this</w:t>
      </w:r>
      <w:r w:rsidR="00DF53C6">
        <w:t xml:space="preserve"> </w:t>
      </w:r>
      <w:r w:rsidR="003C2BCA" w:rsidRPr="00DE2FBD">
        <w:t>Handbook</w:t>
      </w:r>
      <w:r w:rsidR="00DF53C6">
        <w:t xml:space="preserve"> </w:t>
      </w:r>
      <w:r w:rsidR="003C2BCA" w:rsidRPr="00DE2FBD">
        <w:t>at</w:t>
      </w:r>
      <w:r w:rsidR="00DF53C6">
        <w:t xml:space="preserve"> </w:t>
      </w:r>
      <w:r w:rsidR="003C2BCA" w:rsidRPr="00DE2FBD">
        <w:t>any</w:t>
      </w:r>
      <w:r w:rsidR="00DF53C6">
        <w:t xml:space="preserve"> </w:t>
      </w:r>
      <w:r w:rsidR="003C2BCA" w:rsidRPr="00DE2FBD">
        <w:t>time</w:t>
      </w:r>
      <w:r w:rsidR="00DF53C6">
        <w:t xml:space="preserve"> </w:t>
      </w:r>
      <w:r w:rsidR="003C2BCA" w:rsidRPr="00DE2FBD">
        <w:t>provided</w:t>
      </w:r>
      <w:r w:rsidR="00DF53C6">
        <w:t xml:space="preserve"> </w:t>
      </w:r>
      <w:r w:rsidR="003C2BCA" w:rsidRPr="00DE2FBD">
        <w:t>that</w:t>
      </w:r>
      <w:r w:rsidR="00DF53C6">
        <w:t xml:space="preserve"> </w:t>
      </w:r>
      <w:r w:rsidR="003C2BCA" w:rsidRPr="00DE2FBD">
        <w:t>such</w:t>
      </w:r>
      <w:r w:rsidR="00DF53C6">
        <w:t xml:space="preserve"> </w:t>
      </w:r>
      <w:r w:rsidR="003C2BCA" w:rsidRPr="00DE2FBD">
        <w:t>modifications</w:t>
      </w:r>
      <w:r w:rsidR="00DF53C6">
        <w:t xml:space="preserve"> </w:t>
      </w:r>
      <w:r w:rsidR="003C2BCA" w:rsidRPr="00DE2FBD">
        <w:t>are</w:t>
      </w:r>
      <w:r w:rsidR="00DF53C6">
        <w:t xml:space="preserve"> </w:t>
      </w:r>
      <w:r w:rsidR="003C2BCA" w:rsidRPr="00DE2FBD">
        <w:t>in</w:t>
      </w:r>
      <w:r w:rsidR="00DF53C6">
        <w:t xml:space="preserve"> </w:t>
      </w:r>
      <w:r w:rsidR="003C2BCA" w:rsidRPr="00DE2FBD">
        <w:t>writing</w:t>
      </w:r>
      <w:r w:rsidR="00DF53C6">
        <w:t xml:space="preserve"> </w:t>
      </w:r>
      <w:r w:rsidR="003C2BCA" w:rsidRPr="00DE2FBD">
        <w:t>and</w:t>
      </w:r>
      <w:r w:rsidR="00DF53C6">
        <w:t xml:space="preserve"> </w:t>
      </w:r>
      <w:r w:rsidR="003C2BCA" w:rsidRPr="00DE2FBD">
        <w:t>duly</w:t>
      </w:r>
      <w:r w:rsidR="00DF53C6">
        <w:t xml:space="preserve"> </w:t>
      </w:r>
      <w:r w:rsidR="003C2BCA" w:rsidRPr="00DE2FBD">
        <w:t>approved</w:t>
      </w:r>
      <w:r w:rsidR="00DF53C6">
        <w:t xml:space="preserve"> </w:t>
      </w:r>
      <w:r w:rsidR="003C2BCA" w:rsidRPr="00DE2FBD">
        <w:t>by</w:t>
      </w:r>
      <w:r w:rsidR="00DF53C6">
        <w:t xml:space="preserve"> </w:t>
      </w:r>
      <w:r w:rsidR="003C2BCA" w:rsidRPr="00DE2FBD">
        <w:t>the</w:t>
      </w:r>
      <w:r w:rsidR="00DF53C6">
        <w:t xml:space="preserve"> </w:t>
      </w:r>
      <w:r w:rsidR="003C2BCA" w:rsidRPr="00DE2FBD">
        <w:t>employer.</w:t>
      </w:r>
    </w:p>
    <w:p w14:paraId="7387DE0B" w14:textId="77777777" w:rsidR="003C2BCA" w:rsidRPr="00DE2FBD" w:rsidRDefault="003C2BCA">
      <w:pPr>
        <w:numPr>
          <w:ilvl w:val="12"/>
          <w:numId w:val="0"/>
        </w:numPr>
        <w:jc w:val="both"/>
      </w:pPr>
    </w:p>
    <w:p w14:paraId="3E5E515E" w14:textId="77777777" w:rsidR="003C2BCA" w:rsidRPr="00DE2FBD" w:rsidRDefault="003C2BCA">
      <w:pPr>
        <w:pStyle w:val="BodyText"/>
        <w:spacing w:before="0" w:after="0"/>
        <w:rPr>
          <w:sz w:val="24"/>
          <w:szCs w:val="24"/>
        </w:rPr>
      </w:pPr>
      <w:r w:rsidRPr="00DE2FBD">
        <w:rPr>
          <w:sz w:val="24"/>
          <w:szCs w:val="24"/>
        </w:rPr>
        <w:t>Any</w:t>
      </w:r>
      <w:r w:rsidR="00DF53C6">
        <w:rPr>
          <w:sz w:val="24"/>
          <w:szCs w:val="24"/>
        </w:rPr>
        <w:t xml:space="preserve"> </w:t>
      </w:r>
      <w:r w:rsidRPr="00DE2FBD">
        <w:rPr>
          <w:sz w:val="24"/>
          <w:szCs w:val="24"/>
        </w:rPr>
        <w:t>written</w:t>
      </w:r>
      <w:r w:rsidR="00DF53C6">
        <w:rPr>
          <w:sz w:val="24"/>
          <w:szCs w:val="24"/>
        </w:rPr>
        <w:t xml:space="preserve"> </w:t>
      </w:r>
      <w:r w:rsidRPr="00DE2FBD">
        <w:rPr>
          <w:sz w:val="24"/>
          <w:szCs w:val="24"/>
        </w:rPr>
        <w:t>changes</w:t>
      </w:r>
      <w:r w:rsidR="00DF53C6">
        <w:rPr>
          <w:sz w:val="24"/>
          <w:szCs w:val="24"/>
        </w:rPr>
        <w:t xml:space="preserve"> </w:t>
      </w:r>
      <w:r w:rsidRPr="00DE2FBD">
        <w:rPr>
          <w:sz w:val="24"/>
          <w:szCs w:val="24"/>
        </w:rPr>
        <w:t>to</w:t>
      </w:r>
      <w:r w:rsidR="00DF53C6">
        <w:rPr>
          <w:sz w:val="24"/>
          <w:szCs w:val="24"/>
        </w:rPr>
        <w:t xml:space="preserve"> </w:t>
      </w:r>
      <w:r w:rsidRPr="00DE2FBD">
        <w:rPr>
          <w:sz w:val="24"/>
          <w:szCs w:val="24"/>
        </w:rPr>
        <w:t>the</w:t>
      </w:r>
      <w:r w:rsidR="00DF53C6">
        <w:rPr>
          <w:sz w:val="24"/>
          <w:szCs w:val="24"/>
        </w:rPr>
        <w:t xml:space="preserve"> </w:t>
      </w:r>
      <w:r w:rsidRPr="00DE2FBD">
        <w:rPr>
          <w:sz w:val="24"/>
          <w:szCs w:val="24"/>
        </w:rPr>
        <w:t>Handbook</w:t>
      </w:r>
      <w:r w:rsidR="00DF53C6">
        <w:rPr>
          <w:sz w:val="24"/>
          <w:szCs w:val="24"/>
        </w:rPr>
        <w:t xml:space="preserve"> </w:t>
      </w:r>
      <w:r w:rsidRPr="00DE2FBD">
        <w:rPr>
          <w:sz w:val="24"/>
          <w:szCs w:val="24"/>
        </w:rPr>
        <w:t>will</w:t>
      </w:r>
      <w:r w:rsidR="00DF53C6">
        <w:rPr>
          <w:sz w:val="24"/>
          <w:szCs w:val="24"/>
        </w:rPr>
        <w:t xml:space="preserve"> </w:t>
      </w:r>
      <w:r w:rsidRPr="00DE2FBD">
        <w:rPr>
          <w:sz w:val="24"/>
          <w:szCs w:val="24"/>
        </w:rPr>
        <w:t>be</w:t>
      </w:r>
      <w:r w:rsidR="00DF53C6">
        <w:rPr>
          <w:sz w:val="24"/>
          <w:szCs w:val="24"/>
        </w:rPr>
        <w:t xml:space="preserve"> </w:t>
      </w:r>
      <w:r w:rsidRPr="00DE2FBD">
        <w:rPr>
          <w:sz w:val="24"/>
          <w:szCs w:val="24"/>
        </w:rPr>
        <w:t>distributed</w:t>
      </w:r>
      <w:r w:rsidR="00DF53C6">
        <w:rPr>
          <w:sz w:val="24"/>
          <w:szCs w:val="24"/>
        </w:rPr>
        <w:t xml:space="preserve"> </w:t>
      </w:r>
      <w:r w:rsidRPr="00DE2FBD">
        <w:rPr>
          <w:sz w:val="24"/>
          <w:szCs w:val="24"/>
        </w:rPr>
        <w:t>to</w:t>
      </w:r>
      <w:r w:rsidR="00DF53C6">
        <w:rPr>
          <w:sz w:val="24"/>
          <w:szCs w:val="24"/>
        </w:rPr>
        <w:t xml:space="preserve"> </w:t>
      </w:r>
      <w:r w:rsidRPr="00DE2FBD">
        <w:rPr>
          <w:sz w:val="24"/>
          <w:szCs w:val="24"/>
        </w:rPr>
        <w:t>all</w:t>
      </w:r>
      <w:r w:rsidR="00DF53C6">
        <w:rPr>
          <w:sz w:val="24"/>
          <w:szCs w:val="24"/>
        </w:rPr>
        <w:t xml:space="preserve"> </w:t>
      </w:r>
      <w:r w:rsidRPr="00DE2FBD">
        <w:rPr>
          <w:sz w:val="24"/>
          <w:szCs w:val="24"/>
        </w:rPr>
        <w:t>employees.</w:t>
      </w:r>
      <w:r w:rsidR="00DF53C6">
        <w:rPr>
          <w:sz w:val="24"/>
          <w:szCs w:val="24"/>
        </w:rPr>
        <w:t xml:space="preserve">  </w:t>
      </w:r>
      <w:r w:rsidRPr="00DE2FBD">
        <w:rPr>
          <w:sz w:val="24"/>
          <w:szCs w:val="24"/>
        </w:rPr>
        <w:t>No</w:t>
      </w:r>
      <w:r w:rsidR="00DF53C6">
        <w:rPr>
          <w:sz w:val="24"/>
          <w:szCs w:val="24"/>
        </w:rPr>
        <w:t xml:space="preserve"> </w:t>
      </w:r>
      <w:r w:rsidRPr="00DE2FBD">
        <w:rPr>
          <w:sz w:val="24"/>
          <w:szCs w:val="24"/>
        </w:rPr>
        <w:t>oral</w:t>
      </w:r>
      <w:r w:rsidR="00DF53C6">
        <w:rPr>
          <w:sz w:val="24"/>
          <w:szCs w:val="24"/>
        </w:rPr>
        <w:t xml:space="preserve"> </w:t>
      </w:r>
      <w:r w:rsidRPr="00DE2FBD">
        <w:rPr>
          <w:sz w:val="24"/>
          <w:szCs w:val="24"/>
        </w:rPr>
        <w:t>statements</w:t>
      </w:r>
      <w:r w:rsidR="00DF53C6">
        <w:rPr>
          <w:sz w:val="24"/>
          <w:szCs w:val="24"/>
        </w:rPr>
        <w:t xml:space="preserve"> </w:t>
      </w:r>
      <w:r w:rsidRPr="00DE2FBD">
        <w:rPr>
          <w:sz w:val="24"/>
          <w:szCs w:val="24"/>
        </w:rPr>
        <w:t>can</w:t>
      </w:r>
      <w:r w:rsidR="00DF53C6">
        <w:rPr>
          <w:sz w:val="24"/>
          <w:szCs w:val="24"/>
        </w:rPr>
        <w:t xml:space="preserve"> </w:t>
      </w:r>
      <w:r w:rsidRPr="00DE2FBD">
        <w:rPr>
          <w:sz w:val="24"/>
          <w:szCs w:val="24"/>
        </w:rPr>
        <w:t>in</w:t>
      </w:r>
      <w:r w:rsidR="00DF53C6">
        <w:rPr>
          <w:sz w:val="24"/>
          <w:szCs w:val="24"/>
        </w:rPr>
        <w:t xml:space="preserve"> </w:t>
      </w:r>
      <w:r w:rsidRPr="00DE2FBD">
        <w:rPr>
          <w:sz w:val="24"/>
          <w:szCs w:val="24"/>
        </w:rPr>
        <w:t>any</w:t>
      </w:r>
      <w:r w:rsidR="00DF53C6">
        <w:rPr>
          <w:sz w:val="24"/>
          <w:szCs w:val="24"/>
        </w:rPr>
        <w:t xml:space="preserve"> </w:t>
      </w:r>
      <w:r w:rsidRPr="00DE2FBD">
        <w:rPr>
          <w:sz w:val="24"/>
          <w:szCs w:val="24"/>
        </w:rPr>
        <w:t>way</w:t>
      </w:r>
      <w:r w:rsidR="00DF53C6">
        <w:rPr>
          <w:sz w:val="24"/>
          <w:szCs w:val="24"/>
        </w:rPr>
        <w:t xml:space="preserve"> </w:t>
      </w:r>
      <w:r w:rsidRPr="00DE2FBD">
        <w:rPr>
          <w:sz w:val="24"/>
          <w:szCs w:val="24"/>
        </w:rPr>
        <w:t>alter</w:t>
      </w:r>
      <w:r w:rsidR="00DF53C6">
        <w:rPr>
          <w:sz w:val="24"/>
          <w:szCs w:val="24"/>
        </w:rPr>
        <w:t xml:space="preserve"> </w:t>
      </w:r>
      <w:r w:rsidRPr="00DE2FBD">
        <w:rPr>
          <w:sz w:val="24"/>
          <w:szCs w:val="24"/>
        </w:rPr>
        <w:t>the</w:t>
      </w:r>
      <w:r w:rsidR="00DF53C6">
        <w:rPr>
          <w:sz w:val="24"/>
          <w:szCs w:val="24"/>
        </w:rPr>
        <w:t xml:space="preserve"> </w:t>
      </w:r>
      <w:r w:rsidRPr="00DE2FBD">
        <w:rPr>
          <w:sz w:val="24"/>
          <w:szCs w:val="24"/>
        </w:rPr>
        <w:t>provisions</w:t>
      </w:r>
      <w:r w:rsidR="00DF53C6">
        <w:rPr>
          <w:sz w:val="24"/>
          <w:szCs w:val="24"/>
        </w:rPr>
        <w:t xml:space="preserve"> </w:t>
      </w:r>
      <w:r w:rsidRPr="00DE2FBD">
        <w:rPr>
          <w:sz w:val="24"/>
          <w:szCs w:val="24"/>
        </w:rPr>
        <w:t>of</w:t>
      </w:r>
      <w:r w:rsidR="00DF53C6">
        <w:rPr>
          <w:sz w:val="24"/>
          <w:szCs w:val="24"/>
        </w:rPr>
        <w:t xml:space="preserve"> </w:t>
      </w:r>
      <w:r w:rsidRPr="00DE2FBD">
        <w:rPr>
          <w:sz w:val="24"/>
          <w:szCs w:val="24"/>
        </w:rPr>
        <w:t>this</w:t>
      </w:r>
      <w:r w:rsidR="00DF53C6">
        <w:rPr>
          <w:sz w:val="24"/>
          <w:szCs w:val="24"/>
        </w:rPr>
        <w:t xml:space="preserve"> </w:t>
      </w:r>
      <w:r w:rsidRPr="00DE2FBD">
        <w:rPr>
          <w:sz w:val="24"/>
          <w:szCs w:val="24"/>
        </w:rPr>
        <w:t>Handbook.</w:t>
      </w:r>
    </w:p>
    <w:p w14:paraId="43646947" w14:textId="77777777" w:rsidR="0013655A" w:rsidRPr="00DE2FBD" w:rsidRDefault="0013655A">
      <w:pPr>
        <w:pStyle w:val="BodyText"/>
        <w:spacing w:before="0" w:after="0"/>
        <w:rPr>
          <w:b/>
          <w:bCs/>
          <w:i/>
          <w:iCs/>
          <w:u w:val="single"/>
        </w:rPr>
        <w:sectPr w:rsidR="0013655A" w:rsidRPr="00DE2FBD" w:rsidSect="003D22DF">
          <w:type w:val="continuous"/>
          <w:pgSz w:w="12240" w:h="15840" w:code="1"/>
          <w:pgMar w:top="720" w:right="1440" w:bottom="720" w:left="1530" w:header="720" w:footer="432" w:gutter="0"/>
          <w:pgNumType w:start="0"/>
          <w:cols w:space="720"/>
          <w:titlePg/>
        </w:sectPr>
      </w:pPr>
    </w:p>
    <w:p w14:paraId="7E27925E" w14:textId="77777777" w:rsidR="0013655A" w:rsidRPr="00DE2FBD" w:rsidRDefault="0013655A">
      <w:pPr>
        <w:pStyle w:val="BodyText"/>
        <w:spacing w:before="0" w:after="0"/>
        <w:rPr>
          <w:b/>
          <w:bCs/>
          <w:i/>
          <w:iCs/>
          <w:u w:val="single"/>
        </w:rPr>
      </w:pPr>
    </w:p>
    <w:p w14:paraId="4F272E96" w14:textId="77777777" w:rsidR="003C2BCA" w:rsidRPr="00DE2FBD" w:rsidRDefault="003C2BCA">
      <w:pPr>
        <w:numPr>
          <w:ilvl w:val="12"/>
          <w:numId w:val="0"/>
        </w:numPr>
        <w:jc w:val="both"/>
        <w:rPr>
          <w:sz w:val="26"/>
          <w:szCs w:val="26"/>
        </w:rPr>
      </w:pPr>
    </w:p>
    <w:p w14:paraId="2D3315DF" w14:textId="77777777" w:rsidR="003C2BCA" w:rsidRPr="00DE2FBD" w:rsidRDefault="003C2BCA">
      <w:pPr>
        <w:numPr>
          <w:ilvl w:val="12"/>
          <w:numId w:val="0"/>
        </w:numPr>
        <w:jc w:val="both"/>
        <w:rPr>
          <w:sz w:val="26"/>
          <w:szCs w:val="26"/>
        </w:rPr>
      </w:pPr>
    </w:p>
    <w:p w14:paraId="1BDADCA3" w14:textId="77777777" w:rsidR="003C2BCA" w:rsidRPr="00DE2FBD" w:rsidRDefault="003C2BCA">
      <w:pPr>
        <w:numPr>
          <w:ilvl w:val="12"/>
          <w:numId w:val="0"/>
        </w:numPr>
        <w:jc w:val="both"/>
        <w:rPr>
          <w:b/>
          <w:bCs/>
          <w:sz w:val="26"/>
          <w:szCs w:val="26"/>
        </w:rPr>
      </w:pPr>
    </w:p>
    <w:p w14:paraId="364F1DC6" w14:textId="77777777" w:rsidR="003C2BCA" w:rsidRPr="00DE2FBD" w:rsidRDefault="003C2BCA">
      <w:pPr>
        <w:numPr>
          <w:ilvl w:val="12"/>
          <w:numId w:val="0"/>
        </w:numPr>
        <w:jc w:val="center"/>
        <w:rPr>
          <w:sz w:val="26"/>
          <w:szCs w:val="26"/>
        </w:rPr>
      </w:pPr>
      <w:r w:rsidRPr="00DE2FBD">
        <w:rPr>
          <w:sz w:val="26"/>
          <w:szCs w:val="26"/>
        </w:rPr>
        <w:br w:type="page"/>
      </w:r>
      <w:bookmarkStart w:id="220" w:name="_Hlk53470809"/>
      <w:r w:rsidRPr="00DE2FBD">
        <w:rPr>
          <w:b/>
          <w:bCs/>
          <w:sz w:val="26"/>
          <w:szCs w:val="26"/>
        </w:rPr>
        <w:lastRenderedPageBreak/>
        <w:t>APPENDIX</w:t>
      </w:r>
      <w:r w:rsidR="00DF53C6">
        <w:rPr>
          <w:b/>
          <w:bCs/>
          <w:sz w:val="26"/>
          <w:szCs w:val="26"/>
        </w:rPr>
        <w:t xml:space="preserve"> </w:t>
      </w:r>
      <w:r w:rsidRPr="00DE2FBD">
        <w:rPr>
          <w:b/>
          <w:bCs/>
          <w:sz w:val="26"/>
          <w:szCs w:val="26"/>
        </w:rPr>
        <w:t>A</w:t>
      </w:r>
    </w:p>
    <w:p w14:paraId="1436167D" w14:textId="77777777" w:rsidR="003C2BCA" w:rsidRPr="00DE2FBD" w:rsidRDefault="003C2BCA">
      <w:pPr>
        <w:numPr>
          <w:ilvl w:val="12"/>
          <w:numId w:val="0"/>
        </w:numPr>
        <w:rPr>
          <w:sz w:val="26"/>
          <w:szCs w:val="26"/>
        </w:rPr>
      </w:pPr>
    </w:p>
    <w:p w14:paraId="7A097FEA" w14:textId="77777777" w:rsidR="003C2BCA" w:rsidRPr="00DE2FBD" w:rsidRDefault="003C2BCA">
      <w:pPr>
        <w:numPr>
          <w:ilvl w:val="12"/>
          <w:numId w:val="0"/>
        </w:numPr>
        <w:jc w:val="center"/>
        <w:rPr>
          <w:sz w:val="26"/>
          <w:szCs w:val="26"/>
        </w:rPr>
      </w:pPr>
      <w:r w:rsidRPr="00DE2FBD">
        <w:rPr>
          <w:b/>
          <w:bCs/>
          <w:sz w:val="26"/>
          <w:szCs w:val="26"/>
          <w:u w:val="single"/>
        </w:rPr>
        <w:t>HARASSMENT</w:t>
      </w:r>
      <w:r w:rsidR="00506749" w:rsidRPr="00DE2FBD">
        <w:rPr>
          <w:b/>
          <w:bCs/>
          <w:sz w:val="26"/>
          <w:szCs w:val="26"/>
          <w:u w:val="single"/>
        </w:rPr>
        <w:t>/DISCRIMINATION/RETALIATION</w:t>
      </w:r>
      <w:r w:rsidR="00DF53C6">
        <w:rPr>
          <w:b/>
          <w:bCs/>
          <w:sz w:val="26"/>
          <w:szCs w:val="26"/>
          <w:u w:val="single"/>
        </w:rPr>
        <w:t xml:space="preserve"> </w:t>
      </w:r>
      <w:r w:rsidRPr="00DE2FBD">
        <w:rPr>
          <w:b/>
          <w:bCs/>
          <w:sz w:val="26"/>
          <w:szCs w:val="26"/>
          <w:u w:val="single"/>
        </w:rPr>
        <w:t>COMPLAINT</w:t>
      </w:r>
      <w:r w:rsidR="00DF53C6">
        <w:rPr>
          <w:b/>
          <w:bCs/>
          <w:sz w:val="26"/>
          <w:szCs w:val="26"/>
          <w:u w:val="single"/>
        </w:rPr>
        <w:t xml:space="preserve"> </w:t>
      </w:r>
      <w:r w:rsidRPr="00DE2FBD">
        <w:rPr>
          <w:b/>
          <w:bCs/>
          <w:sz w:val="26"/>
          <w:szCs w:val="26"/>
          <w:u w:val="single"/>
        </w:rPr>
        <w:t>FORM</w:t>
      </w:r>
    </w:p>
    <w:p w14:paraId="597D3149" w14:textId="77777777" w:rsidR="003C2BCA" w:rsidRPr="00DE2FBD" w:rsidRDefault="003C2BCA">
      <w:pPr>
        <w:numPr>
          <w:ilvl w:val="12"/>
          <w:numId w:val="0"/>
        </w:numPr>
        <w:rPr>
          <w:sz w:val="26"/>
          <w:szCs w:val="26"/>
        </w:rPr>
      </w:pPr>
    </w:p>
    <w:tbl>
      <w:tblPr>
        <w:tblW w:w="0" w:type="auto"/>
        <w:tblInd w:w="81" w:type="dxa"/>
        <w:tblLayout w:type="fixed"/>
        <w:tblCellMar>
          <w:left w:w="81" w:type="dxa"/>
          <w:right w:w="81" w:type="dxa"/>
        </w:tblCellMar>
        <w:tblLook w:val="0000" w:firstRow="0" w:lastRow="0" w:firstColumn="0" w:lastColumn="0" w:noHBand="0" w:noVBand="0"/>
      </w:tblPr>
      <w:tblGrid>
        <w:gridCol w:w="9540"/>
      </w:tblGrid>
      <w:tr w:rsidR="003C2BCA" w:rsidRPr="00DE2FBD" w14:paraId="601B21DD" w14:textId="77777777">
        <w:trPr>
          <w:cantSplit/>
          <w:tblHeader/>
        </w:trPr>
        <w:tc>
          <w:tcPr>
            <w:tcW w:w="9540" w:type="dxa"/>
            <w:tcBorders>
              <w:top w:val="double" w:sz="9" w:space="0" w:color="000000"/>
              <w:left w:val="double" w:sz="9" w:space="0" w:color="000000"/>
              <w:bottom w:val="double" w:sz="9" w:space="0" w:color="000000"/>
              <w:right w:val="double" w:sz="9" w:space="0" w:color="000000"/>
            </w:tcBorders>
            <w:shd w:val="pct5" w:color="000000" w:fill="FFFFFF"/>
          </w:tcPr>
          <w:p w14:paraId="32D8B255" w14:textId="77777777" w:rsidR="003C2BCA" w:rsidRPr="00DE2FBD" w:rsidRDefault="003C2BCA">
            <w:pPr>
              <w:numPr>
                <w:ilvl w:val="12"/>
                <w:numId w:val="0"/>
              </w:numPr>
              <w:spacing w:before="62"/>
              <w:jc w:val="both"/>
              <w:rPr>
                <w:i/>
                <w:iCs/>
              </w:rPr>
            </w:pPr>
            <w:r w:rsidRPr="00DE2FBD">
              <w:rPr>
                <w:i/>
                <w:iCs/>
              </w:rPr>
              <w:t>It</w:t>
            </w:r>
            <w:r w:rsidR="00DF53C6">
              <w:rPr>
                <w:i/>
                <w:iCs/>
              </w:rPr>
              <w:t xml:space="preserve"> </w:t>
            </w:r>
            <w:r w:rsidRPr="00DE2FBD">
              <w:rPr>
                <w:i/>
                <w:iCs/>
              </w:rPr>
              <w:t>is</w:t>
            </w:r>
            <w:r w:rsidR="00DF53C6">
              <w:rPr>
                <w:i/>
                <w:iCs/>
              </w:rPr>
              <w:t xml:space="preserve"> </w:t>
            </w:r>
            <w:r w:rsidRPr="00DE2FBD">
              <w:rPr>
                <w:i/>
                <w:iCs/>
              </w:rPr>
              <w:t>the</w:t>
            </w:r>
            <w:r w:rsidR="00DF53C6">
              <w:rPr>
                <w:i/>
                <w:iCs/>
              </w:rPr>
              <w:t xml:space="preserve"> </w:t>
            </w:r>
            <w:r w:rsidRPr="00DE2FBD">
              <w:rPr>
                <w:i/>
                <w:iCs/>
              </w:rPr>
              <w:t>policy</w:t>
            </w:r>
            <w:r w:rsidR="00DF53C6">
              <w:rPr>
                <w:i/>
                <w:iCs/>
              </w:rPr>
              <w:t xml:space="preserve"> </w:t>
            </w:r>
            <w:r w:rsidRPr="00DE2FBD">
              <w:rPr>
                <w:i/>
                <w:iCs/>
              </w:rPr>
              <w:t>of</w:t>
            </w:r>
            <w:r w:rsidR="00DF53C6">
              <w:rPr>
                <w:i/>
                <w:iCs/>
              </w:rPr>
              <w:t xml:space="preserve"> </w:t>
            </w:r>
            <w:r w:rsidR="00F858DC" w:rsidRPr="00DE2FBD">
              <w:rPr>
                <w:i/>
                <w:iCs/>
              </w:rPr>
              <w:t>the</w:t>
            </w:r>
            <w:r w:rsidR="00DF53C6">
              <w:rPr>
                <w:i/>
                <w:iCs/>
              </w:rPr>
              <w:t xml:space="preserve"> </w:t>
            </w:r>
            <w:r w:rsidR="0013655A" w:rsidRPr="00DE2FBD">
              <w:rPr>
                <w:i/>
                <w:iCs/>
              </w:rPr>
              <w:t>School</w:t>
            </w:r>
            <w:r w:rsidR="00DF53C6">
              <w:rPr>
                <w:i/>
                <w:iCs/>
              </w:rPr>
              <w:t xml:space="preserve"> </w:t>
            </w:r>
            <w:r w:rsidRPr="00DE2FBD">
              <w:rPr>
                <w:i/>
                <w:iCs/>
              </w:rPr>
              <w:t>that</w:t>
            </w:r>
            <w:r w:rsidR="00DF53C6">
              <w:rPr>
                <w:i/>
                <w:iCs/>
              </w:rPr>
              <w:t xml:space="preserve"> </w:t>
            </w:r>
            <w:r w:rsidRPr="00DE2FBD">
              <w:rPr>
                <w:i/>
                <w:iCs/>
              </w:rPr>
              <w:t>all</w:t>
            </w:r>
            <w:r w:rsidR="00DF53C6">
              <w:rPr>
                <w:i/>
                <w:iCs/>
              </w:rPr>
              <w:t xml:space="preserve"> </w:t>
            </w:r>
            <w:r w:rsidRPr="00DE2FBD">
              <w:rPr>
                <w:i/>
                <w:iCs/>
              </w:rPr>
              <w:t>of</w:t>
            </w:r>
            <w:r w:rsidR="00DF53C6">
              <w:rPr>
                <w:i/>
                <w:iCs/>
              </w:rPr>
              <w:t xml:space="preserve"> </w:t>
            </w:r>
            <w:r w:rsidRPr="00DE2FBD">
              <w:rPr>
                <w:i/>
                <w:iCs/>
              </w:rPr>
              <w:t>its</w:t>
            </w:r>
            <w:r w:rsidR="00DF53C6">
              <w:rPr>
                <w:i/>
                <w:iCs/>
              </w:rPr>
              <w:t xml:space="preserve"> </w:t>
            </w:r>
            <w:r w:rsidRPr="00DE2FBD">
              <w:rPr>
                <w:i/>
                <w:iCs/>
              </w:rPr>
              <w:t>employees</w:t>
            </w:r>
            <w:r w:rsidR="00DF53C6">
              <w:rPr>
                <w:i/>
                <w:iCs/>
              </w:rPr>
              <w:t xml:space="preserve"> </w:t>
            </w:r>
            <w:r w:rsidRPr="00DE2FBD">
              <w:rPr>
                <w:i/>
                <w:iCs/>
              </w:rPr>
              <w:t>be</w:t>
            </w:r>
            <w:r w:rsidR="00DF53C6">
              <w:rPr>
                <w:i/>
                <w:iCs/>
              </w:rPr>
              <w:t xml:space="preserve"> </w:t>
            </w:r>
            <w:r w:rsidRPr="00DE2FBD">
              <w:rPr>
                <w:i/>
                <w:iCs/>
              </w:rPr>
              <w:t>free</w:t>
            </w:r>
            <w:r w:rsidR="00DF53C6">
              <w:rPr>
                <w:i/>
                <w:iCs/>
              </w:rPr>
              <w:t xml:space="preserve"> </w:t>
            </w:r>
            <w:r w:rsidRPr="00DE2FBD">
              <w:rPr>
                <w:i/>
                <w:iCs/>
              </w:rPr>
              <w:t>from</w:t>
            </w:r>
            <w:r w:rsidR="00DF53C6">
              <w:rPr>
                <w:i/>
                <w:iCs/>
              </w:rPr>
              <w:t xml:space="preserve"> </w:t>
            </w:r>
            <w:r w:rsidRPr="00DE2FBD">
              <w:rPr>
                <w:i/>
                <w:iCs/>
              </w:rPr>
              <w:t>harassment</w:t>
            </w:r>
            <w:r w:rsidR="00506749" w:rsidRPr="00DE2FBD">
              <w:rPr>
                <w:i/>
                <w:iCs/>
              </w:rPr>
              <w:t>,</w:t>
            </w:r>
            <w:r w:rsidR="00DF53C6">
              <w:rPr>
                <w:i/>
                <w:iCs/>
              </w:rPr>
              <w:t xml:space="preserve"> </w:t>
            </w:r>
            <w:r w:rsidR="00506749" w:rsidRPr="00DE2FBD">
              <w:rPr>
                <w:i/>
                <w:iCs/>
              </w:rPr>
              <w:t>discrimination,</w:t>
            </w:r>
            <w:r w:rsidR="00DF53C6">
              <w:rPr>
                <w:i/>
                <w:iCs/>
              </w:rPr>
              <w:t xml:space="preserve"> </w:t>
            </w:r>
            <w:r w:rsidR="00506749" w:rsidRPr="00DE2FBD">
              <w:rPr>
                <w:i/>
                <w:iCs/>
              </w:rPr>
              <w:t>and</w:t>
            </w:r>
            <w:r w:rsidR="00DF53C6">
              <w:rPr>
                <w:i/>
                <w:iCs/>
              </w:rPr>
              <w:t xml:space="preserve"> </w:t>
            </w:r>
            <w:r w:rsidR="00506749" w:rsidRPr="00DE2FBD">
              <w:rPr>
                <w:i/>
                <w:iCs/>
              </w:rPr>
              <w:t>retaliation</w:t>
            </w:r>
            <w:r w:rsidRPr="00DE2FBD">
              <w:rPr>
                <w:i/>
                <w:iCs/>
              </w:rPr>
              <w:t>.</w:t>
            </w:r>
            <w:r w:rsidR="00DF53C6">
              <w:rPr>
                <w:i/>
                <w:iCs/>
              </w:rPr>
              <w:t xml:space="preserve">  </w:t>
            </w:r>
            <w:r w:rsidRPr="00DE2FBD">
              <w:rPr>
                <w:i/>
                <w:iCs/>
              </w:rPr>
              <w:t>This</w:t>
            </w:r>
            <w:r w:rsidR="00DF53C6">
              <w:rPr>
                <w:i/>
                <w:iCs/>
              </w:rPr>
              <w:t xml:space="preserve"> </w:t>
            </w:r>
            <w:r w:rsidRPr="00DE2FBD">
              <w:rPr>
                <w:i/>
                <w:iCs/>
              </w:rPr>
              <w:t>form</w:t>
            </w:r>
            <w:r w:rsidR="00DF53C6">
              <w:rPr>
                <w:i/>
                <w:iCs/>
              </w:rPr>
              <w:t xml:space="preserve"> </w:t>
            </w:r>
            <w:r w:rsidRPr="00DE2FBD">
              <w:rPr>
                <w:i/>
                <w:iCs/>
              </w:rPr>
              <w:t>is</w:t>
            </w:r>
            <w:r w:rsidR="00DF53C6">
              <w:rPr>
                <w:i/>
                <w:iCs/>
              </w:rPr>
              <w:t xml:space="preserve"> </w:t>
            </w:r>
            <w:r w:rsidRPr="00DE2FBD">
              <w:rPr>
                <w:i/>
                <w:iCs/>
              </w:rPr>
              <w:t>provided</w:t>
            </w:r>
            <w:r w:rsidR="00DF53C6">
              <w:rPr>
                <w:i/>
                <w:iCs/>
              </w:rPr>
              <w:t xml:space="preserve"> </w:t>
            </w:r>
            <w:r w:rsidRPr="00DE2FBD">
              <w:rPr>
                <w:i/>
                <w:iCs/>
              </w:rPr>
              <w:t>for</w:t>
            </w:r>
            <w:r w:rsidR="00DF53C6">
              <w:rPr>
                <w:i/>
                <w:iCs/>
              </w:rPr>
              <w:t xml:space="preserve"> </w:t>
            </w:r>
            <w:r w:rsidRPr="00DE2FBD">
              <w:rPr>
                <w:i/>
                <w:iCs/>
              </w:rPr>
              <w:t>you</w:t>
            </w:r>
            <w:r w:rsidR="00DF53C6">
              <w:rPr>
                <w:i/>
                <w:iCs/>
              </w:rPr>
              <w:t xml:space="preserve"> </w:t>
            </w:r>
            <w:r w:rsidRPr="00DE2FBD">
              <w:rPr>
                <w:i/>
                <w:iCs/>
              </w:rPr>
              <w:t>to</w:t>
            </w:r>
            <w:r w:rsidR="00DF53C6">
              <w:rPr>
                <w:i/>
                <w:iCs/>
              </w:rPr>
              <w:t xml:space="preserve"> </w:t>
            </w:r>
            <w:r w:rsidRPr="00DE2FBD">
              <w:rPr>
                <w:i/>
                <w:iCs/>
              </w:rPr>
              <w:t>report</w:t>
            </w:r>
            <w:r w:rsidR="00DF53C6">
              <w:rPr>
                <w:i/>
                <w:iCs/>
              </w:rPr>
              <w:t xml:space="preserve"> </w:t>
            </w:r>
            <w:r w:rsidRPr="00DE2FBD">
              <w:rPr>
                <w:i/>
                <w:iCs/>
              </w:rPr>
              <w:t>what</w:t>
            </w:r>
            <w:r w:rsidR="00DF53C6">
              <w:rPr>
                <w:i/>
                <w:iCs/>
              </w:rPr>
              <w:t xml:space="preserve"> </w:t>
            </w:r>
            <w:r w:rsidRPr="00DE2FBD">
              <w:rPr>
                <w:i/>
                <w:iCs/>
              </w:rPr>
              <w:t>you</w:t>
            </w:r>
            <w:r w:rsidR="00DF53C6">
              <w:rPr>
                <w:i/>
                <w:iCs/>
              </w:rPr>
              <w:t xml:space="preserve"> </w:t>
            </w:r>
            <w:r w:rsidRPr="00DE2FBD">
              <w:rPr>
                <w:i/>
                <w:iCs/>
              </w:rPr>
              <w:t>believe</w:t>
            </w:r>
            <w:r w:rsidR="00DF53C6">
              <w:rPr>
                <w:i/>
                <w:iCs/>
              </w:rPr>
              <w:t xml:space="preserve"> </w:t>
            </w:r>
            <w:r w:rsidRPr="00DE2FBD">
              <w:rPr>
                <w:i/>
                <w:iCs/>
              </w:rPr>
              <w:t>to</w:t>
            </w:r>
            <w:r w:rsidR="00DF53C6">
              <w:rPr>
                <w:i/>
                <w:iCs/>
              </w:rPr>
              <w:t xml:space="preserve"> </w:t>
            </w:r>
            <w:r w:rsidRPr="00DE2FBD">
              <w:rPr>
                <w:i/>
                <w:iCs/>
              </w:rPr>
              <w:t>be</w:t>
            </w:r>
            <w:r w:rsidR="00DF53C6">
              <w:rPr>
                <w:i/>
                <w:iCs/>
              </w:rPr>
              <w:t xml:space="preserve"> </w:t>
            </w:r>
            <w:r w:rsidRPr="00DE2FBD">
              <w:rPr>
                <w:i/>
                <w:iCs/>
              </w:rPr>
              <w:t>harassment,</w:t>
            </w:r>
            <w:r w:rsidR="00DF53C6">
              <w:rPr>
                <w:i/>
                <w:iCs/>
              </w:rPr>
              <w:t xml:space="preserve"> </w:t>
            </w:r>
            <w:r w:rsidR="00506749" w:rsidRPr="00DE2FBD">
              <w:rPr>
                <w:i/>
                <w:iCs/>
              </w:rPr>
              <w:t>discrimination,</w:t>
            </w:r>
            <w:r w:rsidR="00DF53C6">
              <w:rPr>
                <w:i/>
                <w:iCs/>
              </w:rPr>
              <w:t xml:space="preserve"> </w:t>
            </w:r>
            <w:r w:rsidR="00506749" w:rsidRPr="00DE2FBD">
              <w:rPr>
                <w:i/>
                <w:iCs/>
              </w:rPr>
              <w:t>or</w:t>
            </w:r>
            <w:r w:rsidR="00DF53C6">
              <w:rPr>
                <w:i/>
                <w:iCs/>
              </w:rPr>
              <w:t xml:space="preserve"> </w:t>
            </w:r>
            <w:r w:rsidR="00506749" w:rsidRPr="00DE2FBD">
              <w:rPr>
                <w:i/>
                <w:iCs/>
              </w:rPr>
              <w:t>retaliation</w:t>
            </w:r>
            <w:r w:rsidR="00DF53C6">
              <w:rPr>
                <w:i/>
                <w:iCs/>
              </w:rPr>
              <w:t xml:space="preserve"> </w:t>
            </w:r>
            <w:r w:rsidRPr="00DE2FBD">
              <w:rPr>
                <w:i/>
                <w:iCs/>
              </w:rPr>
              <w:t>so</w:t>
            </w:r>
            <w:r w:rsidR="00DF53C6">
              <w:rPr>
                <w:i/>
                <w:iCs/>
              </w:rPr>
              <w:t xml:space="preserve"> </w:t>
            </w:r>
            <w:r w:rsidRPr="00DE2FBD">
              <w:rPr>
                <w:i/>
                <w:iCs/>
              </w:rPr>
              <w:t>that</w:t>
            </w:r>
            <w:r w:rsidR="00DF53C6">
              <w:rPr>
                <w:i/>
                <w:iCs/>
              </w:rPr>
              <w:t xml:space="preserve"> </w:t>
            </w:r>
            <w:r w:rsidR="00F858DC" w:rsidRPr="00DE2FBD">
              <w:rPr>
                <w:i/>
                <w:iCs/>
              </w:rPr>
              <w:t>the</w:t>
            </w:r>
            <w:r w:rsidR="00DF53C6">
              <w:rPr>
                <w:i/>
                <w:iCs/>
              </w:rPr>
              <w:t xml:space="preserve"> </w:t>
            </w:r>
            <w:r w:rsidR="0013655A" w:rsidRPr="00DE2FBD">
              <w:rPr>
                <w:i/>
                <w:iCs/>
              </w:rPr>
              <w:t>School</w:t>
            </w:r>
            <w:r w:rsidR="00DF53C6">
              <w:rPr>
                <w:i/>
                <w:iCs/>
              </w:rPr>
              <w:t xml:space="preserve"> </w:t>
            </w:r>
            <w:r w:rsidRPr="00DE2FBD">
              <w:rPr>
                <w:i/>
                <w:iCs/>
              </w:rPr>
              <w:t>may</w:t>
            </w:r>
            <w:r w:rsidR="00DF53C6">
              <w:rPr>
                <w:i/>
                <w:iCs/>
              </w:rPr>
              <w:t xml:space="preserve"> </w:t>
            </w:r>
            <w:r w:rsidRPr="00DE2FBD">
              <w:rPr>
                <w:i/>
                <w:iCs/>
              </w:rPr>
              <w:t>investigate</w:t>
            </w:r>
            <w:r w:rsidR="00DF53C6">
              <w:rPr>
                <w:i/>
                <w:iCs/>
              </w:rPr>
              <w:t xml:space="preserve"> </w:t>
            </w:r>
            <w:r w:rsidRPr="00DE2FBD">
              <w:rPr>
                <w:i/>
                <w:iCs/>
              </w:rPr>
              <w:t>and</w:t>
            </w:r>
            <w:r w:rsidR="00DF53C6">
              <w:rPr>
                <w:i/>
                <w:iCs/>
              </w:rPr>
              <w:t xml:space="preserve"> </w:t>
            </w:r>
            <w:r w:rsidRPr="00DE2FBD">
              <w:rPr>
                <w:i/>
                <w:iCs/>
              </w:rPr>
              <w:t>take</w:t>
            </w:r>
            <w:r w:rsidR="00DF53C6">
              <w:rPr>
                <w:i/>
                <w:iCs/>
              </w:rPr>
              <w:t xml:space="preserve"> </w:t>
            </w:r>
            <w:r w:rsidRPr="00DE2FBD">
              <w:rPr>
                <w:i/>
                <w:iCs/>
              </w:rPr>
              <w:t>appropriate</w:t>
            </w:r>
            <w:r w:rsidR="00DF53C6">
              <w:rPr>
                <w:i/>
                <w:iCs/>
              </w:rPr>
              <w:t xml:space="preserve"> </w:t>
            </w:r>
            <w:r w:rsidRPr="00DE2FBD">
              <w:rPr>
                <w:i/>
                <w:iCs/>
              </w:rPr>
              <w:t>disciplinary</w:t>
            </w:r>
            <w:r w:rsidR="00DF53C6">
              <w:rPr>
                <w:i/>
                <w:iCs/>
              </w:rPr>
              <w:t xml:space="preserve"> </w:t>
            </w:r>
            <w:r w:rsidRPr="00DE2FBD">
              <w:rPr>
                <w:i/>
                <w:iCs/>
              </w:rPr>
              <w:t>or</w:t>
            </w:r>
            <w:r w:rsidR="00DF53C6">
              <w:rPr>
                <w:i/>
                <w:iCs/>
              </w:rPr>
              <w:t xml:space="preserve"> </w:t>
            </w:r>
            <w:r w:rsidRPr="00DE2FBD">
              <w:rPr>
                <w:i/>
                <w:iCs/>
              </w:rPr>
              <w:t>other</w:t>
            </w:r>
            <w:r w:rsidR="00DF53C6">
              <w:rPr>
                <w:i/>
                <w:iCs/>
              </w:rPr>
              <w:t xml:space="preserve"> </w:t>
            </w:r>
            <w:r w:rsidRPr="00DE2FBD">
              <w:rPr>
                <w:i/>
                <w:iCs/>
              </w:rPr>
              <w:t>action</w:t>
            </w:r>
            <w:r w:rsidR="00DF53C6">
              <w:rPr>
                <w:i/>
                <w:iCs/>
              </w:rPr>
              <w:t xml:space="preserve"> </w:t>
            </w:r>
            <w:r w:rsidRPr="00DE2FBD">
              <w:rPr>
                <w:i/>
                <w:iCs/>
              </w:rPr>
              <w:t>when</w:t>
            </w:r>
            <w:r w:rsidR="00DF53C6">
              <w:rPr>
                <w:i/>
                <w:iCs/>
              </w:rPr>
              <w:t xml:space="preserve"> </w:t>
            </w:r>
            <w:r w:rsidRPr="00DE2FBD">
              <w:rPr>
                <w:i/>
                <w:iCs/>
              </w:rPr>
              <w:t>the</w:t>
            </w:r>
            <w:r w:rsidR="00DF53C6">
              <w:rPr>
                <w:i/>
                <w:iCs/>
              </w:rPr>
              <w:t xml:space="preserve"> </w:t>
            </w:r>
            <w:r w:rsidRPr="00DE2FBD">
              <w:rPr>
                <w:i/>
                <w:iCs/>
              </w:rPr>
              <w:t>facts</w:t>
            </w:r>
            <w:r w:rsidR="00DF53C6">
              <w:rPr>
                <w:i/>
                <w:iCs/>
              </w:rPr>
              <w:t xml:space="preserve"> </w:t>
            </w:r>
            <w:r w:rsidRPr="00DE2FBD">
              <w:rPr>
                <w:i/>
                <w:iCs/>
              </w:rPr>
              <w:t>show</w:t>
            </w:r>
            <w:r w:rsidR="00DF53C6">
              <w:rPr>
                <w:i/>
                <w:iCs/>
              </w:rPr>
              <w:t xml:space="preserve"> </w:t>
            </w:r>
            <w:r w:rsidRPr="00DE2FBD">
              <w:rPr>
                <w:i/>
                <w:iCs/>
              </w:rPr>
              <w:t>that</w:t>
            </w:r>
            <w:r w:rsidR="00DF53C6">
              <w:rPr>
                <w:i/>
                <w:iCs/>
              </w:rPr>
              <w:t xml:space="preserve"> </w:t>
            </w:r>
            <w:r w:rsidRPr="00DE2FBD">
              <w:rPr>
                <w:i/>
                <w:iCs/>
              </w:rPr>
              <w:t>there</w:t>
            </w:r>
            <w:r w:rsidR="00DF53C6">
              <w:rPr>
                <w:i/>
                <w:iCs/>
              </w:rPr>
              <w:t xml:space="preserve"> </w:t>
            </w:r>
            <w:r w:rsidRPr="00DE2FBD">
              <w:rPr>
                <w:i/>
                <w:iCs/>
              </w:rPr>
              <w:t>has</w:t>
            </w:r>
            <w:r w:rsidR="00DF53C6">
              <w:rPr>
                <w:i/>
                <w:iCs/>
              </w:rPr>
              <w:t xml:space="preserve"> </w:t>
            </w:r>
            <w:r w:rsidRPr="00DE2FBD">
              <w:rPr>
                <w:i/>
                <w:iCs/>
              </w:rPr>
              <w:t>been</w:t>
            </w:r>
            <w:r w:rsidR="00DF53C6">
              <w:rPr>
                <w:i/>
                <w:iCs/>
              </w:rPr>
              <w:t xml:space="preserve"> </w:t>
            </w:r>
            <w:r w:rsidRPr="00DE2FBD">
              <w:rPr>
                <w:i/>
                <w:iCs/>
              </w:rPr>
              <w:t>harassment</w:t>
            </w:r>
            <w:r w:rsidR="00506749" w:rsidRPr="00DE2FBD">
              <w:rPr>
                <w:i/>
                <w:iCs/>
              </w:rPr>
              <w:t>,</w:t>
            </w:r>
            <w:r w:rsidR="00DF53C6">
              <w:rPr>
                <w:i/>
                <w:iCs/>
              </w:rPr>
              <w:t xml:space="preserve"> </w:t>
            </w:r>
            <w:r w:rsidR="00506749" w:rsidRPr="00DE2FBD">
              <w:rPr>
                <w:i/>
                <w:iCs/>
              </w:rPr>
              <w:t>discrimination,</w:t>
            </w:r>
            <w:r w:rsidR="00DF53C6">
              <w:rPr>
                <w:i/>
                <w:iCs/>
              </w:rPr>
              <w:t xml:space="preserve"> </w:t>
            </w:r>
            <w:r w:rsidR="00506749" w:rsidRPr="00DE2FBD">
              <w:rPr>
                <w:i/>
                <w:iCs/>
              </w:rPr>
              <w:t>or</w:t>
            </w:r>
            <w:r w:rsidR="00DF53C6">
              <w:rPr>
                <w:i/>
                <w:iCs/>
              </w:rPr>
              <w:t xml:space="preserve"> </w:t>
            </w:r>
            <w:r w:rsidR="00506749" w:rsidRPr="00DE2FBD">
              <w:rPr>
                <w:i/>
                <w:iCs/>
              </w:rPr>
              <w:t>retaliation</w:t>
            </w:r>
            <w:r w:rsidRPr="00DE2FBD">
              <w:rPr>
                <w:i/>
                <w:iCs/>
              </w:rPr>
              <w:t>.</w:t>
            </w:r>
          </w:p>
          <w:p w14:paraId="3E3E4789" w14:textId="77777777" w:rsidR="003C2BCA" w:rsidRPr="00DE2FBD" w:rsidRDefault="003C2BCA">
            <w:pPr>
              <w:numPr>
                <w:ilvl w:val="12"/>
                <w:numId w:val="0"/>
              </w:numPr>
              <w:jc w:val="both"/>
              <w:rPr>
                <w:i/>
                <w:iCs/>
              </w:rPr>
            </w:pPr>
          </w:p>
          <w:p w14:paraId="764B38BE" w14:textId="77777777" w:rsidR="003C2BCA" w:rsidRPr="00DE2FBD" w:rsidRDefault="003C2BCA">
            <w:pPr>
              <w:numPr>
                <w:ilvl w:val="12"/>
                <w:numId w:val="0"/>
              </w:numPr>
              <w:jc w:val="both"/>
              <w:rPr>
                <w:i/>
                <w:iCs/>
              </w:rPr>
            </w:pPr>
            <w:r w:rsidRPr="00DE2FBD">
              <w:rPr>
                <w:i/>
                <w:iCs/>
              </w:rPr>
              <w:t>If</w:t>
            </w:r>
            <w:r w:rsidR="00DF53C6">
              <w:rPr>
                <w:i/>
                <w:iCs/>
              </w:rPr>
              <w:t xml:space="preserve"> </w:t>
            </w:r>
            <w:r w:rsidRPr="00DE2FBD">
              <w:rPr>
                <w:i/>
                <w:iCs/>
              </w:rPr>
              <w:t>you</w:t>
            </w:r>
            <w:r w:rsidR="00DF53C6">
              <w:rPr>
                <w:i/>
                <w:iCs/>
              </w:rPr>
              <w:t xml:space="preserve"> </w:t>
            </w:r>
            <w:r w:rsidRPr="00DE2FBD">
              <w:rPr>
                <w:i/>
                <w:iCs/>
              </w:rPr>
              <w:t>are</w:t>
            </w:r>
            <w:r w:rsidR="00DF53C6">
              <w:rPr>
                <w:i/>
                <w:iCs/>
              </w:rPr>
              <w:t xml:space="preserve"> </w:t>
            </w:r>
            <w:r w:rsidRPr="00DE2FBD">
              <w:rPr>
                <w:i/>
                <w:iCs/>
              </w:rPr>
              <w:t>an</w:t>
            </w:r>
            <w:r w:rsidR="00DF53C6">
              <w:rPr>
                <w:i/>
                <w:iCs/>
              </w:rPr>
              <w:t xml:space="preserve"> </w:t>
            </w:r>
            <w:r w:rsidRPr="00DE2FBD">
              <w:rPr>
                <w:i/>
                <w:iCs/>
              </w:rPr>
              <w:t>employee</w:t>
            </w:r>
            <w:r w:rsidR="00DF53C6">
              <w:rPr>
                <w:i/>
                <w:iCs/>
              </w:rPr>
              <w:t xml:space="preserve"> </w:t>
            </w:r>
            <w:r w:rsidRPr="00DE2FBD">
              <w:rPr>
                <w:i/>
                <w:iCs/>
              </w:rPr>
              <w:t>of</w:t>
            </w:r>
            <w:r w:rsidR="00DF53C6">
              <w:rPr>
                <w:i/>
                <w:iCs/>
              </w:rPr>
              <w:t xml:space="preserve"> </w:t>
            </w:r>
            <w:r w:rsidR="00F858DC" w:rsidRPr="00DE2FBD">
              <w:rPr>
                <w:i/>
                <w:iCs/>
              </w:rPr>
              <w:t>the</w:t>
            </w:r>
            <w:r w:rsidR="00DF53C6">
              <w:rPr>
                <w:i/>
                <w:iCs/>
              </w:rPr>
              <w:t xml:space="preserve"> </w:t>
            </w:r>
            <w:r w:rsidR="0013655A" w:rsidRPr="00DE2FBD">
              <w:rPr>
                <w:i/>
                <w:iCs/>
              </w:rPr>
              <w:t>School</w:t>
            </w:r>
            <w:r w:rsidRPr="00DE2FBD">
              <w:rPr>
                <w:i/>
                <w:iCs/>
              </w:rPr>
              <w:t>,</w:t>
            </w:r>
            <w:r w:rsidR="00DF53C6">
              <w:rPr>
                <w:i/>
                <w:iCs/>
              </w:rPr>
              <w:t xml:space="preserve"> </w:t>
            </w:r>
            <w:r w:rsidRPr="00DE2FBD">
              <w:rPr>
                <w:i/>
                <w:iCs/>
              </w:rPr>
              <w:t>you</w:t>
            </w:r>
            <w:r w:rsidR="00DF53C6">
              <w:rPr>
                <w:i/>
                <w:iCs/>
              </w:rPr>
              <w:t xml:space="preserve"> </w:t>
            </w:r>
            <w:r w:rsidRPr="00DE2FBD">
              <w:rPr>
                <w:i/>
                <w:iCs/>
              </w:rPr>
              <w:t>may</w:t>
            </w:r>
            <w:r w:rsidR="00DF53C6">
              <w:rPr>
                <w:i/>
                <w:iCs/>
              </w:rPr>
              <w:t xml:space="preserve"> </w:t>
            </w:r>
            <w:r w:rsidRPr="00DE2FBD">
              <w:rPr>
                <w:i/>
                <w:iCs/>
              </w:rPr>
              <w:t>file</w:t>
            </w:r>
            <w:r w:rsidR="00DF53C6">
              <w:rPr>
                <w:i/>
                <w:iCs/>
              </w:rPr>
              <w:t xml:space="preserve"> </w:t>
            </w:r>
            <w:r w:rsidRPr="00DE2FBD">
              <w:rPr>
                <w:i/>
                <w:iCs/>
              </w:rPr>
              <w:t>this</w:t>
            </w:r>
            <w:r w:rsidR="00DF53C6">
              <w:rPr>
                <w:i/>
                <w:iCs/>
              </w:rPr>
              <w:t xml:space="preserve"> </w:t>
            </w:r>
            <w:r w:rsidRPr="00DE2FBD">
              <w:rPr>
                <w:i/>
                <w:iCs/>
              </w:rPr>
              <w:t>form</w:t>
            </w:r>
            <w:r w:rsidR="00DF53C6">
              <w:rPr>
                <w:i/>
                <w:iCs/>
              </w:rPr>
              <w:t xml:space="preserve"> </w:t>
            </w:r>
            <w:r w:rsidRPr="00DE2FBD">
              <w:rPr>
                <w:i/>
                <w:iCs/>
              </w:rPr>
              <w:t>with</w:t>
            </w:r>
            <w:r w:rsidR="00DF53C6">
              <w:rPr>
                <w:i/>
                <w:iCs/>
              </w:rPr>
              <w:t xml:space="preserve"> </w:t>
            </w:r>
            <w:r w:rsidRPr="00DE2FBD">
              <w:rPr>
                <w:i/>
                <w:iCs/>
              </w:rPr>
              <w:t>the</w:t>
            </w:r>
            <w:r w:rsidR="00DF53C6">
              <w:rPr>
                <w:i/>
                <w:iCs/>
              </w:rPr>
              <w:t xml:space="preserve"> </w:t>
            </w:r>
            <w:r w:rsidR="008F7BC1">
              <w:rPr>
                <w:i/>
                <w:iCs/>
              </w:rPr>
              <w:t>Executive</w:t>
            </w:r>
            <w:r w:rsidR="00DF53C6">
              <w:rPr>
                <w:i/>
                <w:iCs/>
              </w:rPr>
              <w:t xml:space="preserve"> </w:t>
            </w:r>
            <w:r w:rsidR="008F7BC1">
              <w:rPr>
                <w:i/>
                <w:iCs/>
              </w:rPr>
              <w:t>Director</w:t>
            </w:r>
            <w:r w:rsidR="00DF53C6">
              <w:rPr>
                <w:i/>
                <w:iCs/>
              </w:rPr>
              <w:t xml:space="preserve"> </w:t>
            </w:r>
            <w:r w:rsidRPr="00DE2FBD">
              <w:rPr>
                <w:i/>
                <w:iCs/>
              </w:rPr>
              <w:t>or</w:t>
            </w:r>
            <w:r w:rsidR="00DF53C6">
              <w:rPr>
                <w:i/>
                <w:iCs/>
              </w:rPr>
              <w:t xml:space="preserve"> </w:t>
            </w:r>
            <w:r w:rsidRPr="00DE2FBD">
              <w:rPr>
                <w:i/>
                <w:iCs/>
              </w:rPr>
              <w:t>Board</w:t>
            </w:r>
            <w:r w:rsidR="00DF53C6">
              <w:rPr>
                <w:i/>
                <w:iCs/>
              </w:rPr>
              <w:t xml:space="preserve"> </w:t>
            </w:r>
            <w:r w:rsidRPr="00DE2FBD">
              <w:rPr>
                <w:i/>
                <w:iCs/>
              </w:rPr>
              <w:t>President.</w:t>
            </w:r>
          </w:p>
          <w:p w14:paraId="3ECCD965" w14:textId="77777777" w:rsidR="003C2BCA" w:rsidRPr="00DE2FBD" w:rsidRDefault="00DF53C6">
            <w:pPr>
              <w:numPr>
                <w:ilvl w:val="12"/>
                <w:numId w:val="0"/>
              </w:numPr>
              <w:jc w:val="both"/>
              <w:rPr>
                <w:i/>
                <w:iCs/>
              </w:rPr>
            </w:pPr>
            <w:r>
              <w:rPr>
                <w:i/>
                <w:iCs/>
              </w:rPr>
              <w:t xml:space="preserve"> </w:t>
            </w:r>
          </w:p>
          <w:p w14:paraId="53BCC1A5" w14:textId="77777777" w:rsidR="003C2BCA" w:rsidRPr="00DE2FBD" w:rsidRDefault="003C2BCA">
            <w:pPr>
              <w:pStyle w:val="BodyText2"/>
              <w:rPr>
                <w:sz w:val="24"/>
                <w:szCs w:val="24"/>
              </w:rPr>
            </w:pPr>
            <w:r w:rsidRPr="00DE2FBD">
              <w:rPr>
                <w:sz w:val="24"/>
                <w:szCs w:val="24"/>
              </w:rPr>
              <w:t>Please</w:t>
            </w:r>
            <w:r w:rsidR="00DF53C6">
              <w:rPr>
                <w:sz w:val="24"/>
                <w:szCs w:val="24"/>
              </w:rPr>
              <w:t xml:space="preserve"> </w:t>
            </w:r>
            <w:r w:rsidRPr="00DE2FBD">
              <w:rPr>
                <w:sz w:val="24"/>
                <w:szCs w:val="24"/>
              </w:rPr>
              <w:t>review</w:t>
            </w:r>
            <w:r w:rsidR="00DF53C6">
              <w:rPr>
                <w:sz w:val="24"/>
                <w:szCs w:val="24"/>
              </w:rPr>
              <w:t xml:space="preserve"> </w:t>
            </w:r>
            <w:r w:rsidR="00F858DC" w:rsidRPr="00DE2FBD">
              <w:rPr>
                <w:sz w:val="24"/>
                <w:szCs w:val="24"/>
              </w:rPr>
              <w:t>the</w:t>
            </w:r>
            <w:r w:rsidR="00DF53C6">
              <w:rPr>
                <w:sz w:val="24"/>
                <w:szCs w:val="24"/>
              </w:rPr>
              <w:t xml:space="preserve"> </w:t>
            </w:r>
            <w:r w:rsidR="0013655A" w:rsidRPr="00DE2FBD">
              <w:rPr>
                <w:sz w:val="24"/>
                <w:szCs w:val="24"/>
              </w:rPr>
              <w:t>School</w:t>
            </w:r>
            <w:r w:rsidRPr="00DE2FBD">
              <w:rPr>
                <w:sz w:val="24"/>
                <w:szCs w:val="24"/>
              </w:rPr>
              <w:t>’s</w:t>
            </w:r>
            <w:r w:rsidR="00DF53C6">
              <w:rPr>
                <w:sz w:val="24"/>
                <w:szCs w:val="24"/>
              </w:rPr>
              <w:t xml:space="preserve"> </w:t>
            </w:r>
            <w:r w:rsidRPr="00DE2FBD">
              <w:rPr>
                <w:sz w:val="24"/>
                <w:szCs w:val="24"/>
              </w:rPr>
              <w:t>policies</w:t>
            </w:r>
            <w:r w:rsidR="00DF53C6">
              <w:rPr>
                <w:sz w:val="24"/>
                <w:szCs w:val="24"/>
              </w:rPr>
              <w:t xml:space="preserve"> </w:t>
            </w:r>
            <w:r w:rsidRPr="00DE2FBD">
              <w:rPr>
                <w:sz w:val="24"/>
                <w:szCs w:val="24"/>
              </w:rPr>
              <w:t>concerning</w:t>
            </w:r>
            <w:r w:rsidR="00DF53C6">
              <w:rPr>
                <w:sz w:val="24"/>
                <w:szCs w:val="24"/>
              </w:rPr>
              <w:t xml:space="preserve"> </w:t>
            </w:r>
            <w:r w:rsidRPr="00DE2FBD">
              <w:rPr>
                <w:sz w:val="24"/>
                <w:szCs w:val="24"/>
              </w:rPr>
              <w:t>harassment</w:t>
            </w:r>
            <w:r w:rsidR="00506749" w:rsidRPr="00DE2FBD">
              <w:rPr>
                <w:sz w:val="24"/>
                <w:szCs w:val="24"/>
              </w:rPr>
              <w:t>,</w:t>
            </w:r>
            <w:r w:rsidR="00DF53C6">
              <w:rPr>
                <w:sz w:val="24"/>
                <w:szCs w:val="24"/>
              </w:rPr>
              <w:t xml:space="preserve"> </w:t>
            </w:r>
            <w:r w:rsidR="00506749" w:rsidRPr="00DE2FBD">
              <w:rPr>
                <w:sz w:val="24"/>
                <w:szCs w:val="24"/>
              </w:rPr>
              <w:t>discrimination,</w:t>
            </w:r>
            <w:r w:rsidR="00DF53C6">
              <w:rPr>
                <w:sz w:val="24"/>
                <w:szCs w:val="24"/>
              </w:rPr>
              <w:t xml:space="preserve"> </w:t>
            </w:r>
            <w:r w:rsidR="00506749" w:rsidRPr="00DE2FBD">
              <w:rPr>
                <w:sz w:val="24"/>
                <w:szCs w:val="24"/>
              </w:rPr>
              <w:t>and</w:t>
            </w:r>
            <w:r w:rsidR="00DF53C6">
              <w:rPr>
                <w:sz w:val="24"/>
                <w:szCs w:val="24"/>
              </w:rPr>
              <w:t xml:space="preserve"> </w:t>
            </w:r>
            <w:r w:rsidR="00506749" w:rsidRPr="00DE2FBD">
              <w:rPr>
                <w:sz w:val="24"/>
                <w:szCs w:val="24"/>
              </w:rPr>
              <w:t>retaliation</w:t>
            </w:r>
            <w:r w:rsidR="00DF53C6">
              <w:rPr>
                <w:sz w:val="24"/>
                <w:szCs w:val="24"/>
              </w:rPr>
              <w:t xml:space="preserve"> </w:t>
            </w:r>
            <w:r w:rsidRPr="00DE2FBD">
              <w:rPr>
                <w:sz w:val="24"/>
                <w:szCs w:val="24"/>
              </w:rPr>
              <w:t>for</w:t>
            </w:r>
            <w:r w:rsidR="00DF53C6">
              <w:rPr>
                <w:sz w:val="24"/>
                <w:szCs w:val="24"/>
              </w:rPr>
              <w:t xml:space="preserve"> </w:t>
            </w:r>
            <w:r w:rsidRPr="00DE2FBD">
              <w:rPr>
                <w:sz w:val="24"/>
                <w:szCs w:val="24"/>
              </w:rPr>
              <w:t>a</w:t>
            </w:r>
            <w:r w:rsidR="00DF53C6">
              <w:rPr>
                <w:sz w:val="24"/>
                <w:szCs w:val="24"/>
              </w:rPr>
              <w:t xml:space="preserve"> </w:t>
            </w:r>
            <w:r w:rsidRPr="00DE2FBD">
              <w:rPr>
                <w:sz w:val="24"/>
                <w:szCs w:val="24"/>
              </w:rPr>
              <w:t>definition</w:t>
            </w:r>
            <w:r w:rsidR="00DF53C6">
              <w:rPr>
                <w:sz w:val="24"/>
                <w:szCs w:val="24"/>
              </w:rPr>
              <w:t xml:space="preserve"> </w:t>
            </w:r>
            <w:r w:rsidRPr="00DE2FBD">
              <w:rPr>
                <w:sz w:val="24"/>
                <w:szCs w:val="24"/>
              </w:rPr>
              <w:t>of</w:t>
            </w:r>
            <w:r w:rsidR="00DF53C6">
              <w:rPr>
                <w:sz w:val="24"/>
                <w:szCs w:val="24"/>
              </w:rPr>
              <w:t xml:space="preserve"> </w:t>
            </w:r>
            <w:r w:rsidR="00506749" w:rsidRPr="00DE2FBD">
              <w:rPr>
                <w:sz w:val="24"/>
                <w:szCs w:val="24"/>
              </w:rPr>
              <w:t>such</w:t>
            </w:r>
            <w:r w:rsidR="00DF53C6">
              <w:rPr>
                <w:sz w:val="24"/>
                <w:szCs w:val="24"/>
              </w:rPr>
              <w:t xml:space="preserve"> </w:t>
            </w:r>
            <w:r w:rsidR="00506749" w:rsidRPr="00DE2FBD">
              <w:rPr>
                <w:sz w:val="24"/>
                <w:szCs w:val="24"/>
              </w:rPr>
              <w:t>unlawful</w:t>
            </w:r>
            <w:r w:rsidR="00DF53C6">
              <w:rPr>
                <w:sz w:val="24"/>
                <w:szCs w:val="24"/>
              </w:rPr>
              <w:t xml:space="preserve"> </w:t>
            </w:r>
            <w:r w:rsidR="00506749" w:rsidRPr="00DE2FBD">
              <w:rPr>
                <w:sz w:val="24"/>
                <w:szCs w:val="24"/>
              </w:rPr>
              <w:t>conduct</w:t>
            </w:r>
            <w:r w:rsidR="00DF53C6">
              <w:rPr>
                <w:sz w:val="24"/>
                <w:szCs w:val="24"/>
              </w:rPr>
              <w:t xml:space="preserve"> </w:t>
            </w:r>
            <w:r w:rsidRPr="00DE2FBD">
              <w:rPr>
                <w:sz w:val="24"/>
                <w:szCs w:val="24"/>
              </w:rPr>
              <w:t>and</w:t>
            </w:r>
            <w:r w:rsidR="00DF53C6">
              <w:rPr>
                <w:sz w:val="24"/>
                <w:szCs w:val="24"/>
              </w:rPr>
              <w:t xml:space="preserve"> </w:t>
            </w:r>
            <w:r w:rsidRPr="00DE2FBD">
              <w:rPr>
                <w:sz w:val="24"/>
                <w:szCs w:val="24"/>
              </w:rPr>
              <w:t>a</w:t>
            </w:r>
            <w:r w:rsidR="00DF53C6">
              <w:rPr>
                <w:sz w:val="24"/>
                <w:szCs w:val="24"/>
              </w:rPr>
              <w:t xml:space="preserve"> </w:t>
            </w:r>
            <w:r w:rsidRPr="00DE2FBD">
              <w:rPr>
                <w:sz w:val="24"/>
                <w:szCs w:val="24"/>
              </w:rPr>
              <w:t>description</w:t>
            </w:r>
            <w:r w:rsidR="00DF53C6">
              <w:rPr>
                <w:sz w:val="24"/>
                <w:szCs w:val="24"/>
              </w:rPr>
              <w:t xml:space="preserve"> </w:t>
            </w:r>
            <w:r w:rsidRPr="00DE2FBD">
              <w:rPr>
                <w:sz w:val="24"/>
                <w:szCs w:val="24"/>
              </w:rPr>
              <w:t>of</w:t>
            </w:r>
            <w:r w:rsidR="00DF53C6">
              <w:rPr>
                <w:sz w:val="24"/>
                <w:szCs w:val="24"/>
              </w:rPr>
              <w:t xml:space="preserve"> </w:t>
            </w:r>
            <w:r w:rsidRPr="00DE2FBD">
              <w:rPr>
                <w:sz w:val="24"/>
                <w:szCs w:val="24"/>
              </w:rPr>
              <w:t>the</w:t>
            </w:r>
            <w:r w:rsidR="00DF53C6">
              <w:rPr>
                <w:sz w:val="24"/>
                <w:szCs w:val="24"/>
              </w:rPr>
              <w:t xml:space="preserve"> </w:t>
            </w:r>
            <w:r w:rsidRPr="00DE2FBD">
              <w:rPr>
                <w:sz w:val="24"/>
                <w:szCs w:val="24"/>
              </w:rPr>
              <w:t>types</w:t>
            </w:r>
            <w:r w:rsidR="00DF53C6">
              <w:rPr>
                <w:sz w:val="24"/>
                <w:szCs w:val="24"/>
              </w:rPr>
              <w:t xml:space="preserve"> </w:t>
            </w:r>
            <w:r w:rsidRPr="00DE2FBD">
              <w:rPr>
                <w:sz w:val="24"/>
                <w:szCs w:val="24"/>
              </w:rPr>
              <w:t>of</w:t>
            </w:r>
            <w:r w:rsidR="00DF53C6">
              <w:rPr>
                <w:sz w:val="24"/>
                <w:szCs w:val="24"/>
              </w:rPr>
              <w:t xml:space="preserve"> </w:t>
            </w:r>
            <w:r w:rsidRPr="00DE2FBD">
              <w:rPr>
                <w:sz w:val="24"/>
                <w:szCs w:val="24"/>
              </w:rPr>
              <w:t>conduct</w:t>
            </w:r>
            <w:r w:rsidR="00DF53C6">
              <w:rPr>
                <w:sz w:val="24"/>
                <w:szCs w:val="24"/>
              </w:rPr>
              <w:t xml:space="preserve"> </w:t>
            </w:r>
            <w:r w:rsidRPr="00DE2FBD">
              <w:rPr>
                <w:sz w:val="24"/>
                <w:szCs w:val="24"/>
              </w:rPr>
              <w:t>that</w:t>
            </w:r>
            <w:r w:rsidR="00DF53C6">
              <w:rPr>
                <w:sz w:val="24"/>
                <w:szCs w:val="24"/>
              </w:rPr>
              <w:t xml:space="preserve"> </w:t>
            </w:r>
            <w:r w:rsidRPr="00DE2FBD">
              <w:rPr>
                <w:sz w:val="24"/>
                <w:szCs w:val="24"/>
              </w:rPr>
              <w:t>are</w:t>
            </w:r>
            <w:r w:rsidR="00DF53C6">
              <w:rPr>
                <w:sz w:val="24"/>
                <w:szCs w:val="24"/>
              </w:rPr>
              <w:t xml:space="preserve"> </w:t>
            </w:r>
            <w:r w:rsidRPr="00DE2FBD">
              <w:rPr>
                <w:sz w:val="24"/>
                <w:szCs w:val="24"/>
              </w:rPr>
              <w:t>considered</w:t>
            </w:r>
            <w:r w:rsidR="00DF53C6">
              <w:rPr>
                <w:sz w:val="24"/>
                <w:szCs w:val="24"/>
              </w:rPr>
              <w:t xml:space="preserve"> </w:t>
            </w:r>
            <w:r w:rsidR="00506749" w:rsidRPr="00DE2FBD">
              <w:rPr>
                <w:sz w:val="24"/>
                <w:szCs w:val="24"/>
              </w:rPr>
              <w:t>unlawful</w:t>
            </w:r>
            <w:r w:rsidRPr="00DE2FBD">
              <w:rPr>
                <w:sz w:val="24"/>
                <w:szCs w:val="24"/>
              </w:rPr>
              <w:t>.</w:t>
            </w:r>
          </w:p>
          <w:p w14:paraId="0B5DBB80" w14:textId="77777777" w:rsidR="003C2BCA" w:rsidRPr="00DE2FBD" w:rsidRDefault="003C2BCA">
            <w:pPr>
              <w:numPr>
                <w:ilvl w:val="12"/>
                <w:numId w:val="0"/>
              </w:numPr>
              <w:jc w:val="both"/>
              <w:rPr>
                <w:i/>
                <w:iCs/>
              </w:rPr>
            </w:pPr>
          </w:p>
          <w:p w14:paraId="25EEC7D6" w14:textId="77777777" w:rsidR="003C2BCA" w:rsidRPr="00DE2FBD" w:rsidRDefault="008F7BC1">
            <w:pPr>
              <w:numPr>
                <w:ilvl w:val="12"/>
                <w:numId w:val="0"/>
              </w:numPr>
              <w:jc w:val="both"/>
              <w:rPr>
                <w:i/>
                <w:iCs/>
              </w:rPr>
            </w:pPr>
            <w:r>
              <w:rPr>
                <w:i/>
              </w:rPr>
              <w:t>OCS</w:t>
            </w:r>
            <w:r w:rsidR="00DF53C6">
              <w:rPr>
                <w:i/>
                <w:iCs/>
              </w:rPr>
              <w:t xml:space="preserve"> </w:t>
            </w:r>
            <w:r w:rsidR="003C2BCA" w:rsidRPr="00DE2FBD">
              <w:rPr>
                <w:i/>
                <w:iCs/>
              </w:rPr>
              <w:t>will</w:t>
            </w:r>
            <w:r w:rsidR="00DF53C6">
              <w:rPr>
                <w:i/>
                <w:iCs/>
              </w:rPr>
              <w:t xml:space="preserve"> </w:t>
            </w:r>
            <w:r w:rsidR="003C2BCA" w:rsidRPr="00DE2FBD">
              <w:rPr>
                <w:i/>
                <w:iCs/>
              </w:rPr>
              <w:t>undertake</w:t>
            </w:r>
            <w:r w:rsidR="00DF53C6">
              <w:rPr>
                <w:i/>
                <w:iCs/>
              </w:rPr>
              <w:t xml:space="preserve"> </w:t>
            </w:r>
            <w:r w:rsidR="003C2BCA" w:rsidRPr="00DE2FBD">
              <w:rPr>
                <w:i/>
                <w:iCs/>
              </w:rPr>
              <w:t>every</w:t>
            </w:r>
            <w:r w:rsidR="00DF53C6">
              <w:rPr>
                <w:i/>
                <w:iCs/>
              </w:rPr>
              <w:t xml:space="preserve"> </w:t>
            </w:r>
            <w:r w:rsidR="003C2BCA" w:rsidRPr="00DE2FBD">
              <w:rPr>
                <w:i/>
                <w:iCs/>
              </w:rPr>
              <w:t>effort</w:t>
            </w:r>
            <w:r w:rsidR="00DF53C6">
              <w:rPr>
                <w:i/>
                <w:iCs/>
              </w:rPr>
              <w:t xml:space="preserve"> </w:t>
            </w:r>
            <w:r w:rsidR="003C2BCA" w:rsidRPr="00DE2FBD">
              <w:rPr>
                <w:i/>
                <w:iCs/>
              </w:rPr>
              <w:t>to</w:t>
            </w:r>
            <w:r w:rsidR="00DF53C6">
              <w:rPr>
                <w:i/>
                <w:iCs/>
              </w:rPr>
              <w:t xml:space="preserve"> </w:t>
            </w:r>
            <w:r w:rsidR="003C2BCA" w:rsidRPr="00DE2FBD">
              <w:rPr>
                <w:i/>
                <w:iCs/>
              </w:rPr>
              <w:t>handle</w:t>
            </w:r>
            <w:r w:rsidR="00DF53C6">
              <w:rPr>
                <w:i/>
                <w:iCs/>
              </w:rPr>
              <w:t xml:space="preserve"> </w:t>
            </w:r>
            <w:r w:rsidR="003C2BCA" w:rsidRPr="00DE2FBD">
              <w:rPr>
                <w:i/>
                <w:iCs/>
              </w:rPr>
              <w:t>the</w:t>
            </w:r>
            <w:r w:rsidR="00DF53C6">
              <w:rPr>
                <w:i/>
                <w:iCs/>
              </w:rPr>
              <w:t xml:space="preserve"> </w:t>
            </w:r>
            <w:r w:rsidR="003C2BCA" w:rsidRPr="00DE2FBD">
              <w:rPr>
                <w:i/>
                <w:iCs/>
              </w:rPr>
              <w:t>investigation</w:t>
            </w:r>
            <w:r w:rsidR="00DF53C6">
              <w:rPr>
                <w:i/>
                <w:iCs/>
              </w:rPr>
              <w:t xml:space="preserve"> </w:t>
            </w:r>
            <w:r w:rsidR="003C2BCA" w:rsidRPr="00DE2FBD">
              <w:rPr>
                <w:i/>
                <w:iCs/>
              </w:rPr>
              <w:t>of</w:t>
            </w:r>
            <w:r w:rsidR="00DF53C6">
              <w:rPr>
                <w:i/>
                <w:iCs/>
              </w:rPr>
              <w:t xml:space="preserve"> </w:t>
            </w:r>
            <w:r w:rsidR="003C2BCA" w:rsidRPr="00DE2FBD">
              <w:rPr>
                <w:i/>
                <w:iCs/>
              </w:rPr>
              <w:t>your</w:t>
            </w:r>
            <w:r w:rsidR="00DF53C6">
              <w:rPr>
                <w:i/>
                <w:iCs/>
              </w:rPr>
              <w:t xml:space="preserve"> </w:t>
            </w:r>
            <w:r w:rsidR="003C2BCA" w:rsidRPr="00DE2FBD">
              <w:rPr>
                <w:i/>
                <w:iCs/>
              </w:rPr>
              <w:t>complaint</w:t>
            </w:r>
            <w:r w:rsidR="00DF53C6">
              <w:rPr>
                <w:i/>
                <w:iCs/>
              </w:rPr>
              <w:t xml:space="preserve"> </w:t>
            </w:r>
            <w:r w:rsidR="003C2BCA" w:rsidRPr="00DE2FBD">
              <w:rPr>
                <w:i/>
                <w:iCs/>
              </w:rPr>
              <w:t>in</w:t>
            </w:r>
            <w:r w:rsidR="00DF53C6">
              <w:rPr>
                <w:i/>
                <w:iCs/>
              </w:rPr>
              <w:t xml:space="preserve"> </w:t>
            </w:r>
            <w:r w:rsidR="003C2BCA" w:rsidRPr="00DE2FBD">
              <w:rPr>
                <w:i/>
                <w:iCs/>
              </w:rPr>
              <w:t>a</w:t>
            </w:r>
            <w:r w:rsidR="00DF53C6">
              <w:rPr>
                <w:i/>
                <w:iCs/>
              </w:rPr>
              <w:t xml:space="preserve"> </w:t>
            </w:r>
            <w:r w:rsidR="003C2BCA" w:rsidRPr="00DE2FBD">
              <w:rPr>
                <w:i/>
                <w:iCs/>
              </w:rPr>
              <w:t>confidential</w:t>
            </w:r>
            <w:r w:rsidR="00DF53C6">
              <w:rPr>
                <w:i/>
                <w:iCs/>
              </w:rPr>
              <w:t xml:space="preserve"> </w:t>
            </w:r>
            <w:r w:rsidR="003C2BCA" w:rsidRPr="00DE2FBD">
              <w:rPr>
                <w:i/>
                <w:iCs/>
              </w:rPr>
              <w:t>manner.</w:t>
            </w:r>
            <w:r w:rsidR="00DF53C6">
              <w:rPr>
                <w:i/>
                <w:iCs/>
              </w:rPr>
              <w:t xml:space="preserve">  </w:t>
            </w:r>
            <w:r w:rsidR="003C2BCA" w:rsidRPr="00DE2FBD">
              <w:rPr>
                <w:i/>
                <w:iCs/>
              </w:rPr>
              <w:t>In</w:t>
            </w:r>
            <w:r w:rsidR="00DF53C6">
              <w:rPr>
                <w:i/>
                <w:iCs/>
              </w:rPr>
              <w:t xml:space="preserve"> </w:t>
            </w:r>
            <w:r w:rsidR="003C2BCA" w:rsidRPr="00DE2FBD">
              <w:rPr>
                <w:i/>
                <w:iCs/>
              </w:rPr>
              <w:t>that</w:t>
            </w:r>
            <w:r w:rsidR="00DF53C6">
              <w:rPr>
                <w:i/>
                <w:iCs/>
              </w:rPr>
              <w:t xml:space="preserve"> </w:t>
            </w:r>
            <w:r w:rsidR="003C2BCA" w:rsidRPr="00DE2FBD">
              <w:rPr>
                <w:i/>
                <w:iCs/>
              </w:rPr>
              <w:t>regard,</w:t>
            </w:r>
            <w:r w:rsidR="00DF53C6">
              <w:rPr>
                <w:i/>
                <w:iCs/>
              </w:rPr>
              <w:t xml:space="preserve"> </w:t>
            </w:r>
            <w:r w:rsidR="00F858DC" w:rsidRPr="00DE2FBD">
              <w:rPr>
                <w:i/>
                <w:iCs/>
              </w:rPr>
              <w:t>the</w:t>
            </w:r>
            <w:r w:rsidR="00DF53C6">
              <w:rPr>
                <w:i/>
                <w:iCs/>
              </w:rPr>
              <w:t xml:space="preserve"> </w:t>
            </w:r>
            <w:r w:rsidR="0013655A" w:rsidRPr="00DE2FBD">
              <w:rPr>
                <w:i/>
                <w:iCs/>
              </w:rPr>
              <w:t>School</w:t>
            </w:r>
            <w:r w:rsidR="00DF53C6">
              <w:rPr>
                <w:i/>
                <w:iCs/>
              </w:rPr>
              <w:t xml:space="preserve"> </w:t>
            </w:r>
            <w:r w:rsidR="003C2BCA" w:rsidRPr="00DE2FBD">
              <w:rPr>
                <w:i/>
                <w:iCs/>
              </w:rPr>
              <w:t>will</w:t>
            </w:r>
            <w:r w:rsidR="00DF53C6">
              <w:rPr>
                <w:i/>
                <w:iCs/>
              </w:rPr>
              <w:t xml:space="preserve"> </w:t>
            </w:r>
            <w:r w:rsidR="003C2BCA" w:rsidRPr="00DE2FBD">
              <w:rPr>
                <w:i/>
                <w:iCs/>
              </w:rPr>
              <w:t>disclose</w:t>
            </w:r>
            <w:r w:rsidR="00DF53C6">
              <w:rPr>
                <w:i/>
                <w:iCs/>
              </w:rPr>
              <w:t xml:space="preserve"> </w:t>
            </w:r>
            <w:r w:rsidR="003C2BCA" w:rsidRPr="00DE2FBD">
              <w:rPr>
                <w:i/>
                <w:iCs/>
              </w:rPr>
              <w:t>the</w:t>
            </w:r>
            <w:r w:rsidR="00DF53C6">
              <w:rPr>
                <w:i/>
                <w:iCs/>
              </w:rPr>
              <w:t xml:space="preserve"> </w:t>
            </w:r>
            <w:r w:rsidR="003C2BCA" w:rsidRPr="00DE2FBD">
              <w:rPr>
                <w:i/>
                <w:iCs/>
              </w:rPr>
              <w:t>contents</w:t>
            </w:r>
            <w:r w:rsidR="00DF53C6">
              <w:rPr>
                <w:i/>
                <w:iCs/>
              </w:rPr>
              <w:t xml:space="preserve"> </w:t>
            </w:r>
            <w:r w:rsidR="003C2BCA" w:rsidRPr="00DE2FBD">
              <w:rPr>
                <w:i/>
                <w:iCs/>
              </w:rPr>
              <w:t>of</w:t>
            </w:r>
            <w:r w:rsidR="00DF53C6">
              <w:rPr>
                <w:i/>
                <w:iCs/>
              </w:rPr>
              <w:t xml:space="preserve"> </w:t>
            </w:r>
            <w:r w:rsidR="003C2BCA" w:rsidRPr="00DE2FBD">
              <w:rPr>
                <w:i/>
                <w:iCs/>
              </w:rPr>
              <w:t>your</w:t>
            </w:r>
            <w:r w:rsidR="00DF53C6">
              <w:rPr>
                <w:i/>
                <w:iCs/>
              </w:rPr>
              <w:t xml:space="preserve"> </w:t>
            </w:r>
            <w:r w:rsidR="003C2BCA" w:rsidRPr="00DE2FBD">
              <w:rPr>
                <w:i/>
                <w:iCs/>
              </w:rPr>
              <w:t>complaint</w:t>
            </w:r>
            <w:r w:rsidR="00DF53C6">
              <w:rPr>
                <w:i/>
                <w:iCs/>
              </w:rPr>
              <w:t xml:space="preserve"> </w:t>
            </w:r>
            <w:r w:rsidR="003C2BCA" w:rsidRPr="00DE2FBD">
              <w:rPr>
                <w:i/>
                <w:iCs/>
              </w:rPr>
              <w:t>only</w:t>
            </w:r>
            <w:r w:rsidR="00DF53C6">
              <w:rPr>
                <w:i/>
                <w:iCs/>
              </w:rPr>
              <w:t xml:space="preserve"> </w:t>
            </w:r>
            <w:r w:rsidR="003C2BCA" w:rsidRPr="00DE2FBD">
              <w:rPr>
                <w:i/>
                <w:iCs/>
              </w:rPr>
              <w:t>to</w:t>
            </w:r>
            <w:r w:rsidR="00DF53C6">
              <w:rPr>
                <w:i/>
                <w:iCs/>
              </w:rPr>
              <w:t xml:space="preserve"> </w:t>
            </w:r>
            <w:r w:rsidR="003C2BCA" w:rsidRPr="00DE2FBD">
              <w:rPr>
                <w:i/>
                <w:iCs/>
              </w:rPr>
              <w:t>those</w:t>
            </w:r>
            <w:r w:rsidR="00DF53C6">
              <w:rPr>
                <w:i/>
                <w:iCs/>
              </w:rPr>
              <w:t xml:space="preserve"> </w:t>
            </w:r>
            <w:r w:rsidR="003C2BCA" w:rsidRPr="00DE2FBD">
              <w:rPr>
                <w:i/>
                <w:iCs/>
              </w:rPr>
              <w:t>persons</w:t>
            </w:r>
            <w:r w:rsidR="00DF53C6">
              <w:rPr>
                <w:i/>
                <w:iCs/>
              </w:rPr>
              <w:t xml:space="preserve"> </w:t>
            </w:r>
            <w:r w:rsidR="003C2BCA" w:rsidRPr="00DE2FBD">
              <w:rPr>
                <w:i/>
                <w:iCs/>
              </w:rPr>
              <w:t>having</w:t>
            </w:r>
            <w:r w:rsidR="00DF53C6">
              <w:rPr>
                <w:i/>
                <w:iCs/>
              </w:rPr>
              <w:t xml:space="preserve"> </w:t>
            </w:r>
            <w:r w:rsidR="003C2BCA" w:rsidRPr="00DE2FBD">
              <w:rPr>
                <w:i/>
                <w:iCs/>
              </w:rPr>
              <w:t>a</w:t>
            </w:r>
            <w:r w:rsidR="00DF53C6">
              <w:rPr>
                <w:i/>
                <w:iCs/>
              </w:rPr>
              <w:t xml:space="preserve"> </w:t>
            </w:r>
            <w:r w:rsidR="003C2BCA" w:rsidRPr="00DE2FBD">
              <w:rPr>
                <w:i/>
                <w:iCs/>
              </w:rPr>
              <w:t>need</w:t>
            </w:r>
            <w:r w:rsidR="00DF53C6">
              <w:rPr>
                <w:i/>
                <w:iCs/>
              </w:rPr>
              <w:t xml:space="preserve"> </w:t>
            </w:r>
            <w:r w:rsidR="003C2BCA" w:rsidRPr="00DE2FBD">
              <w:rPr>
                <w:i/>
                <w:iCs/>
              </w:rPr>
              <w:t>to</w:t>
            </w:r>
            <w:r w:rsidR="00DF53C6">
              <w:rPr>
                <w:i/>
                <w:iCs/>
              </w:rPr>
              <w:t xml:space="preserve"> </w:t>
            </w:r>
            <w:r w:rsidR="003C2BCA" w:rsidRPr="00DE2FBD">
              <w:rPr>
                <w:i/>
                <w:iCs/>
              </w:rPr>
              <w:t>know.</w:t>
            </w:r>
            <w:r w:rsidR="00DF53C6">
              <w:rPr>
                <w:i/>
                <w:iCs/>
              </w:rPr>
              <w:t xml:space="preserve">  </w:t>
            </w:r>
            <w:r w:rsidR="003C2BCA" w:rsidRPr="00DE2FBD">
              <w:rPr>
                <w:i/>
                <w:iCs/>
              </w:rPr>
              <w:t>For</w:t>
            </w:r>
            <w:r w:rsidR="00DF53C6">
              <w:rPr>
                <w:i/>
                <w:iCs/>
              </w:rPr>
              <w:t xml:space="preserve"> </w:t>
            </w:r>
            <w:r w:rsidR="003C2BCA" w:rsidRPr="00DE2FBD">
              <w:rPr>
                <w:i/>
                <w:iCs/>
              </w:rPr>
              <w:t>example,</w:t>
            </w:r>
            <w:r w:rsidR="00DF53C6">
              <w:rPr>
                <w:i/>
                <w:iCs/>
              </w:rPr>
              <w:t xml:space="preserve"> </w:t>
            </w:r>
            <w:r w:rsidR="003C2BCA" w:rsidRPr="00DE2FBD">
              <w:rPr>
                <w:i/>
                <w:iCs/>
              </w:rPr>
              <w:t>to</w:t>
            </w:r>
            <w:r w:rsidR="00DF53C6">
              <w:rPr>
                <w:i/>
                <w:iCs/>
              </w:rPr>
              <w:t xml:space="preserve"> </w:t>
            </w:r>
            <w:r w:rsidR="003C2BCA" w:rsidRPr="00DE2FBD">
              <w:rPr>
                <w:i/>
                <w:iCs/>
              </w:rPr>
              <w:t>conduct</w:t>
            </w:r>
            <w:r w:rsidR="00DF53C6">
              <w:rPr>
                <w:i/>
                <w:iCs/>
              </w:rPr>
              <w:t xml:space="preserve"> </w:t>
            </w:r>
            <w:r w:rsidR="003C2BCA" w:rsidRPr="00DE2FBD">
              <w:rPr>
                <w:i/>
                <w:iCs/>
              </w:rPr>
              <w:t>its</w:t>
            </w:r>
            <w:r w:rsidR="00DF53C6">
              <w:rPr>
                <w:i/>
                <w:iCs/>
              </w:rPr>
              <w:t xml:space="preserve"> </w:t>
            </w:r>
            <w:r w:rsidR="003C2BCA" w:rsidRPr="00DE2FBD">
              <w:rPr>
                <w:i/>
                <w:iCs/>
              </w:rPr>
              <w:t>investigation,</w:t>
            </w:r>
            <w:r w:rsidR="00DF53C6">
              <w:rPr>
                <w:i/>
                <w:iCs/>
              </w:rPr>
              <w:t xml:space="preserve"> </w:t>
            </w:r>
            <w:r w:rsidR="00F858DC" w:rsidRPr="00DE2FBD">
              <w:rPr>
                <w:i/>
                <w:iCs/>
              </w:rPr>
              <w:t>the</w:t>
            </w:r>
            <w:r w:rsidR="00DF53C6">
              <w:rPr>
                <w:i/>
                <w:iCs/>
              </w:rPr>
              <w:t xml:space="preserve"> </w:t>
            </w:r>
            <w:r w:rsidR="0013655A" w:rsidRPr="00DE2FBD">
              <w:rPr>
                <w:i/>
                <w:iCs/>
              </w:rPr>
              <w:t>School</w:t>
            </w:r>
            <w:r w:rsidR="00DF53C6">
              <w:rPr>
                <w:i/>
                <w:iCs/>
              </w:rPr>
              <w:t xml:space="preserve"> </w:t>
            </w:r>
            <w:r w:rsidR="003C2BCA" w:rsidRPr="00DE2FBD">
              <w:rPr>
                <w:i/>
                <w:iCs/>
              </w:rPr>
              <w:t>will</w:t>
            </w:r>
            <w:r w:rsidR="00DF53C6">
              <w:rPr>
                <w:b/>
                <w:bCs/>
                <w:i/>
                <w:iCs/>
              </w:rPr>
              <w:t xml:space="preserve"> </w:t>
            </w:r>
            <w:r w:rsidR="003C2BCA" w:rsidRPr="00DE2FBD">
              <w:rPr>
                <w:i/>
                <w:iCs/>
              </w:rPr>
              <w:t>need</w:t>
            </w:r>
            <w:r w:rsidR="00DF53C6">
              <w:rPr>
                <w:i/>
                <w:iCs/>
              </w:rPr>
              <w:t xml:space="preserve"> </w:t>
            </w:r>
            <w:r w:rsidR="003C2BCA" w:rsidRPr="00DE2FBD">
              <w:rPr>
                <w:i/>
                <w:iCs/>
              </w:rPr>
              <w:t>to</w:t>
            </w:r>
            <w:r w:rsidR="00DF53C6">
              <w:rPr>
                <w:i/>
                <w:iCs/>
              </w:rPr>
              <w:t xml:space="preserve"> </w:t>
            </w:r>
            <w:r w:rsidR="003C2BCA" w:rsidRPr="00DE2FBD">
              <w:rPr>
                <w:i/>
                <w:iCs/>
              </w:rPr>
              <w:t>disclose</w:t>
            </w:r>
            <w:r w:rsidR="00DF53C6">
              <w:rPr>
                <w:i/>
                <w:iCs/>
              </w:rPr>
              <w:t xml:space="preserve"> </w:t>
            </w:r>
            <w:r w:rsidR="003C2BCA" w:rsidRPr="00DE2FBD">
              <w:rPr>
                <w:i/>
                <w:iCs/>
              </w:rPr>
              <w:t>portions</w:t>
            </w:r>
            <w:r w:rsidR="00DF53C6">
              <w:rPr>
                <w:i/>
                <w:iCs/>
              </w:rPr>
              <w:t xml:space="preserve"> </w:t>
            </w:r>
            <w:r w:rsidR="003C2BCA" w:rsidRPr="00DE2FBD">
              <w:rPr>
                <w:i/>
                <w:iCs/>
              </w:rPr>
              <w:t>of</w:t>
            </w:r>
            <w:r w:rsidR="00DF53C6">
              <w:rPr>
                <w:i/>
                <w:iCs/>
              </w:rPr>
              <w:t xml:space="preserve"> </w:t>
            </w:r>
            <w:r w:rsidR="003C2BCA" w:rsidRPr="00DE2FBD">
              <w:rPr>
                <w:i/>
                <w:iCs/>
              </w:rPr>
              <w:t>your</w:t>
            </w:r>
            <w:r w:rsidR="00DF53C6">
              <w:rPr>
                <w:i/>
                <w:iCs/>
              </w:rPr>
              <w:t xml:space="preserve"> </w:t>
            </w:r>
            <w:r w:rsidR="003C2BCA" w:rsidRPr="00DE2FBD">
              <w:rPr>
                <w:i/>
                <w:iCs/>
              </w:rPr>
              <w:t>factual</w:t>
            </w:r>
            <w:r w:rsidR="00DF53C6">
              <w:rPr>
                <w:i/>
                <w:iCs/>
              </w:rPr>
              <w:t xml:space="preserve"> </w:t>
            </w:r>
            <w:r w:rsidR="003C2BCA" w:rsidRPr="00DE2FBD">
              <w:rPr>
                <w:i/>
                <w:iCs/>
              </w:rPr>
              <w:t>allegations</w:t>
            </w:r>
            <w:r w:rsidR="00DF53C6">
              <w:rPr>
                <w:i/>
                <w:iCs/>
              </w:rPr>
              <w:t xml:space="preserve"> </w:t>
            </w:r>
            <w:r w:rsidR="003C2BCA" w:rsidRPr="00DE2FBD">
              <w:rPr>
                <w:i/>
                <w:iCs/>
              </w:rPr>
              <w:t>to</w:t>
            </w:r>
            <w:r w:rsidR="00DF53C6">
              <w:rPr>
                <w:i/>
                <w:iCs/>
              </w:rPr>
              <w:t xml:space="preserve"> </w:t>
            </w:r>
            <w:r w:rsidR="003C2BCA" w:rsidRPr="00DE2FBD">
              <w:rPr>
                <w:i/>
                <w:iCs/>
              </w:rPr>
              <w:t>potential</w:t>
            </w:r>
            <w:r w:rsidR="00DF53C6">
              <w:rPr>
                <w:i/>
                <w:iCs/>
              </w:rPr>
              <w:t xml:space="preserve"> </w:t>
            </w:r>
            <w:r w:rsidR="003C2BCA" w:rsidRPr="00DE2FBD">
              <w:rPr>
                <w:i/>
                <w:iCs/>
              </w:rPr>
              <w:t>witnesses,</w:t>
            </w:r>
            <w:r w:rsidR="00DF53C6">
              <w:rPr>
                <w:i/>
                <w:iCs/>
              </w:rPr>
              <w:t xml:space="preserve"> </w:t>
            </w:r>
            <w:r w:rsidR="003C2BCA" w:rsidRPr="00DE2FBD">
              <w:rPr>
                <w:i/>
                <w:iCs/>
              </w:rPr>
              <w:t>including</w:t>
            </w:r>
            <w:r w:rsidR="00DF53C6">
              <w:rPr>
                <w:i/>
                <w:iCs/>
              </w:rPr>
              <w:t xml:space="preserve"> </w:t>
            </w:r>
            <w:r w:rsidR="003C2BCA" w:rsidRPr="00DE2FBD">
              <w:rPr>
                <w:i/>
                <w:iCs/>
              </w:rPr>
              <w:t>anyone</w:t>
            </w:r>
            <w:r w:rsidR="00DF53C6">
              <w:rPr>
                <w:i/>
                <w:iCs/>
              </w:rPr>
              <w:t xml:space="preserve"> </w:t>
            </w:r>
            <w:r w:rsidR="003C2BCA" w:rsidRPr="00DE2FBD">
              <w:rPr>
                <w:i/>
                <w:iCs/>
              </w:rPr>
              <w:t>you</w:t>
            </w:r>
            <w:r w:rsidR="00DF53C6">
              <w:rPr>
                <w:i/>
                <w:iCs/>
              </w:rPr>
              <w:t xml:space="preserve"> </w:t>
            </w:r>
            <w:r w:rsidR="003C2BCA" w:rsidRPr="00DE2FBD">
              <w:rPr>
                <w:i/>
                <w:iCs/>
              </w:rPr>
              <w:t>have</w:t>
            </w:r>
            <w:r w:rsidR="00DF53C6">
              <w:rPr>
                <w:i/>
                <w:iCs/>
              </w:rPr>
              <w:t xml:space="preserve"> </w:t>
            </w:r>
            <w:r w:rsidR="003C2BCA" w:rsidRPr="00DE2FBD">
              <w:rPr>
                <w:i/>
                <w:iCs/>
              </w:rPr>
              <w:t>identified</w:t>
            </w:r>
            <w:r w:rsidR="00DF53C6">
              <w:rPr>
                <w:i/>
                <w:iCs/>
              </w:rPr>
              <w:t xml:space="preserve"> </w:t>
            </w:r>
            <w:r w:rsidR="003C2BCA" w:rsidRPr="00DE2FBD">
              <w:rPr>
                <w:i/>
                <w:iCs/>
              </w:rPr>
              <w:t>as</w:t>
            </w:r>
            <w:r w:rsidR="00DF53C6">
              <w:rPr>
                <w:i/>
                <w:iCs/>
              </w:rPr>
              <w:t xml:space="preserve"> </w:t>
            </w:r>
            <w:r w:rsidR="003C2BCA" w:rsidRPr="00DE2FBD">
              <w:rPr>
                <w:i/>
                <w:iCs/>
              </w:rPr>
              <w:t>having</w:t>
            </w:r>
            <w:r w:rsidR="00DF53C6">
              <w:rPr>
                <w:i/>
                <w:iCs/>
              </w:rPr>
              <w:t xml:space="preserve"> </w:t>
            </w:r>
            <w:r w:rsidR="003C2BCA" w:rsidRPr="00DE2FBD">
              <w:rPr>
                <w:i/>
                <w:iCs/>
              </w:rPr>
              <w:t>knowledge</w:t>
            </w:r>
            <w:r w:rsidR="00DF53C6">
              <w:rPr>
                <w:i/>
                <w:iCs/>
              </w:rPr>
              <w:t xml:space="preserve"> </w:t>
            </w:r>
            <w:r w:rsidR="003C2BCA" w:rsidRPr="00DE2FBD">
              <w:rPr>
                <w:i/>
                <w:iCs/>
              </w:rPr>
              <w:t>of</w:t>
            </w:r>
            <w:r w:rsidR="00DF53C6">
              <w:rPr>
                <w:i/>
                <w:iCs/>
              </w:rPr>
              <w:t xml:space="preserve"> </w:t>
            </w:r>
            <w:r w:rsidR="003C2BCA" w:rsidRPr="00DE2FBD">
              <w:rPr>
                <w:i/>
                <w:iCs/>
              </w:rPr>
              <w:t>the</w:t>
            </w:r>
            <w:r w:rsidR="00DF53C6">
              <w:rPr>
                <w:i/>
                <w:iCs/>
              </w:rPr>
              <w:t xml:space="preserve"> </w:t>
            </w:r>
            <w:r w:rsidR="003C2BCA" w:rsidRPr="00DE2FBD">
              <w:rPr>
                <w:i/>
                <w:iCs/>
              </w:rPr>
              <w:t>facts</w:t>
            </w:r>
            <w:r w:rsidR="00DF53C6">
              <w:rPr>
                <w:i/>
                <w:iCs/>
              </w:rPr>
              <w:t xml:space="preserve"> </w:t>
            </w:r>
            <w:r w:rsidR="003C2BCA" w:rsidRPr="00DE2FBD">
              <w:rPr>
                <w:i/>
                <w:iCs/>
              </w:rPr>
              <w:t>on</w:t>
            </w:r>
            <w:r w:rsidR="00DF53C6">
              <w:rPr>
                <w:i/>
                <w:iCs/>
              </w:rPr>
              <w:t xml:space="preserve"> </w:t>
            </w:r>
            <w:r w:rsidR="003C2BCA" w:rsidRPr="00DE2FBD">
              <w:rPr>
                <w:i/>
                <w:iCs/>
              </w:rPr>
              <w:t>which</w:t>
            </w:r>
            <w:r w:rsidR="00DF53C6">
              <w:rPr>
                <w:i/>
                <w:iCs/>
              </w:rPr>
              <w:t xml:space="preserve"> </w:t>
            </w:r>
            <w:r w:rsidR="003C2BCA" w:rsidRPr="00DE2FBD">
              <w:rPr>
                <w:i/>
                <w:iCs/>
              </w:rPr>
              <w:t>you</w:t>
            </w:r>
            <w:r w:rsidR="00DF53C6">
              <w:rPr>
                <w:i/>
                <w:iCs/>
              </w:rPr>
              <w:t xml:space="preserve"> </w:t>
            </w:r>
            <w:r w:rsidR="003C2BCA" w:rsidRPr="00DE2FBD">
              <w:rPr>
                <w:i/>
                <w:iCs/>
              </w:rPr>
              <w:t>are</w:t>
            </w:r>
            <w:r w:rsidR="00DF53C6">
              <w:rPr>
                <w:i/>
                <w:iCs/>
              </w:rPr>
              <w:t xml:space="preserve"> </w:t>
            </w:r>
            <w:r w:rsidR="003C2BCA" w:rsidRPr="00DE2FBD">
              <w:rPr>
                <w:i/>
                <w:iCs/>
              </w:rPr>
              <w:t>basing</w:t>
            </w:r>
            <w:r w:rsidR="00DF53C6">
              <w:rPr>
                <w:i/>
                <w:iCs/>
              </w:rPr>
              <w:t xml:space="preserve"> </w:t>
            </w:r>
            <w:r w:rsidR="003C2BCA" w:rsidRPr="00DE2FBD">
              <w:rPr>
                <w:i/>
                <w:iCs/>
              </w:rPr>
              <w:t>your</w:t>
            </w:r>
            <w:r w:rsidR="00DF53C6">
              <w:rPr>
                <w:i/>
                <w:iCs/>
              </w:rPr>
              <w:t xml:space="preserve"> </w:t>
            </w:r>
            <w:r w:rsidR="003C2BCA" w:rsidRPr="00DE2FBD">
              <w:rPr>
                <w:i/>
                <w:iCs/>
              </w:rPr>
              <w:t>complaint,</w:t>
            </w:r>
            <w:r w:rsidR="00DF53C6">
              <w:rPr>
                <w:i/>
                <w:iCs/>
              </w:rPr>
              <w:t xml:space="preserve"> </w:t>
            </w:r>
            <w:r w:rsidR="003C2BCA" w:rsidRPr="00DE2FBD">
              <w:rPr>
                <w:i/>
                <w:iCs/>
              </w:rPr>
              <w:t>as</w:t>
            </w:r>
            <w:r w:rsidR="00DF53C6">
              <w:rPr>
                <w:i/>
                <w:iCs/>
              </w:rPr>
              <w:t xml:space="preserve"> </w:t>
            </w:r>
            <w:r w:rsidR="003C2BCA" w:rsidRPr="00DE2FBD">
              <w:rPr>
                <w:i/>
                <w:iCs/>
              </w:rPr>
              <w:t>well</w:t>
            </w:r>
            <w:r w:rsidR="00DF53C6">
              <w:rPr>
                <w:i/>
                <w:iCs/>
              </w:rPr>
              <w:t xml:space="preserve"> </w:t>
            </w:r>
            <w:r w:rsidR="003C2BCA" w:rsidRPr="00DE2FBD">
              <w:rPr>
                <w:i/>
                <w:iCs/>
              </w:rPr>
              <w:t>as</w:t>
            </w:r>
            <w:r w:rsidR="00DF53C6">
              <w:rPr>
                <w:i/>
                <w:iCs/>
              </w:rPr>
              <w:t xml:space="preserve"> </w:t>
            </w:r>
            <w:r w:rsidR="003C2BCA" w:rsidRPr="00DE2FBD">
              <w:rPr>
                <w:i/>
                <w:iCs/>
              </w:rPr>
              <w:t>the</w:t>
            </w:r>
            <w:r w:rsidR="00DF53C6">
              <w:rPr>
                <w:i/>
                <w:iCs/>
              </w:rPr>
              <w:t xml:space="preserve"> </w:t>
            </w:r>
            <w:r w:rsidR="003C2BCA" w:rsidRPr="00DE2FBD">
              <w:rPr>
                <w:i/>
                <w:iCs/>
              </w:rPr>
              <w:t>alleged</w:t>
            </w:r>
            <w:r w:rsidR="00DF53C6">
              <w:rPr>
                <w:i/>
                <w:iCs/>
              </w:rPr>
              <w:t xml:space="preserve"> </w:t>
            </w:r>
            <w:r w:rsidR="00506749" w:rsidRPr="00DE2FBD">
              <w:rPr>
                <w:i/>
                <w:iCs/>
              </w:rPr>
              <w:t>offender</w:t>
            </w:r>
            <w:r w:rsidR="003C2BCA" w:rsidRPr="00DE2FBD">
              <w:rPr>
                <w:i/>
                <w:iCs/>
              </w:rPr>
              <w:t>.</w:t>
            </w:r>
            <w:r w:rsidR="00DF53C6">
              <w:rPr>
                <w:i/>
                <w:iCs/>
              </w:rPr>
              <w:t xml:space="preserve">  </w:t>
            </w:r>
          </w:p>
          <w:p w14:paraId="54752845" w14:textId="77777777" w:rsidR="003C2BCA" w:rsidRPr="00DE2FBD" w:rsidRDefault="003C2BCA">
            <w:pPr>
              <w:numPr>
                <w:ilvl w:val="12"/>
                <w:numId w:val="0"/>
              </w:numPr>
              <w:jc w:val="both"/>
              <w:rPr>
                <w:i/>
                <w:iCs/>
              </w:rPr>
            </w:pPr>
          </w:p>
          <w:p w14:paraId="2D96BC81" w14:textId="77777777" w:rsidR="003C2BCA" w:rsidRPr="00DE2FBD" w:rsidRDefault="003C2BCA">
            <w:pPr>
              <w:numPr>
                <w:ilvl w:val="12"/>
                <w:numId w:val="0"/>
              </w:numPr>
              <w:jc w:val="both"/>
              <w:rPr>
                <w:i/>
                <w:iCs/>
              </w:rPr>
            </w:pPr>
            <w:r w:rsidRPr="00DE2FBD">
              <w:rPr>
                <w:i/>
                <w:iCs/>
              </w:rPr>
              <w:t>In</w:t>
            </w:r>
            <w:r w:rsidR="00DF53C6">
              <w:rPr>
                <w:i/>
                <w:iCs/>
              </w:rPr>
              <w:t xml:space="preserve"> </w:t>
            </w:r>
            <w:r w:rsidRPr="00DE2FBD">
              <w:rPr>
                <w:i/>
                <w:iCs/>
              </w:rPr>
              <w:t>signing</w:t>
            </w:r>
            <w:r w:rsidR="00DF53C6">
              <w:rPr>
                <w:i/>
                <w:iCs/>
              </w:rPr>
              <w:t xml:space="preserve"> </w:t>
            </w:r>
            <w:r w:rsidRPr="00DE2FBD">
              <w:rPr>
                <w:i/>
                <w:iCs/>
              </w:rPr>
              <w:t>this</w:t>
            </w:r>
            <w:r w:rsidR="00DF53C6">
              <w:rPr>
                <w:i/>
                <w:iCs/>
              </w:rPr>
              <w:t xml:space="preserve"> </w:t>
            </w:r>
            <w:r w:rsidRPr="00DE2FBD">
              <w:rPr>
                <w:i/>
                <w:iCs/>
              </w:rPr>
              <w:t>form</w:t>
            </w:r>
            <w:r w:rsidR="00DF53C6">
              <w:rPr>
                <w:i/>
                <w:iCs/>
              </w:rPr>
              <w:t xml:space="preserve"> </w:t>
            </w:r>
            <w:r w:rsidRPr="00DE2FBD">
              <w:rPr>
                <w:i/>
                <w:iCs/>
              </w:rPr>
              <w:t>below,</w:t>
            </w:r>
            <w:r w:rsidR="00DF53C6">
              <w:rPr>
                <w:i/>
                <w:iCs/>
              </w:rPr>
              <w:t xml:space="preserve"> </w:t>
            </w:r>
            <w:r w:rsidRPr="00DE2FBD">
              <w:rPr>
                <w:i/>
                <w:iCs/>
              </w:rPr>
              <w:t>you</w:t>
            </w:r>
            <w:r w:rsidR="00DF53C6">
              <w:rPr>
                <w:i/>
                <w:iCs/>
              </w:rPr>
              <w:t xml:space="preserve"> </w:t>
            </w:r>
            <w:r w:rsidRPr="00DE2FBD">
              <w:rPr>
                <w:i/>
                <w:iCs/>
              </w:rPr>
              <w:t>authorize</w:t>
            </w:r>
            <w:r w:rsidR="00DF53C6">
              <w:rPr>
                <w:i/>
                <w:iCs/>
              </w:rPr>
              <w:t xml:space="preserve"> </w:t>
            </w:r>
            <w:r w:rsidR="00F858DC" w:rsidRPr="00DE2FBD">
              <w:rPr>
                <w:i/>
                <w:iCs/>
              </w:rPr>
              <w:t>the</w:t>
            </w:r>
            <w:r w:rsidR="00DF53C6">
              <w:rPr>
                <w:i/>
                <w:iCs/>
              </w:rPr>
              <w:t xml:space="preserve"> </w:t>
            </w:r>
            <w:r w:rsidR="0013655A" w:rsidRPr="00DE2FBD">
              <w:rPr>
                <w:i/>
                <w:iCs/>
              </w:rPr>
              <w:t>School</w:t>
            </w:r>
            <w:r w:rsidR="00DF53C6">
              <w:rPr>
                <w:i/>
                <w:iCs/>
              </w:rPr>
              <w:t xml:space="preserve"> </w:t>
            </w:r>
            <w:r w:rsidRPr="00DE2FBD">
              <w:rPr>
                <w:i/>
                <w:iCs/>
              </w:rPr>
              <w:t>to</w:t>
            </w:r>
            <w:r w:rsidR="00DF53C6">
              <w:rPr>
                <w:i/>
                <w:iCs/>
              </w:rPr>
              <w:t xml:space="preserve"> </w:t>
            </w:r>
            <w:r w:rsidRPr="00DE2FBD">
              <w:rPr>
                <w:i/>
                <w:iCs/>
              </w:rPr>
              <w:t>disclose</w:t>
            </w:r>
            <w:r w:rsidR="00DF53C6">
              <w:rPr>
                <w:i/>
                <w:iCs/>
              </w:rPr>
              <w:t xml:space="preserve"> </w:t>
            </w:r>
            <w:r w:rsidRPr="00DE2FBD">
              <w:rPr>
                <w:i/>
                <w:iCs/>
              </w:rPr>
              <w:t>to</w:t>
            </w:r>
            <w:r w:rsidR="00DF53C6">
              <w:rPr>
                <w:i/>
                <w:iCs/>
              </w:rPr>
              <w:t xml:space="preserve"> </w:t>
            </w:r>
            <w:r w:rsidRPr="00DE2FBD">
              <w:rPr>
                <w:i/>
                <w:iCs/>
              </w:rPr>
              <w:t>others</w:t>
            </w:r>
            <w:r w:rsidR="00DF53C6">
              <w:rPr>
                <w:i/>
                <w:iCs/>
              </w:rPr>
              <w:t xml:space="preserve"> </w:t>
            </w:r>
            <w:r w:rsidRPr="00DE2FBD">
              <w:rPr>
                <w:i/>
                <w:iCs/>
              </w:rPr>
              <w:t>the</w:t>
            </w:r>
            <w:r w:rsidR="00DF53C6">
              <w:rPr>
                <w:i/>
                <w:iCs/>
              </w:rPr>
              <w:t xml:space="preserve"> </w:t>
            </w:r>
            <w:r w:rsidRPr="00DE2FBD">
              <w:rPr>
                <w:i/>
                <w:iCs/>
              </w:rPr>
              <w:t>information</w:t>
            </w:r>
            <w:r w:rsidR="00DF53C6">
              <w:rPr>
                <w:i/>
                <w:iCs/>
              </w:rPr>
              <w:t xml:space="preserve"> </w:t>
            </w:r>
            <w:r w:rsidRPr="00DE2FBD">
              <w:rPr>
                <w:i/>
                <w:iCs/>
              </w:rPr>
              <w:t>you</w:t>
            </w:r>
            <w:r w:rsidR="00DF53C6">
              <w:rPr>
                <w:i/>
                <w:iCs/>
              </w:rPr>
              <w:t xml:space="preserve"> </w:t>
            </w:r>
            <w:r w:rsidRPr="00DE2FBD">
              <w:rPr>
                <w:i/>
                <w:iCs/>
              </w:rPr>
              <w:t>have</w:t>
            </w:r>
            <w:r w:rsidR="00DF53C6">
              <w:rPr>
                <w:i/>
                <w:iCs/>
              </w:rPr>
              <w:t xml:space="preserve"> </w:t>
            </w:r>
            <w:r w:rsidRPr="00DE2FBD">
              <w:rPr>
                <w:i/>
                <w:iCs/>
              </w:rPr>
              <w:t>provided</w:t>
            </w:r>
            <w:r w:rsidR="00DF53C6">
              <w:rPr>
                <w:i/>
                <w:iCs/>
              </w:rPr>
              <w:t xml:space="preserve"> </w:t>
            </w:r>
            <w:r w:rsidRPr="00DE2FBD">
              <w:rPr>
                <w:i/>
                <w:iCs/>
              </w:rPr>
              <w:t>herein,</w:t>
            </w:r>
            <w:r w:rsidR="00DF53C6">
              <w:rPr>
                <w:i/>
                <w:iCs/>
              </w:rPr>
              <w:t xml:space="preserve"> </w:t>
            </w:r>
            <w:r w:rsidRPr="00DE2FBD">
              <w:rPr>
                <w:i/>
                <w:iCs/>
              </w:rPr>
              <w:t>and</w:t>
            </w:r>
            <w:r w:rsidR="00DF53C6">
              <w:rPr>
                <w:i/>
                <w:iCs/>
              </w:rPr>
              <w:t xml:space="preserve"> </w:t>
            </w:r>
            <w:r w:rsidRPr="00DE2FBD">
              <w:rPr>
                <w:i/>
                <w:iCs/>
              </w:rPr>
              <w:t>information</w:t>
            </w:r>
            <w:r w:rsidR="00DF53C6">
              <w:rPr>
                <w:i/>
                <w:iCs/>
              </w:rPr>
              <w:t xml:space="preserve"> </w:t>
            </w:r>
            <w:r w:rsidRPr="00DE2FBD">
              <w:rPr>
                <w:i/>
                <w:iCs/>
              </w:rPr>
              <w:t>you</w:t>
            </w:r>
            <w:r w:rsidR="00DF53C6">
              <w:rPr>
                <w:i/>
                <w:iCs/>
              </w:rPr>
              <w:t xml:space="preserve"> </w:t>
            </w:r>
            <w:r w:rsidRPr="00DE2FBD">
              <w:rPr>
                <w:i/>
                <w:iCs/>
              </w:rPr>
              <w:t>may</w:t>
            </w:r>
            <w:r w:rsidR="00DF53C6">
              <w:rPr>
                <w:i/>
                <w:iCs/>
              </w:rPr>
              <w:t xml:space="preserve"> </w:t>
            </w:r>
            <w:r w:rsidRPr="00DE2FBD">
              <w:rPr>
                <w:i/>
                <w:iCs/>
              </w:rPr>
              <w:t>provide</w:t>
            </w:r>
            <w:r w:rsidR="00DF53C6">
              <w:rPr>
                <w:i/>
                <w:iCs/>
              </w:rPr>
              <w:t xml:space="preserve"> </w:t>
            </w:r>
            <w:r w:rsidRPr="00DE2FBD">
              <w:rPr>
                <w:i/>
                <w:iCs/>
              </w:rPr>
              <w:t>in</w:t>
            </w:r>
            <w:r w:rsidR="00DF53C6">
              <w:rPr>
                <w:i/>
                <w:iCs/>
              </w:rPr>
              <w:t xml:space="preserve"> </w:t>
            </w:r>
            <w:r w:rsidRPr="00DE2FBD">
              <w:rPr>
                <w:i/>
                <w:iCs/>
              </w:rPr>
              <w:t>the</w:t>
            </w:r>
            <w:r w:rsidR="00DF53C6">
              <w:rPr>
                <w:i/>
                <w:iCs/>
              </w:rPr>
              <w:t xml:space="preserve"> </w:t>
            </w:r>
            <w:r w:rsidRPr="00DE2FBD">
              <w:rPr>
                <w:i/>
                <w:iCs/>
              </w:rPr>
              <w:t>future.</w:t>
            </w:r>
            <w:r w:rsidR="00DF53C6">
              <w:rPr>
                <w:i/>
                <w:iCs/>
              </w:rPr>
              <w:t xml:space="preserve">  </w:t>
            </w:r>
            <w:r w:rsidRPr="00DE2FBD">
              <w:rPr>
                <w:i/>
                <w:iCs/>
              </w:rPr>
              <w:t>Please</w:t>
            </w:r>
            <w:r w:rsidR="00DF53C6">
              <w:rPr>
                <w:i/>
                <w:iCs/>
              </w:rPr>
              <w:t xml:space="preserve"> </w:t>
            </w:r>
            <w:r w:rsidRPr="00DE2FBD">
              <w:rPr>
                <w:i/>
                <w:iCs/>
              </w:rPr>
              <w:t>note</w:t>
            </w:r>
            <w:r w:rsidR="00DF53C6">
              <w:rPr>
                <w:i/>
                <w:iCs/>
              </w:rPr>
              <w:t xml:space="preserve"> </w:t>
            </w:r>
            <w:r w:rsidRPr="00DE2FBD">
              <w:rPr>
                <w:i/>
                <w:iCs/>
              </w:rPr>
              <w:t>that</w:t>
            </w:r>
            <w:r w:rsidR="00DF53C6">
              <w:rPr>
                <w:i/>
                <w:iCs/>
              </w:rPr>
              <w:t xml:space="preserve"> </w:t>
            </w:r>
            <w:r w:rsidRPr="00DE2FBD">
              <w:rPr>
                <w:i/>
                <w:iCs/>
              </w:rPr>
              <w:t>the</w:t>
            </w:r>
            <w:r w:rsidR="00DF53C6">
              <w:rPr>
                <w:i/>
                <w:iCs/>
              </w:rPr>
              <w:t xml:space="preserve"> </w:t>
            </w:r>
            <w:r w:rsidRPr="00DE2FBD">
              <w:rPr>
                <w:i/>
                <w:iCs/>
              </w:rPr>
              <w:t>more</w:t>
            </w:r>
            <w:r w:rsidR="00DF53C6">
              <w:rPr>
                <w:i/>
                <w:iCs/>
              </w:rPr>
              <w:t xml:space="preserve"> </w:t>
            </w:r>
            <w:r w:rsidRPr="00DE2FBD">
              <w:rPr>
                <w:i/>
                <w:iCs/>
              </w:rPr>
              <w:t>detailed</w:t>
            </w:r>
            <w:r w:rsidR="00DF53C6">
              <w:rPr>
                <w:i/>
                <w:iCs/>
              </w:rPr>
              <w:t xml:space="preserve"> </w:t>
            </w:r>
            <w:r w:rsidRPr="00DE2FBD">
              <w:rPr>
                <w:i/>
                <w:iCs/>
              </w:rPr>
              <w:t>information</w:t>
            </w:r>
            <w:r w:rsidR="00DF53C6">
              <w:rPr>
                <w:i/>
                <w:iCs/>
              </w:rPr>
              <w:t xml:space="preserve"> </w:t>
            </w:r>
            <w:r w:rsidRPr="00DE2FBD">
              <w:rPr>
                <w:i/>
                <w:iCs/>
              </w:rPr>
              <w:t>you</w:t>
            </w:r>
            <w:r w:rsidR="00DF53C6">
              <w:rPr>
                <w:i/>
                <w:iCs/>
              </w:rPr>
              <w:t xml:space="preserve"> </w:t>
            </w:r>
            <w:r w:rsidRPr="00DE2FBD">
              <w:rPr>
                <w:i/>
                <w:iCs/>
              </w:rPr>
              <w:t>provide,</w:t>
            </w:r>
            <w:r w:rsidR="00DF53C6">
              <w:rPr>
                <w:i/>
                <w:iCs/>
              </w:rPr>
              <w:t xml:space="preserve"> </w:t>
            </w:r>
            <w:r w:rsidRPr="00DE2FBD">
              <w:rPr>
                <w:i/>
                <w:iCs/>
              </w:rPr>
              <w:t>the</w:t>
            </w:r>
            <w:r w:rsidR="00DF53C6">
              <w:rPr>
                <w:i/>
                <w:iCs/>
              </w:rPr>
              <w:t xml:space="preserve"> </w:t>
            </w:r>
            <w:r w:rsidRPr="00DE2FBD">
              <w:rPr>
                <w:i/>
                <w:iCs/>
              </w:rPr>
              <w:t>more</w:t>
            </w:r>
            <w:r w:rsidR="00DF53C6">
              <w:rPr>
                <w:i/>
                <w:iCs/>
              </w:rPr>
              <w:t xml:space="preserve"> </w:t>
            </w:r>
            <w:r w:rsidRPr="00DE2FBD">
              <w:rPr>
                <w:i/>
                <w:iCs/>
              </w:rPr>
              <w:t>likely</w:t>
            </w:r>
            <w:r w:rsidR="00DF53C6">
              <w:rPr>
                <w:i/>
                <w:iCs/>
              </w:rPr>
              <w:t xml:space="preserve"> </w:t>
            </w:r>
            <w:r w:rsidRPr="00DE2FBD">
              <w:rPr>
                <w:i/>
                <w:iCs/>
              </w:rPr>
              <w:t>it</w:t>
            </w:r>
            <w:r w:rsidR="00DF53C6">
              <w:rPr>
                <w:i/>
                <w:iCs/>
              </w:rPr>
              <w:t xml:space="preserve"> </w:t>
            </w:r>
            <w:r w:rsidRPr="00DE2FBD">
              <w:rPr>
                <w:i/>
                <w:iCs/>
              </w:rPr>
              <w:t>is</w:t>
            </w:r>
            <w:r w:rsidR="00DF53C6">
              <w:rPr>
                <w:i/>
                <w:iCs/>
              </w:rPr>
              <w:t xml:space="preserve"> </w:t>
            </w:r>
            <w:r w:rsidRPr="00DE2FBD">
              <w:rPr>
                <w:i/>
                <w:iCs/>
              </w:rPr>
              <w:t>that</w:t>
            </w:r>
            <w:r w:rsidR="00DF53C6">
              <w:rPr>
                <w:i/>
                <w:iCs/>
              </w:rPr>
              <w:t xml:space="preserve"> </w:t>
            </w:r>
            <w:r w:rsidR="00F858DC" w:rsidRPr="00DE2FBD">
              <w:rPr>
                <w:i/>
                <w:iCs/>
              </w:rPr>
              <w:t>the</w:t>
            </w:r>
            <w:r w:rsidR="00DF53C6">
              <w:rPr>
                <w:i/>
                <w:iCs/>
              </w:rPr>
              <w:t xml:space="preserve"> </w:t>
            </w:r>
            <w:r w:rsidR="0013655A" w:rsidRPr="00DE2FBD">
              <w:rPr>
                <w:i/>
                <w:iCs/>
              </w:rPr>
              <w:t>School</w:t>
            </w:r>
            <w:r w:rsidR="00DF53C6">
              <w:rPr>
                <w:i/>
                <w:iCs/>
              </w:rPr>
              <w:t xml:space="preserve"> </w:t>
            </w:r>
            <w:r w:rsidRPr="00DE2FBD">
              <w:rPr>
                <w:i/>
                <w:iCs/>
              </w:rPr>
              <w:t>will</w:t>
            </w:r>
            <w:r w:rsidR="00DF53C6">
              <w:rPr>
                <w:i/>
                <w:iCs/>
              </w:rPr>
              <w:t xml:space="preserve"> </w:t>
            </w:r>
            <w:r w:rsidRPr="00DE2FBD">
              <w:rPr>
                <w:i/>
                <w:iCs/>
              </w:rPr>
              <w:t>be</w:t>
            </w:r>
            <w:r w:rsidR="00DF53C6">
              <w:rPr>
                <w:i/>
                <w:iCs/>
              </w:rPr>
              <w:t xml:space="preserve"> </w:t>
            </w:r>
            <w:r w:rsidRPr="00DE2FBD">
              <w:rPr>
                <w:i/>
                <w:iCs/>
              </w:rPr>
              <w:t>able</w:t>
            </w:r>
            <w:r w:rsidR="00DF53C6">
              <w:rPr>
                <w:i/>
                <w:iCs/>
              </w:rPr>
              <w:t xml:space="preserve"> </w:t>
            </w:r>
            <w:r w:rsidRPr="00DE2FBD">
              <w:rPr>
                <w:i/>
                <w:iCs/>
              </w:rPr>
              <w:t>to</w:t>
            </w:r>
            <w:r w:rsidR="00DF53C6">
              <w:rPr>
                <w:i/>
                <w:iCs/>
              </w:rPr>
              <w:t xml:space="preserve"> </w:t>
            </w:r>
            <w:r w:rsidRPr="00DE2FBD">
              <w:rPr>
                <w:i/>
                <w:iCs/>
              </w:rPr>
              <w:t>address</w:t>
            </w:r>
            <w:r w:rsidR="00DF53C6">
              <w:rPr>
                <w:i/>
                <w:iCs/>
              </w:rPr>
              <w:t xml:space="preserve"> </w:t>
            </w:r>
            <w:r w:rsidRPr="00DE2FBD">
              <w:rPr>
                <w:i/>
                <w:iCs/>
              </w:rPr>
              <w:t>your</w:t>
            </w:r>
            <w:r w:rsidR="00DF53C6">
              <w:rPr>
                <w:i/>
                <w:iCs/>
              </w:rPr>
              <w:t xml:space="preserve"> </w:t>
            </w:r>
            <w:r w:rsidRPr="00DE2FBD">
              <w:rPr>
                <w:i/>
                <w:iCs/>
              </w:rPr>
              <w:t>complaint</w:t>
            </w:r>
            <w:r w:rsidR="00DF53C6">
              <w:rPr>
                <w:i/>
                <w:iCs/>
              </w:rPr>
              <w:t xml:space="preserve"> </w:t>
            </w:r>
            <w:r w:rsidRPr="00DE2FBD">
              <w:rPr>
                <w:i/>
                <w:iCs/>
              </w:rPr>
              <w:t>to</w:t>
            </w:r>
            <w:r w:rsidR="00DF53C6">
              <w:rPr>
                <w:i/>
                <w:iCs/>
              </w:rPr>
              <w:t xml:space="preserve"> </w:t>
            </w:r>
            <w:r w:rsidRPr="00DE2FBD">
              <w:rPr>
                <w:i/>
                <w:iCs/>
              </w:rPr>
              <w:t>your</w:t>
            </w:r>
            <w:r w:rsidR="00DF53C6">
              <w:rPr>
                <w:i/>
                <w:iCs/>
              </w:rPr>
              <w:t xml:space="preserve"> </w:t>
            </w:r>
            <w:r w:rsidRPr="00DE2FBD">
              <w:rPr>
                <w:i/>
                <w:iCs/>
              </w:rPr>
              <w:t>satisfaction.</w:t>
            </w:r>
          </w:p>
          <w:p w14:paraId="0ACA67C0" w14:textId="77777777" w:rsidR="003C2BCA" w:rsidRPr="00DE2FBD" w:rsidRDefault="00FD2F90" w:rsidP="00FD2F90">
            <w:pPr>
              <w:numPr>
                <w:ilvl w:val="12"/>
                <w:numId w:val="0"/>
              </w:numPr>
              <w:tabs>
                <w:tab w:val="left" w:pos="1567"/>
              </w:tabs>
              <w:jc w:val="both"/>
              <w:rPr>
                <w:i/>
                <w:iCs/>
              </w:rPr>
            </w:pPr>
            <w:r w:rsidRPr="00DE2FBD">
              <w:rPr>
                <w:i/>
                <w:iCs/>
              </w:rPr>
              <w:tab/>
            </w:r>
          </w:p>
          <w:p w14:paraId="11FADDC9" w14:textId="77777777" w:rsidR="003C2BCA" w:rsidRPr="00DE2FBD" w:rsidRDefault="003C2BCA" w:rsidP="0010476E">
            <w:pPr>
              <w:numPr>
                <w:ilvl w:val="12"/>
                <w:numId w:val="0"/>
              </w:numPr>
              <w:jc w:val="both"/>
            </w:pPr>
            <w:r w:rsidRPr="00DE2FBD">
              <w:rPr>
                <w:i/>
                <w:iCs/>
              </w:rPr>
              <w:t>Charges</w:t>
            </w:r>
            <w:r w:rsidR="00DF53C6">
              <w:rPr>
                <w:i/>
                <w:iCs/>
              </w:rPr>
              <w:t xml:space="preserve"> </w:t>
            </w:r>
            <w:r w:rsidRPr="00DE2FBD">
              <w:rPr>
                <w:i/>
                <w:iCs/>
              </w:rPr>
              <w:t>of</w:t>
            </w:r>
            <w:r w:rsidR="00DF53C6">
              <w:rPr>
                <w:i/>
                <w:iCs/>
              </w:rPr>
              <w:t xml:space="preserve"> </w:t>
            </w:r>
            <w:r w:rsidRPr="00DE2FBD">
              <w:rPr>
                <w:i/>
                <w:iCs/>
              </w:rPr>
              <w:t>harassment</w:t>
            </w:r>
            <w:r w:rsidR="00506749" w:rsidRPr="00DE2FBD">
              <w:rPr>
                <w:i/>
                <w:iCs/>
              </w:rPr>
              <w:t>,</w:t>
            </w:r>
            <w:r w:rsidR="00DF53C6">
              <w:rPr>
                <w:i/>
                <w:iCs/>
              </w:rPr>
              <w:t xml:space="preserve"> </w:t>
            </w:r>
            <w:r w:rsidR="00506749" w:rsidRPr="00DE2FBD">
              <w:rPr>
                <w:i/>
                <w:iCs/>
              </w:rPr>
              <w:t>discrimination,</w:t>
            </w:r>
            <w:r w:rsidR="00DF53C6">
              <w:rPr>
                <w:i/>
                <w:iCs/>
              </w:rPr>
              <w:t xml:space="preserve"> </w:t>
            </w:r>
            <w:r w:rsidR="00506749" w:rsidRPr="00DE2FBD">
              <w:rPr>
                <w:i/>
                <w:iCs/>
              </w:rPr>
              <w:t>and</w:t>
            </w:r>
            <w:r w:rsidR="00DF53C6">
              <w:rPr>
                <w:i/>
                <w:iCs/>
              </w:rPr>
              <w:t xml:space="preserve"> </w:t>
            </w:r>
            <w:r w:rsidR="00506749" w:rsidRPr="00DE2FBD">
              <w:rPr>
                <w:i/>
                <w:iCs/>
              </w:rPr>
              <w:t>retaliation</w:t>
            </w:r>
            <w:r w:rsidR="00DF53C6">
              <w:rPr>
                <w:i/>
                <w:iCs/>
              </w:rPr>
              <w:t xml:space="preserve"> </w:t>
            </w:r>
            <w:r w:rsidRPr="00DE2FBD">
              <w:rPr>
                <w:i/>
                <w:iCs/>
              </w:rPr>
              <w:t>are</w:t>
            </w:r>
            <w:r w:rsidR="00DF53C6">
              <w:rPr>
                <w:i/>
                <w:iCs/>
              </w:rPr>
              <w:t xml:space="preserve"> </w:t>
            </w:r>
            <w:r w:rsidRPr="00DE2FBD">
              <w:rPr>
                <w:i/>
                <w:iCs/>
              </w:rPr>
              <w:t>taken</w:t>
            </w:r>
            <w:r w:rsidR="00DF53C6">
              <w:rPr>
                <w:i/>
                <w:iCs/>
              </w:rPr>
              <w:t xml:space="preserve"> </w:t>
            </w:r>
            <w:r w:rsidRPr="00DE2FBD">
              <w:rPr>
                <w:i/>
                <w:iCs/>
              </w:rPr>
              <w:t>very</w:t>
            </w:r>
            <w:r w:rsidR="00DF53C6">
              <w:rPr>
                <w:i/>
                <w:iCs/>
              </w:rPr>
              <w:t xml:space="preserve"> </w:t>
            </w:r>
            <w:r w:rsidRPr="00DE2FBD">
              <w:rPr>
                <w:i/>
                <w:iCs/>
              </w:rPr>
              <w:t>seriously</w:t>
            </w:r>
            <w:r w:rsidR="00DF53C6">
              <w:rPr>
                <w:i/>
                <w:iCs/>
              </w:rPr>
              <w:t xml:space="preserve"> </w:t>
            </w:r>
            <w:r w:rsidRPr="00DE2FBD">
              <w:rPr>
                <w:i/>
                <w:iCs/>
              </w:rPr>
              <w:t>by</w:t>
            </w:r>
            <w:r w:rsidR="00DF53C6">
              <w:rPr>
                <w:i/>
                <w:iCs/>
              </w:rPr>
              <w:t xml:space="preserve"> </w:t>
            </w:r>
            <w:r w:rsidR="00F858DC" w:rsidRPr="00DE2FBD">
              <w:rPr>
                <w:i/>
                <w:iCs/>
              </w:rPr>
              <w:t>the</w:t>
            </w:r>
            <w:r w:rsidR="00DF53C6">
              <w:rPr>
                <w:i/>
                <w:iCs/>
              </w:rPr>
              <w:t xml:space="preserve"> </w:t>
            </w:r>
            <w:r w:rsidR="0013655A" w:rsidRPr="00DE2FBD">
              <w:rPr>
                <w:i/>
                <w:iCs/>
              </w:rPr>
              <w:t>School</w:t>
            </w:r>
            <w:r w:rsidR="00DF53C6">
              <w:rPr>
                <w:i/>
                <w:iCs/>
              </w:rPr>
              <w:t xml:space="preserve"> </w:t>
            </w:r>
            <w:r w:rsidRPr="00DE2FBD">
              <w:rPr>
                <w:i/>
                <w:iCs/>
              </w:rPr>
              <w:t>both</w:t>
            </w:r>
            <w:r w:rsidR="00DF53C6">
              <w:rPr>
                <w:i/>
                <w:iCs/>
              </w:rPr>
              <w:t xml:space="preserve"> </w:t>
            </w:r>
            <w:r w:rsidRPr="00DE2FBD">
              <w:rPr>
                <w:i/>
                <w:iCs/>
              </w:rPr>
              <w:t>because</w:t>
            </w:r>
            <w:r w:rsidR="00DF53C6">
              <w:rPr>
                <w:i/>
                <w:iCs/>
              </w:rPr>
              <w:t xml:space="preserve"> </w:t>
            </w:r>
            <w:r w:rsidRPr="00DE2FBD">
              <w:rPr>
                <w:i/>
                <w:iCs/>
              </w:rPr>
              <w:t>of</w:t>
            </w:r>
            <w:r w:rsidR="00DF53C6">
              <w:rPr>
                <w:i/>
                <w:iCs/>
              </w:rPr>
              <w:t xml:space="preserve"> </w:t>
            </w:r>
            <w:r w:rsidRPr="00DE2FBD">
              <w:rPr>
                <w:i/>
                <w:iCs/>
              </w:rPr>
              <w:t>the</w:t>
            </w:r>
            <w:r w:rsidR="00DF53C6">
              <w:rPr>
                <w:i/>
                <w:iCs/>
              </w:rPr>
              <w:t xml:space="preserve"> </w:t>
            </w:r>
            <w:r w:rsidRPr="00DE2FBD">
              <w:rPr>
                <w:i/>
                <w:iCs/>
              </w:rPr>
              <w:t>harm</w:t>
            </w:r>
            <w:r w:rsidR="00DF53C6">
              <w:rPr>
                <w:i/>
                <w:iCs/>
              </w:rPr>
              <w:t xml:space="preserve"> </w:t>
            </w:r>
            <w:r w:rsidRPr="00DE2FBD">
              <w:rPr>
                <w:i/>
                <w:iCs/>
              </w:rPr>
              <w:t>caused</w:t>
            </w:r>
            <w:r w:rsidR="00DF53C6">
              <w:rPr>
                <w:i/>
                <w:iCs/>
              </w:rPr>
              <w:t xml:space="preserve"> </w:t>
            </w:r>
            <w:r w:rsidR="00506749" w:rsidRPr="00DE2FBD">
              <w:rPr>
                <w:i/>
                <w:iCs/>
              </w:rPr>
              <w:t>by</w:t>
            </w:r>
            <w:r w:rsidR="00DF53C6">
              <w:rPr>
                <w:i/>
                <w:iCs/>
              </w:rPr>
              <w:t xml:space="preserve"> </w:t>
            </w:r>
            <w:r w:rsidR="00506749" w:rsidRPr="00DE2FBD">
              <w:rPr>
                <w:i/>
                <w:iCs/>
              </w:rPr>
              <w:t>such</w:t>
            </w:r>
            <w:r w:rsidR="00DF53C6">
              <w:rPr>
                <w:i/>
                <w:iCs/>
              </w:rPr>
              <w:t xml:space="preserve"> </w:t>
            </w:r>
            <w:r w:rsidR="00506749" w:rsidRPr="00DE2FBD">
              <w:rPr>
                <w:i/>
                <w:iCs/>
              </w:rPr>
              <w:t>unlawful</w:t>
            </w:r>
            <w:r w:rsidR="00DF53C6">
              <w:rPr>
                <w:i/>
                <w:iCs/>
              </w:rPr>
              <w:t xml:space="preserve"> </w:t>
            </w:r>
            <w:r w:rsidR="00506749" w:rsidRPr="00DE2FBD">
              <w:rPr>
                <w:i/>
                <w:iCs/>
              </w:rPr>
              <w:t>conduct</w:t>
            </w:r>
            <w:r w:rsidRPr="00DE2FBD">
              <w:rPr>
                <w:i/>
                <w:iCs/>
              </w:rPr>
              <w:t>,</w:t>
            </w:r>
            <w:r w:rsidR="00DF53C6">
              <w:rPr>
                <w:i/>
                <w:iCs/>
              </w:rPr>
              <w:t xml:space="preserve"> </w:t>
            </w:r>
            <w:r w:rsidRPr="00DE2FBD">
              <w:rPr>
                <w:i/>
                <w:iCs/>
              </w:rPr>
              <w:t>and</w:t>
            </w:r>
            <w:r w:rsidR="00DF53C6">
              <w:rPr>
                <w:i/>
                <w:iCs/>
              </w:rPr>
              <w:t xml:space="preserve"> </w:t>
            </w:r>
            <w:r w:rsidRPr="00DE2FBD">
              <w:rPr>
                <w:i/>
                <w:iCs/>
              </w:rPr>
              <w:t>because</w:t>
            </w:r>
            <w:r w:rsidR="00DF53C6">
              <w:rPr>
                <w:i/>
                <w:iCs/>
              </w:rPr>
              <w:t xml:space="preserve"> </w:t>
            </w:r>
            <w:r w:rsidRPr="00DE2FBD">
              <w:rPr>
                <w:i/>
                <w:iCs/>
              </w:rPr>
              <w:t>of</w:t>
            </w:r>
            <w:r w:rsidR="00DF53C6">
              <w:rPr>
                <w:i/>
                <w:iCs/>
              </w:rPr>
              <w:t xml:space="preserve"> </w:t>
            </w:r>
            <w:r w:rsidRPr="00DE2FBD">
              <w:rPr>
                <w:i/>
                <w:iCs/>
              </w:rPr>
              <w:t>the</w:t>
            </w:r>
            <w:r w:rsidR="00DF53C6">
              <w:rPr>
                <w:i/>
                <w:iCs/>
              </w:rPr>
              <w:t xml:space="preserve"> </w:t>
            </w:r>
            <w:r w:rsidRPr="00DE2FBD">
              <w:rPr>
                <w:i/>
                <w:iCs/>
              </w:rPr>
              <w:t>potential</w:t>
            </w:r>
            <w:r w:rsidR="00DF53C6">
              <w:rPr>
                <w:i/>
                <w:iCs/>
              </w:rPr>
              <w:t xml:space="preserve"> </w:t>
            </w:r>
            <w:r w:rsidRPr="00DE2FBD">
              <w:rPr>
                <w:i/>
                <w:iCs/>
              </w:rPr>
              <w:t>sanctions</w:t>
            </w:r>
            <w:r w:rsidR="00DF53C6">
              <w:rPr>
                <w:i/>
                <w:iCs/>
              </w:rPr>
              <w:t xml:space="preserve"> </w:t>
            </w:r>
            <w:r w:rsidRPr="00DE2FBD">
              <w:rPr>
                <w:i/>
                <w:iCs/>
              </w:rPr>
              <w:t>that</w:t>
            </w:r>
            <w:r w:rsidR="00DF53C6">
              <w:rPr>
                <w:i/>
                <w:iCs/>
              </w:rPr>
              <w:t xml:space="preserve"> </w:t>
            </w:r>
            <w:r w:rsidRPr="00DE2FBD">
              <w:rPr>
                <w:i/>
                <w:iCs/>
              </w:rPr>
              <w:t>may</w:t>
            </w:r>
            <w:r w:rsidR="00DF53C6">
              <w:rPr>
                <w:i/>
                <w:iCs/>
              </w:rPr>
              <w:t xml:space="preserve"> </w:t>
            </w:r>
            <w:r w:rsidRPr="00DE2FBD">
              <w:rPr>
                <w:i/>
                <w:iCs/>
              </w:rPr>
              <w:t>be</w:t>
            </w:r>
            <w:r w:rsidR="00DF53C6">
              <w:rPr>
                <w:i/>
                <w:iCs/>
              </w:rPr>
              <w:t xml:space="preserve"> </w:t>
            </w:r>
            <w:r w:rsidRPr="00DE2FBD">
              <w:rPr>
                <w:i/>
                <w:iCs/>
              </w:rPr>
              <w:t>taken</w:t>
            </w:r>
            <w:r w:rsidR="00DF53C6">
              <w:rPr>
                <w:i/>
                <w:iCs/>
              </w:rPr>
              <w:t xml:space="preserve"> </w:t>
            </w:r>
            <w:r w:rsidRPr="00DE2FBD">
              <w:rPr>
                <w:i/>
                <w:iCs/>
              </w:rPr>
              <w:t>against</w:t>
            </w:r>
            <w:r w:rsidR="00DF53C6">
              <w:rPr>
                <w:i/>
                <w:iCs/>
              </w:rPr>
              <w:t xml:space="preserve"> </w:t>
            </w:r>
            <w:r w:rsidRPr="00DE2FBD">
              <w:rPr>
                <w:i/>
                <w:iCs/>
              </w:rPr>
              <w:t>the</w:t>
            </w:r>
            <w:r w:rsidR="00DF53C6">
              <w:rPr>
                <w:i/>
                <w:iCs/>
              </w:rPr>
              <w:t xml:space="preserve"> </w:t>
            </w:r>
            <w:r w:rsidR="00506749" w:rsidRPr="00DE2FBD">
              <w:rPr>
                <w:i/>
                <w:iCs/>
              </w:rPr>
              <w:t>offender</w:t>
            </w:r>
            <w:r w:rsidRPr="00DE2FBD">
              <w:rPr>
                <w:i/>
                <w:iCs/>
              </w:rPr>
              <w:t>.</w:t>
            </w:r>
            <w:r w:rsidR="00DF53C6">
              <w:rPr>
                <w:i/>
                <w:iCs/>
              </w:rPr>
              <w:t xml:space="preserve">  </w:t>
            </w:r>
            <w:r w:rsidRPr="00DE2FBD">
              <w:rPr>
                <w:i/>
                <w:iCs/>
              </w:rPr>
              <w:t>It</w:t>
            </w:r>
            <w:r w:rsidR="00DF53C6">
              <w:rPr>
                <w:i/>
                <w:iCs/>
              </w:rPr>
              <w:t xml:space="preserve"> </w:t>
            </w:r>
            <w:r w:rsidRPr="00DE2FBD">
              <w:rPr>
                <w:i/>
                <w:iCs/>
              </w:rPr>
              <w:t>is</w:t>
            </w:r>
            <w:r w:rsidR="00DF53C6">
              <w:rPr>
                <w:i/>
                <w:iCs/>
              </w:rPr>
              <w:t xml:space="preserve"> </w:t>
            </w:r>
            <w:r w:rsidRPr="00DE2FBD">
              <w:rPr>
                <w:i/>
                <w:iCs/>
              </w:rPr>
              <w:t>therefore</w:t>
            </w:r>
            <w:r w:rsidR="00DF53C6">
              <w:rPr>
                <w:i/>
                <w:iCs/>
              </w:rPr>
              <w:t xml:space="preserve"> </w:t>
            </w:r>
            <w:r w:rsidRPr="00DE2FBD">
              <w:rPr>
                <w:i/>
                <w:iCs/>
              </w:rPr>
              <w:t>very</w:t>
            </w:r>
            <w:r w:rsidR="00DF53C6">
              <w:rPr>
                <w:i/>
                <w:iCs/>
              </w:rPr>
              <w:t xml:space="preserve"> </w:t>
            </w:r>
            <w:r w:rsidRPr="00DE2FBD">
              <w:rPr>
                <w:i/>
                <w:iCs/>
              </w:rPr>
              <w:t>important</w:t>
            </w:r>
            <w:r w:rsidR="00DF53C6">
              <w:rPr>
                <w:i/>
                <w:iCs/>
              </w:rPr>
              <w:t xml:space="preserve"> </w:t>
            </w:r>
            <w:r w:rsidRPr="00DE2FBD">
              <w:rPr>
                <w:i/>
                <w:iCs/>
              </w:rPr>
              <w:t>that</w:t>
            </w:r>
            <w:r w:rsidR="00DF53C6">
              <w:rPr>
                <w:i/>
                <w:iCs/>
              </w:rPr>
              <w:t xml:space="preserve"> </w:t>
            </w:r>
            <w:r w:rsidRPr="00DE2FBD">
              <w:rPr>
                <w:i/>
                <w:iCs/>
              </w:rPr>
              <w:t>you</w:t>
            </w:r>
            <w:r w:rsidR="00DF53C6">
              <w:rPr>
                <w:i/>
                <w:iCs/>
              </w:rPr>
              <w:t xml:space="preserve"> </w:t>
            </w:r>
            <w:r w:rsidRPr="00DE2FBD">
              <w:rPr>
                <w:i/>
                <w:iCs/>
              </w:rPr>
              <w:t>report</w:t>
            </w:r>
            <w:r w:rsidR="00DF53C6">
              <w:rPr>
                <w:i/>
                <w:iCs/>
              </w:rPr>
              <w:t xml:space="preserve"> </w:t>
            </w:r>
            <w:r w:rsidRPr="00DE2FBD">
              <w:rPr>
                <w:i/>
                <w:iCs/>
              </w:rPr>
              <w:t>the</w:t>
            </w:r>
            <w:r w:rsidR="00DF53C6">
              <w:rPr>
                <w:i/>
                <w:iCs/>
              </w:rPr>
              <w:t xml:space="preserve"> </w:t>
            </w:r>
            <w:r w:rsidRPr="00DE2FBD">
              <w:rPr>
                <w:i/>
                <w:iCs/>
              </w:rPr>
              <w:t>facts</w:t>
            </w:r>
            <w:r w:rsidR="00DF53C6">
              <w:rPr>
                <w:i/>
                <w:iCs/>
              </w:rPr>
              <w:t xml:space="preserve"> </w:t>
            </w:r>
            <w:r w:rsidRPr="00DE2FBD">
              <w:rPr>
                <w:i/>
                <w:iCs/>
              </w:rPr>
              <w:t>as</w:t>
            </w:r>
            <w:r w:rsidR="00DF53C6">
              <w:rPr>
                <w:i/>
                <w:iCs/>
              </w:rPr>
              <w:t xml:space="preserve"> </w:t>
            </w:r>
            <w:r w:rsidRPr="00DE2FBD">
              <w:rPr>
                <w:i/>
                <w:iCs/>
              </w:rPr>
              <w:t>accurately</w:t>
            </w:r>
            <w:r w:rsidR="00DF53C6">
              <w:rPr>
                <w:i/>
                <w:iCs/>
              </w:rPr>
              <w:t xml:space="preserve"> </w:t>
            </w:r>
            <w:r w:rsidRPr="00DE2FBD">
              <w:rPr>
                <w:i/>
                <w:iCs/>
              </w:rPr>
              <w:t>and</w:t>
            </w:r>
            <w:r w:rsidR="00DF53C6">
              <w:rPr>
                <w:i/>
                <w:iCs/>
              </w:rPr>
              <w:t xml:space="preserve"> </w:t>
            </w:r>
            <w:r w:rsidRPr="00DE2FBD">
              <w:rPr>
                <w:i/>
                <w:iCs/>
              </w:rPr>
              <w:t>completely</w:t>
            </w:r>
            <w:r w:rsidR="00DF53C6">
              <w:rPr>
                <w:i/>
                <w:iCs/>
              </w:rPr>
              <w:t xml:space="preserve"> </w:t>
            </w:r>
            <w:r w:rsidRPr="00DE2FBD">
              <w:rPr>
                <w:i/>
                <w:iCs/>
              </w:rPr>
              <w:t>as</w:t>
            </w:r>
            <w:r w:rsidR="00DF53C6">
              <w:rPr>
                <w:i/>
                <w:iCs/>
              </w:rPr>
              <w:t xml:space="preserve"> </w:t>
            </w:r>
            <w:r w:rsidRPr="00DE2FBD">
              <w:rPr>
                <w:i/>
                <w:iCs/>
              </w:rPr>
              <w:t>possible</w:t>
            </w:r>
            <w:r w:rsidR="00DF53C6">
              <w:rPr>
                <w:i/>
                <w:iCs/>
              </w:rPr>
              <w:t xml:space="preserve"> </w:t>
            </w:r>
            <w:r w:rsidRPr="00DE2FBD">
              <w:rPr>
                <w:i/>
                <w:iCs/>
              </w:rPr>
              <w:t>and</w:t>
            </w:r>
            <w:r w:rsidR="00DF53C6">
              <w:rPr>
                <w:i/>
                <w:iCs/>
              </w:rPr>
              <w:t xml:space="preserve"> </w:t>
            </w:r>
            <w:r w:rsidRPr="00DE2FBD">
              <w:rPr>
                <w:i/>
                <w:iCs/>
              </w:rPr>
              <w:t>that</w:t>
            </w:r>
            <w:r w:rsidR="00DF53C6">
              <w:rPr>
                <w:i/>
                <w:iCs/>
              </w:rPr>
              <w:t xml:space="preserve"> </w:t>
            </w:r>
            <w:r w:rsidRPr="00DE2FBD">
              <w:rPr>
                <w:i/>
                <w:iCs/>
              </w:rPr>
              <w:t>you</w:t>
            </w:r>
            <w:r w:rsidR="00DF53C6">
              <w:rPr>
                <w:i/>
                <w:iCs/>
              </w:rPr>
              <w:t xml:space="preserve"> </w:t>
            </w:r>
            <w:r w:rsidRPr="00DE2FBD">
              <w:rPr>
                <w:i/>
                <w:iCs/>
              </w:rPr>
              <w:t>cooperate</w:t>
            </w:r>
            <w:r w:rsidR="00DF53C6">
              <w:rPr>
                <w:i/>
                <w:iCs/>
              </w:rPr>
              <w:t xml:space="preserve"> </w:t>
            </w:r>
            <w:r w:rsidRPr="00DE2FBD">
              <w:rPr>
                <w:i/>
                <w:iCs/>
              </w:rPr>
              <w:t>fully</w:t>
            </w:r>
            <w:r w:rsidR="00DF53C6">
              <w:rPr>
                <w:i/>
                <w:iCs/>
              </w:rPr>
              <w:t xml:space="preserve"> </w:t>
            </w:r>
            <w:r w:rsidRPr="00DE2FBD">
              <w:rPr>
                <w:i/>
                <w:iCs/>
              </w:rPr>
              <w:t>with</w:t>
            </w:r>
            <w:r w:rsidR="00DF53C6">
              <w:rPr>
                <w:i/>
                <w:iCs/>
              </w:rPr>
              <w:t xml:space="preserve"> </w:t>
            </w:r>
            <w:r w:rsidRPr="00DE2FBD">
              <w:rPr>
                <w:i/>
                <w:iCs/>
              </w:rPr>
              <w:t>the</w:t>
            </w:r>
            <w:r w:rsidR="00DF53C6">
              <w:rPr>
                <w:i/>
                <w:iCs/>
              </w:rPr>
              <w:t xml:space="preserve"> </w:t>
            </w:r>
            <w:r w:rsidRPr="00DE2FBD">
              <w:rPr>
                <w:i/>
                <w:iCs/>
              </w:rPr>
              <w:t>person</w:t>
            </w:r>
            <w:r w:rsidR="00DF53C6">
              <w:rPr>
                <w:i/>
                <w:iCs/>
              </w:rPr>
              <w:t xml:space="preserve"> </w:t>
            </w:r>
            <w:r w:rsidRPr="00DE2FBD">
              <w:rPr>
                <w:i/>
                <w:iCs/>
              </w:rPr>
              <w:t>or</w:t>
            </w:r>
            <w:r w:rsidR="00DF53C6">
              <w:rPr>
                <w:i/>
                <w:iCs/>
              </w:rPr>
              <w:t xml:space="preserve"> </w:t>
            </w:r>
            <w:r w:rsidRPr="00DE2FBD">
              <w:rPr>
                <w:i/>
                <w:iCs/>
              </w:rPr>
              <w:t>persons</w:t>
            </w:r>
            <w:r w:rsidR="00DF53C6">
              <w:rPr>
                <w:i/>
                <w:iCs/>
              </w:rPr>
              <w:t xml:space="preserve"> </w:t>
            </w:r>
            <w:r w:rsidRPr="00DE2FBD">
              <w:rPr>
                <w:i/>
                <w:iCs/>
              </w:rPr>
              <w:t>designated</w:t>
            </w:r>
            <w:r w:rsidR="00DF53C6">
              <w:rPr>
                <w:i/>
                <w:iCs/>
              </w:rPr>
              <w:t xml:space="preserve"> </w:t>
            </w:r>
            <w:r w:rsidRPr="00DE2FBD">
              <w:rPr>
                <w:i/>
                <w:iCs/>
              </w:rPr>
              <w:t>to</w:t>
            </w:r>
            <w:r w:rsidR="00DF53C6">
              <w:rPr>
                <w:i/>
                <w:iCs/>
              </w:rPr>
              <w:t xml:space="preserve"> </w:t>
            </w:r>
            <w:r w:rsidRPr="00DE2FBD">
              <w:rPr>
                <w:i/>
                <w:iCs/>
              </w:rPr>
              <w:t>investigate</w:t>
            </w:r>
            <w:r w:rsidR="00DF53C6">
              <w:rPr>
                <w:i/>
                <w:iCs/>
              </w:rPr>
              <w:t xml:space="preserve"> </w:t>
            </w:r>
            <w:r w:rsidRPr="00DE2FBD">
              <w:rPr>
                <w:i/>
                <w:iCs/>
              </w:rPr>
              <w:t>your</w:t>
            </w:r>
            <w:r w:rsidR="00DF53C6">
              <w:rPr>
                <w:i/>
                <w:iCs/>
              </w:rPr>
              <w:t xml:space="preserve"> </w:t>
            </w:r>
            <w:r w:rsidRPr="00DE2FBD">
              <w:rPr>
                <w:i/>
                <w:iCs/>
              </w:rPr>
              <w:t>complaint.</w:t>
            </w:r>
          </w:p>
        </w:tc>
      </w:tr>
    </w:tbl>
    <w:p w14:paraId="0BEEFDD2" w14:textId="77777777" w:rsidR="003C2BCA" w:rsidRPr="00DE2FBD" w:rsidRDefault="003C2BCA">
      <w:pPr>
        <w:numPr>
          <w:ilvl w:val="12"/>
          <w:numId w:val="0"/>
        </w:numPr>
      </w:pPr>
    </w:p>
    <w:p w14:paraId="6A8C0F4B" w14:textId="77777777" w:rsidR="003C2BCA" w:rsidRPr="00DE2FBD" w:rsidRDefault="003C2BCA">
      <w:pPr>
        <w:numPr>
          <w:ilvl w:val="12"/>
          <w:numId w:val="0"/>
        </w:numPr>
        <w:spacing w:line="360" w:lineRule="auto"/>
      </w:pPr>
      <w:r w:rsidRPr="00DE2FBD">
        <w:t>Your</w:t>
      </w:r>
      <w:r w:rsidR="00DF53C6">
        <w:t xml:space="preserve"> </w:t>
      </w:r>
      <w:r w:rsidRPr="00DE2FBD">
        <w:t>Name:</w:t>
      </w:r>
      <w:r w:rsidR="00DF53C6">
        <w:rPr>
          <w:u w:val="single"/>
        </w:rPr>
        <w:t xml:space="preserve">                                                                       </w:t>
      </w:r>
      <w:r w:rsidR="00DF53C6">
        <w:t xml:space="preserve">   </w:t>
      </w:r>
      <w:r w:rsidRPr="00DE2FBD">
        <w:t>Date:</w:t>
      </w:r>
      <w:r w:rsidR="00DF53C6">
        <w:t xml:space="preserve"> </w:t>
      </w:r>
      <w:r w:rsidRPr="00DE2FBD">
        <w:t>________________________</w:t>
      </w:r>
      <w:r w:rsidR="00DF685F" w:rsidRPr="00DE2FBD">
        <w:t>____</w:t>
      </w:r>
      <w:r w:rsidR="00DF53C6">
        <w:rPr>
          <w:u w:val="single"/>
        </w:rPr>
        <w:t xml:space="preserve">                                     </w:t>
      </w:r>
    </w:p>
    <w:p w14:paraId="1A339E52" w14:textId="77777777" w:rsidR="003C2BCA" w:rsidRPr="00DE2FBD" w:rsidRDefault="003C2BCA">
      <w:pPr>
        <w:numPr>
          <w:ilvl w:val="12"/>
          <w:numId w:val="0"/>
        </w:numPr>
        <w:spacing w:line="360" w:lineRule="auto"/>
      </w:pPr>
      <w:r w:rsidRPr="00DE2FBD">
        <w:t>Date</w:t>
      </w:r>
      <w:r w:rsidR="00DF53C6">
        <w:t xml:space="preserve"> </w:t>
      </w:r>
      <w:r w:rsidRPr="00DE2FBD">
        <w:t>of</w:t>
      </w:r>
      <w:r w:rsidR="00DF53C6">
        <w:t xml:space="preserve"> </w:t>
      </w:r>
      <w:r w:rsidRPr="00DE2FBD">
        <w:t>Alleged</w:t>
      </w:r>
      <w:r w:rsidR="00DF53C6">
        <w:t xml:space="preserve"> </w:t>
      </w:r>
      <w:r w:rsidRPr="00DE2FBD">
        <w:t>Incident(s):</w:t>
      </w:r>
      <w:r w:rsidR="00DF53C6">
        <w:t xml:space="preserve"> </w:t>
      </w:r>
      <w:r w:rsidR="009203DE" w:rsidRPr="00DE2FBD">
        <w:t>_____________________________________________________</w:t>
      </w:r>
      <w:r w:rsidR="00DF685F" w:rsidRPr="00DE2FBD">
        <w:t>____</w:t>
      </w:r>
      <w:r w:rsidR="00DF53C6">
        <w:t xml:space="preserve">                                                                                                  </w:t>
      </w:r>
    </w:p>
    <w:p w14:paraId="494D5CBF" w14:textId="77777777" w:rsidR="003C2BCA" w:rsidRPr="00DE2FBD" w:rsidRDefault="003C2BCA">
      <w:pPr>
        <w:numPr>
          <w:ilvl w:val="12"/>
          <w:numId w:val="0"/>
        </w:numPr>
        <w:spacing w:line="360" w:lineRule="auto"/>
      </w:pPr>
      <w:r w:rsidRPr="00DE2FBD">
        <w:t>Name</w:t>
      </w:r>
      <w:r w:rsidR="00DF53C6">
        <w:t xml:space="preserve"> </w:t>
      </w:r>
      <w:r w:rsidRPr="00DE2FBD">
        <w:t>of</w:t>
      </w:r>
      <w:r w:rsidR="00DF53C6">
        <w:t xml:space="preserve"> </w:t>
      </w:r>
      <w:r w:rsidRPr="00DE2FBD">
        <w:t>Person(s)</w:t>
      </w:r>
      <w:r w:rsidR="00DF53C6">
        <w:t xml:space="preserve"> </w:t>
      </w:r>
      <w:r w:rsidRPr="00DE2FBD">
        <w:t>you</w:t>
      </w:r>
      <w:r w:rsidR="00DF53C6">
        <w:t xml:space="preserve"> </w:t>
      </w:r>
      <w:r w:rsidRPr="00DE2FBD">
        <w:t>believe</w:t>
      </w:r>
      <w:r w:rsidR="00DF53C6">
        <w:t xml:space="preserve"> </w:t>
      </w:r>
      <w:r w:rsidRPr="00DE2FBD">
        <w:t>harassed</w:t>
      </w:r>
      <w:r w:rsidR="00506749" w:rsidRPr="00DE2FBD">
        <w:t>,</w:t>
      </w:r>
      <w:r w:rsidR="00DF53C6">
        <w:t xml:space="preserve"> </w:t>
      </w:r>
      <w:r w:rsidR="00506749" w:rsidRPr="00DE2FBD">
        <w:t>or</w:t>
      </w:r>
      <w:r w:rsidR="00DF53C6">
        <w:t xml:space="preserve"> </w:t>
      </w:r>
      <w:r w:rsidR="00506749" w:rsidRPr="00DE2FBD">
        <w:t>discriminated</w:t>
      </w:r>
      <w:r w:rsidR="00DF53C6">
        <w:t xml:space="preserve"> </w:t>
      </w:r>
      <w:r w:rsidR="00506749" w:rsidRPr="00DE2FBD">
        <w:t>or</w:t>
      </w:r>
      <w:r w:rsidR="00DF53C6">
        <w:t xml:space="preserve"> </w:t>
      </w:r>
      <w:r w:rsidR="00506749" w:rsidRPr="00DE2FBD">
        <w:t>retaliated</w:t>
      </w:r>
      <w:r w:rsidR="00DF53C6">
        <w:t xml:space="preserve"> </w:t>
      </w:r>
      <w:r w:rsidR="00506749" w:rsidRPr="00DE2FBD">
        <w:t>against,</w:t>
      </w:r>
      <w:r w:rsidR="00DF53C6">
        <w:t xml:space="preserve"> </w:t>
      </w:r>
      <w:r w:rsidRPr="00DE2FBD">
        <w:t>you</w:t>
      </w:r>
      <w:r w:rsidR="00DF53C6">
        <w:t xml:space="preserve"> </w:t>
      </w:r>
      <w:r w:rsidRPr="00DE2FBD">
        <w:t>or</w:t>
      </w:r>
      <w:r w:rsidR="00DF53C6">
        <w:t xml:space="preserve"> </w:t>
      </w:r>
      <w:r w:rsidRPr="00DE2FBD">
        <w:t>someone</w:t>
      </w:r>
      <w:r w:rsidR="00DF53C6">
        <w:t xml:space="preserve"> </w:t>
      </w:r>
      <w:r w:rsidRPr="00DE2FBD">
        <w:t>else:</w:t>
      </w:r>
      <w:r w:rsidR="00DF53C6">
        <w:t xml:space="preserve">  </w:t>
      </w:r>
      <w:r w:rsidRPr="00DE2FBD">
        <w:t>__________________</w:t>
      </w:r>
      <w:r w:rsidR="00DF685F" w:rsidRPr="00DE2FBD">
        <w:t>____</w:t>
      </w:r>
      <w:r w:rsidR="00506749" w:rsidRPr="00DE2FBD">
        <w:t>_____________________________________________________</w:t>
      </w:r>
      <w:r w:rsidR="00DF53C6">
        <w:t xml:space="preserve">                             </w:t>
      </w:r>
    </w:p>
    <w:p w14:paraId="37EBE4A1" w14:textId="77777777" w:rsidR="003C2BCA" w:rsidRPr="00DE2FBD" w:rsidRDefault="003C2BCA">
      <w:pPr>
        <w:numPr>
          <w:ilvl w:val="12"/>
          <w:numId w:val="0"/>
        </w:numPr>
        <w:spacing w:line="360" w:lineRule="auto"/>
      </w:pPr>
      <w:r w:rsidRPr="00DE2FBD">
        <w:t>___________________________________________________________________________</w:t>
      </w:r>
      <w:r w:rsidR="00DF685F" w:rsidRPr="00DE2FBD">
        <w:t>____</w:t>
      </w:r>
      <w:r w:rsidRPr="00DE2FBD">
        <w:t>_</w:t>
      </w:r>
    </w:p>
    <w:p w14:paraId="6FAEB4C6" w14:textId="77777777" w:rsidR="003C2BCA" w:rsidRPr="00DE2FBD" w:rsidRDefault="003C2BCA">
      <w:pPr>
        <w:numPr>
          <w:ilvl w:val="12"/>
          <w:numId w:val="0"/>
        </w:numPr>
        <w:spacing w:line="360" w:lineRule="auto"/>
      </w:pPr>
      <w:r w:rsidRPr="00DE2FBD">
        <w:t>List</w:t>
      </w:r>
      <w:r w:rsidR="00DF53C6">
        <w:t xml:space="preserve"> </w:t>
      </w:r>
      <w:r w:rsidRPr="00DE2FBD">
        <w:t>any</w:t>
      </w:r>
      <w:r w:rsidR="00DF53C6">
        <w:t xml:space="preserve"> </w:t>
      </w:r>
      <w:r w:rsidRPr="00DE2FBD">
        <w:t>witnesses</w:t>
      </w:r>
      <w:r w:rsidR="00DF53C6">
        <w:t xml:space="preserve"> </w:t>
      </w:r>
      <w:r w:rsidRPr="00DE2FBD">
        <w:t>that</w:t>
      </w:r>
      <w:r w:rsidR="00DF53C6">
        <w:t xml:space="preserve"> </w:t>
      </w:r>
      <w:r w:rsidRPr="00DE2FBD">
        <w:t>were</w:t>
      </w:r>
      <w:r w:rsidR="00DF53C6">
        <w:t xml:space="preserve"> </w:t>
      </w:r>
      <w:r w:rsidRPr="00DE2FBD">
        <w:t>present:</w:t>
      </w:r>
      <w:r w:rsidR="00DF53C6">
        <w:t xml:space="preserve"> </w:t>
      </w:r>
      <w:r w:rsidRPr="00DE2FBD">
        <w:t>______________________________________________</w:t>
      </w:r>
      <w:r w:rsidR="00DF685F" w:rsidRPr="00DE2FBD">
        <w:t>____</w:t>
      </w:r>
      <w:r w:rsidR="00DF53C6">
        <w:t xml:space="preserve">                                                                                    </w:t>
      </w:r>
    </w:p>
    <w:p w14:paraId="1C5A0A4A" w14:textId="77777777" w:rsidR="003C2BCA" w:rsidRPr="00DE2FBD" w:rsidRDefault="003C2BCA">
      <w:pPr>
        <w:numPr>
          <w:ilvl w:val="12"/>
          <w:numId w:val="0"/>
        </w:numPr>
        <w:spacing w:line="360" w:lineRule="auto"/>
      </w:pPr>
      <w:r w:rsidRPr="00DE2FBD">
        <w:t>____________________________________________________________________________</w:t>
      </w:r>
      <w:r w:rsidR="00DF685F" w:rsidRPr="00DE2FBD">
        <w:t>____</w:t>
      </w:r>
    </w:p>
    <w:p w14:paraId="45498430" w14:textId="77777777" w:rsidR="003C2BCA" w:rsidRPr="00DE2FBD" w:rsidRDefault="003C2BCA">
      <w:pPr>
        <w:numPr>
          <w:ilvl w:val="12"/>
          <w:numId w:val="0"/>
        </w:numPr>
        <w:spacing w:line="360" w:lineRule="auto"/>
        <w:rPr>
          <w:u w:val="single"/>
        </w:rPr>
      </w:pPr>
      <w:r w:rsidRPr="00DE2FBD">
        <w:t>Where</w:t>
      </w:r>
      <w:r w:rsidR="00DF53C6">
        <w:t xml:space="preserve"> </w:t>
      </w:r>
      <w:r w:rsidRPr="00DE2FBD">
        <w:t>did</w:t>
      </w:r>
      <w:r w:rsidR="00DF53C6">
        <w:t xml:space="preserve"> </w:t>
      </w:r>
      <w:r w:rsidRPr="00DE2FBD">
        <w:t>the</w:t>
      </w:r>
      <w:r w:rsidR="00DF53C6">
        <w:t xml:space="preserve"> </w:t>
      </w:r>
      <w:r w:rsidRPr="00DE2FBD">
        <w:t>incident(s)</w:t>
      </w:r>
      <w:r w:rsidR="00DF53C6">
        <w:t xml:space="preserve"> </w:t>
      </w:r>
      <w:r w:rsidRPr="00DE2FBD">
        <w:t>occur?</w:t>
      </w:r>
      <w:r w:rsidR="00DF53C6">
        <w:t xml:space="preserve">  </w:t>
      </w:r>
      <w:r w:rsidRPr="00DE2FBD">
        <w:t>_________________________________________________</w:t>
      </w:r>
      <w:r w:rsidR="00DF685F" w:rsidRPr="00DE2FBD">
        <w:t>____</w:t>
      </w:r>
      <w:r w:rsidR="00DF53C6">
        <w:rPr>
          <w:u w:val="single"/>
        </w:rPr>
        <w:t xml:space="preserve"> </w:t>
      </w:r>
    </w:p>
    <w:p w14:paraId="3060EDF8" w14:textId="77777777" w:rsidR="003C2BCA" w:rsidRPr="00DE2FBD" w:rsidRDefault="003C2BCA">
      <w:pPr>
        <w:numPr>
          <w:ilvl w:val="12"/>
          <w:numId w:val="0"/>
        </w:numPr>
        <w:jc w:val="both"/>
      </w:pPr>
      <w:r w:rsidRPr="00DE2FBD">
        <w:lastRenderedPageBreak/>
        <w:t>Please</w:t>
      </w:r>
      <w:r w:rsidR="00DF53C6">
        <w:t xml:space="preserve"> </w:t>
      </w:r>
      <w:r w:rsidRPr="00DE2FBD">
        <w:t>describe</w:t>
      </w:r>
      <w:r w:rsidR="00DF53C6">
        <w:t xml:space="preserve"> </w:t>
      </w:r>
      <w:r w:rsidRPr="00DE2FBD">
        <w:t>the</w:t>
      </w:r>
      <w:r w:rsidR="00DF53C6">
        <w:t xml:space="preserve"> </w:t>
      </w:r>
      <w:r w:rsidRPr="00DE2FBD">
        <w:t>events</w:t>
      </w:r>
      <w:r w:rsidR="00DF53C6">
        <w:t xml:space="preserve"> </w:t>
      </w:r>
      <w:r w:rsidRPr="00DE2FBD">
        <w:t>or</w:t>
      </w:r>
      <w:r w:rsidR="00DF53C6">
        <w:t xml:space="preserve"> </w:t>
      </w:r>
      <w:r w:rsidRPr="00DE2FBD">
        <w:t>conduct</w:t>
      </w:r>
      <w:r w:rsidR="00DF53C6">
        <w:t xml:space="preserve"> </w:t>
      </w:r>
      <w:r w:rsidRPr="00DE2FBD">
        <w:t>that</w:t>
      </w:r>
      <w:r w:rsidR="00DF53C6">
        <w:t xml:space="preserve"> </w:t>
      </w:r>
      <w:r w:rsidRPr="00DE2FBD">
        <w:t>are</w:t>
      </w:r>
      <w:r w:rsidR="00DF53C6">
        <w:t xml:space="preserve"> </w:t>
      </w:r>
      <w:r w:rsidRPr="00DE2FBD">
        <w:t>the</w:t>
      </w:r>
      <w:r w:rsidR="00DF53C6">
        <w:t xml:space="preserve"> </w:t>
      </w:r>
      <w:r w:rsidRPr="00DE2FBD">
        <w:t>basis</w:t>
      </w:r>
      <w:r w:rsidR="00DF53C6">
        <w:t xml:space="preserve"> </w:t>
      </w:r>
      <w:r w:rsidRPr="00DE2FBD">
        <w:t>of</w:t>
      </w:r>
      <w:r w:rsidR="00DF53C6">
        <w:t xml:space="preserve"> </w:t>
      </w:r>
      <w:r w:rsidRPr="00DE2FBD">
        <w:t>your</w:t>
      </w:r>
      <w:r w:rsidR="00DF53C6">
        <w:t xml:space="preserve"> </w:t>
      </w:r>
      <w:r w:rsidRPr="00DE2FBD">
        <w:t>complaint</w:t>
      </w:r>
      <w:r w:rsidR="00DF53C6">
        <w:t xml:space="preserve"> </w:t>
      </w:r>
      <w:r w:rsidRPr="00DE2FBD">
        <w:t>by</w:t>
      </w:r>
      <w:r w:rsidR="00DF53C6">
        <w:t xml:space="preserve"> </w:t>
      </w:r>
      <w:r w:rsidRPr="00DE2FBD">
        <w:t>providing</w:t>
      </w:r>
      <w:r w:rsidR="00DF53C6">
        <w:t xml:space="preserve"> </w:t>
      </w:r>
      <w:r w:rsidRPr="00DE2FBD">
        <w:t>as</w:t>
      </w:r>
      <w:r w:rsidR="00DF53C6">
        <w:t xml:space="preserve"> </w:t>
      </w:r>
      <w:r w:rsidRPr="00DE2FBD">
        <w:t>much</w:t>
      </w:r>
      <w:r w:rsidR="00DF53C6">
        <w:t xml:space="preserve"> </w:t>
      </w:r>
      <w:r w:rsidRPr="00DE2FBD">
        <w:t>factual</w:t>
      </w:r>
      <w:r w:rsidR="00DF53C6">
        <w:t xml:space="preserve"> </w:t>
      </w:r>
      <w:r w:rsidRPr="00DE2FBD">
        <w:t>detail</w:t>
      </w:r>
      <w:r w:rsidR="00DF53C6">
        <w:t xml:space="preserve"> </w:t>
      </w:r>
      <w:r w:rsidRPr="00DE2FBD">
        <w:t>as</w:t>
      </w:r>
      <w:r w:rsidR="00DF53C6">
        <w:t xml:space="preserve"> </w:t>
      </w:r>
      <w:r w:rsidRPr="00DE2FBD">
        <w:t>possible</w:t>
      </w:r>
      <w:r w:rsidR="00DF53C6">
        <w:t xml:space="preserve"> </w:t>
      </w:r>
      <w:r w:rsidRPr="00DE2FBD">
        <w:t>(i.e.</w:t>
      </w:r>
      <w:r w:rsidR="00DF53C6">
        <w:t xml:space="preserve"> </w:t>
      </w:r>
      <w:r w:rsidRPr="00DE2FBD">
        <w:t>specific</w:t>
      </w:r>
      <w:r w:rsidR="00DF53C6">
        <w:t xml:space="preserve"> </w:t>
      </w:r>
      <w:r w:rsidRPr="00DE2FBD">
        <w:t>statements;</w:t>
      </w:r>
      <w:r w:rsidR="00DF53C6">
        <w:t xml:space="preserve"> </w:t>
      </w:r>
      <w:r w:rsidRPr="00DE2FBD">
        <w:t>what,</w:t>
      </w:r>
      <w:r w:rsidR="00DF53C6">
        <w:t xml:space="preserve"> </w:t>
      </w:r>
      <w:r w:rsidRPr="00DE2FBD">
        <w:t>if</w:t>
      </w:r>
      <w:r w:rsidR="00DF53C6">
        <w:t xml:space="preserve"> </w:t>
      </w:r>
      <w:r w:rsidRPr="00DE2FBD">
        <w:t>any,</w:t>
      </w:r>
      <w:r w:rsidR="00DF53C6">
        <w:t xml:space="preserve"> </w:t>
      </w:r>
      <w:r w:rsidRPr="00DE2FBD">
        <w:t>physical</w:t>
      </w:r>
      <w:r w:rsidR="00DF53C6">
        <w:t xml:space="preserve"> </w:t>
      </w:r>
      <w:r w:rsidRPr="00DE2FBD">
        <w:t>contact</w:t>
      </w:r>
      <w:r w:rsidR="00DF53C6">
        <w:t xml:space="preserve"> </w:t>
      </w:r>
      <w:r w:rsidRPr="00DE2FBD">
        <w:t>was</w:t>
      </w:r>
      <w:r w:rsidR="00DF53C6">
        <w:t xml:space="preserve"> </w:t>
      </w:r>
      <w:r w:rsidRPr="00DE2FBD">
        <w:t>involved;</w:t>
      </w:r>
      <w:r w:rsidR="00DF53C6">
        <w:t xml:space="preserve"> </w:t>
      </w:r>
      <w:r w:rsidRPr="00DE2FBD">
        <w:t>any</w:t>
      </w:r>
      <w:r w:rsidR="00DF53C6">
        <w:t xml:space="preserve"> </w:t>
      </w:r>
      <w:r w:rsidRPr="00DE2FBD">
        <w:t>verbal</w:t>
      </w:r>
      <w:r w:rsidR="00DF53C6">
        <w:t xml:space="preserve"> </w:t>
      </w:r>
      <w:r w:rsidRPr="00DE2FBD">
        <w:t>statements;</w:t>
      </w:r>
      <w:r w:rsidR="00DF53C6">
        <w:t xml:space="preserve"> </w:t>
      </w:r>
      <w:r w:rsidRPr="00DE2FBD">
        <w:t>what</w:t>
      </w:r>
      <w:r w:rsidR="00DF53C6">
        <w:t xml:space="preserve"> </w:t>
      </w:r>
      <w:r w:rsidRPr="00DE2FBD">
        <w:t>did</w:t>
      </w:r>
      <w:r w:rsidR="00DF53C6">
        <w:t xml:space="preserve"> </w:t>
      </w:r>
      <w:r w:rsidRPr="00DE2FBD">
        <w:t>you</w:t>
      </w:r>
      <w:r w:rsidR="00DF53C6">
        <w:t xml:space="preserve"> </w:t>
      </w:r>
      <w:r w:rsidRPr="00DE2FBD">
        <w:t>do</w:t>
      </w:r>
      <w:r w:rsidR="00DF53C6">
        <w:t xml:space="preserve"> </w:t>
      </w:r>
      <w:r w:rsidRPr="00DE2FBD">
        <w:t>to</w:t>
      </w:r>
      <w:r w:rsidR="00DF53C6">
        <w:t xml:space="preserve"> </w:t>
      </w:r>
      <w:r w:rsidRPr="00DE2FBD">
        <w:t>avoid</w:t>
      </w:r>
      <w:r w:rsidR="00DF53C6">
        <w:t xml:space="preserve"> </w:t>
      </w:r>
      <w:r w:rsidRPr="00DE2FBD">
        <w:t>the</w:t>
      </w:r>
      <w:r w:rsidR="00DF53C6">
        <w:t xml:space="preserve"> </w:t>
      </w:r>
      <w:r w:rsidRPr="00DE2FBD">
        <w:t>situation,</w:t>
      </w:r>
      <w:r w:rsidR="00DF53C6">
        <w:t xml:space="preserve"> </w:t>
      </w:r>
      <w:r w:rsidRPr="00DE2FBD">
        <w:t>etc.)</w:t>
      </w:r>
      <w:r w:rsidR="00DF53C6">
        <w:t xml:space="preserve"> </w:t>
      </w:r>
      <w:r w:rsidRPr="00DE2FBD">
        <w:t>(Attach</w:t>
      </w:r>
      <w:r w:rsidR="00DF53C6">
        <w:t xml:space="preserve"> </w:t>
      </w:r>
      <w:r w:rsidRPr="00DE2FBD">
        <w:t>additional</w:t>
      </w:r>
      <w:r w:rsidR="00DF53C6">
        <w:t xml:space="preserve"> </w:t>
      </w:r>
      <w:r w:rsidRPr="00DE2FBD">
        <w:t>pages,</w:t>
      </w:r>
      <w:r w:rsidR="00DF53C6">
        <w:t xml:space="preserve"> </w:t>
      </w:r>
      <w:r w:rsidRPr="00DE2FBD">
        <w:t>if</w:t>
      </w:r>
      <w:r w:rsidR="00DF53C6">
        <w:t xml:space="preserve"> </w:t>
      </w:r>
      <w:r w:rsidRPr="00DE2FBD">
        <w:t>needed):</w:t>
      </w:r>
    </w:p>
    <w:p w14:paraId="11961658" w14:textId="77777777" w:rsidR="003C2BCA" w:rsidRPr="00DE2FBD" w:rsidRDefault="003C2BCA" w:rsidP="00747C45">
      <w:pPr>
        <w:spacing w:line="360" w:lineRule="auto"/>
      </w:pPr>
      <w:r w:rsidRPr="00DE2FBD">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9203DE" w:rsidRPr="00DE2FBD">
        <w:t>____________________________________________________________________________________________________________</w:t>
      </w:r>
    </w:p>
    <w:p w14:paraId="45E3D9E0" w14:textId="77777777" w:rsidR="003C2BCA" w:rsidRPr="00DE2FBD" w:rsidRDefault="00DF53C6" w:rsidP="009203DE">
      <w:pPr>
        <w:numPr>
          <w:ilvl w:val="12"/>
          <w:numId w:val="0"/>
        </w:numPr>
        <w:spacing w:line="360" w:lineRule="auto"/>
        <w:rPr>
          <w:u w:val="single"/>
        </w:rPr>
      </w:pPr>
      <w:r>
        <w:rPr>
          <w:u w:val="single"/>
        </w:rPr>
        <w:t xml:space="preserve">                                                                                                                                                                                                                                                                                                                                                                                                                                                                                                                                                                                                                                                                                                                                                                                                                                                                                                                                                                                                                                                                                                                                           </w:t>
      </w:r>
    </w:p>
    <w:p w14:paraId="512A5126" w14:textId="77777777" w:rsidR="003C2BCA" w:rsidRPr="00DE2FBD" w:rsidRDefault="003C2BCA">
      <w:pPr>
        <w:pStyle w:val="BodyText"/>
        <w:spacing w:before="0" w:after="0"/>
        <w:rPr>
          <w:sz w:val="24"/>
          <w:szCs w:val="24"/>
        </w:rPr>
      </w:pPr>
      <w:r w:rsidRPr="00DE2FBD">
        <w:rPr>
          <w:sz w:val="24"/>
          <w:szCs w:val="24"/>
        </w:rPr>
        <w:t>I</w:t>
      </w:r>
      <w:r w:rsidR="00DF53C6">
        <w:rPr>
          <w:sz w:val="24"/>
          <w:szCs w:val="24"/>
        </w:rPr>
        <w:t xml:space="preserve"> </w:t>
      </w:r>
      <w:r w:rsidRPr="00DE2FBD">
        <w:rPr>
          <w:sz w:val="24"/>
          <w:szCs w:val="24"/>
        </w:rPr>
        <w:t>acknowledge</w:t>
      </w:r>
      <w:r w:rsidR="00DF53C6">
        <w:rPr>
          <w:sz w:val="24"/>
          <w:szCs w:val="24"/>
        </w:rPr>
        <w:t xml:space="preserve"> </w:t>
      </w:r>
      <w:r w:rsidRPr="00DE2FBD">
        <w:rPr>
          <w:sz w:val="24"/>
          <w:szCs w:val="24"/>
        </w:rPr>
        <w:t>that</w:t>
      </w:r>
      <w:r w:rsidR="00DF53C6">
        <w:rPr>
          <w:sz w:val="24"/>
          <w:szCs w:val="24"/>
        </w:rPr>
        <w:t xml:space="preserve"> </w:t>
      </w:r>
      <w:r w:rsidRPr="00DE2FBD">
        <w:rPr>
          <w:sz w:val="24"/>
          <w:szCs w:val="24"/>
        </w:rPr>
        <w:t>I</w:t>
      </w:r>
      <w:r w:rsidR="00DF53C6">
        <w:rPr>
          <w:sz w:val="24"/>
          <w:szCs w:val="24"/>
        </w:rPr>
        <w:t xml:space="preserve"> </w:t>
      </w:r>
      <w:r w:rsidRPr="00DE2FBD">
        <w:rPr>
          <w:sz w:val="24"/>
          <w:szCs w:val="24"/>
        </w:rPr>
        <w:t>have</w:t>
      </w:r>
      <w:r w:rsidR="00DF53C6">
        <w:rPr>
          <w:sz w:val="24"/>
          <w:szCs w:val="24"/>
        </w:rPr>
        <w:t xml:space="preserve"> </w:t>
      </w:r>
      <w:r w:rsidRPr="00DE2FBD">
        <w:rPr>
          <w:sz w:val="24"/>
          <w:szCs w:val="24"/>
        </w:rPr>
        <w:t>read</w:t>
      </w:r>
      <w:r w:rsidR="00DF53C6">
        <w:rPr>
          <w:sz w:val="24"/>
          <w:szCs w:val="24"/>
        </w:rPr>
        <w:t xml:space="preserve"> </w:t>
      </w:r>
      <w:r w:rsidRPr="00DE2FBD">
        <w:rPr>
          <w:sz w:val="24"/>
          <w:szCs w:val="24"/>
        </w:rPr>
        <w:t>and</w:t>
      </w:r>
      <w:r w:rsidR="00DF53C6">
        <w:rPr>
          <w:sz w:val="24"/>
          <w:szCs w:val="24"/>
        </w:rPr>
        <w:t xml:space="preserve"> </w:t>
      </w:r>
      <w:r w:rsidRPr="00DE2FBD">
        <w:rPr>
          <w:sz w:val="24"/>
          <w:szCs w:val="24"/>
        </w:rPr>
        <w:t>that</w:t>
      </w:r>
      <w:r w:rsidR="00DF53C6">
        <w:rPr>
          <w:sz w:val="24"/>
          <w:szCs w:val="24"/>
        </w:rPr>
        <w:t xml:space="preserve"> </w:t>
      </w:r>
      <w:r w:rsidRPr="00DE2FBD">
        <w:rPr>
          <w:sz w:val="24"/>
          <w:szCs w:val="24"/>
        </w:rPr>
        <w:t>I</w:t>
      </w:r>
      <w:r w:rsidR="00DF53C6">
        <w:rPr>
          <w:sz w:val="24"/>
          <w:szCs w:val="24"/>
        </w:rPr>
        <w:t xml:space="preserve"> </w:t>
      </w:r>
      <w:r w:rsidRPr="00DE2FBD">
        <w:rPr>
          <w:sz w:val="24"/>
          <w:szCs w:val="24"/>
        </w:rPr>
        <w:t>understand</w:t>
      </w:r>
      <w:r w:rsidR="00DF53C6">
        <w:rPr>
          <w:sz w:val="24"/>
          <w:szCs w:val="24"/>
        </w:rPr>
        <w:t xml:space="preserve"> </w:t>
      </w:r>
      <w:r w:rsidRPr="00DE2FBD">
        <w:rPr>
          <w:sz w:val="24"/>
          <w:szCs w:val="24"/>
        </w:rPr>
        <w:t>the</w:t>
      </w:r>
      <w:r w:rsidR="00DF53C6">
        <w:rPr>
          <w:sz w:val="24"/>
          <w:szCs w:val="24"/>
        </w:rPr>
        <w:t xml:space="preserve"> </w:t>
      </w:r>
      <w:r w:rsidRPr="00DE2FBD">
        <w:rPr>
          <w:sz w:val="24"/>
          <w:szCs w:val="24"/>
        </w:rPr>
        <w:t>above</w:t>
      </w:r>
      <w:r w:rsidR="00DF53C6">
        <w:rPr>
          <w:sz w:val="24"/>
          <w:szCs w:val="24"/>
        </w:rPr>
        <w:t xml:space="preserve"> </w:t>
      </w:r>
      <w:r w:rsidRPr="00DE2FBD">
        <w:rPr>
          <w:sz w:val="24"/>
          <w:szCs w:val="24"/>
        </w:rPr>
        <w:t>statements.</w:t>
      </w:r>
      <w:r w:rsidR="00DF53C6">
        <w:rPr>
          <w:sz w:val="24"/>
          <w:szCs w:val="24"/>
        </w:rPr>
        <w:t xml:space="preserve">  </w:t>
      </w:r>
      <w:r w:rsidRPr="00DE2FBD">
        <w:rPr>
          <w:sz w:val="24"/>
          <w:szCs w:val="24"/>
        </w:rPr>
        <w:t>I</w:t>
      </w:r>
      <w:r w:rsidR="00DF53C6">
        <w:rPr>
          <w:sz w:val="24"/>
          <w:szCs w:val="24"/>
        </w:rPr>
        <w:t xml:space="preserve"> </w:t>
      </w:r>
      <w:r w:rsidRPr="00DE2FBD">
        <w:rPr>
          <w:sz w:val="24"/>
          <w:szCs w:val="24"/>
        </w:rPr>
        <w:t>hereby</w:t>
      </w:r>
      <w:r w:rsidR="00DF53C6">
        <w:rPr>
          <w:sz w:val="24"/>
          <w:szCs w:val="24"/>
        </w:rPr>
        <w:t xml:space="preserve"> </w:t>
      </w:r>
      <w:r w:rsidRPr="00DE2FBD">
        <w:rPr>
          <w:sz w:val="24"/>
          <w:szCs w:val="24"/>
        </w:rPr>
        <w:t>authorize</w:t>
      </w:r>
      <w:r w:rsidR="00DF53C6">
        <w:rPr>
          <w:sz w:val="24"/>
          <w:szCs w:val="24"/>
        </w:rPr>
        <w:t xml:space="preserve"> </w:t>
      </w:r>
      <w:r w:rsidR="00F858DC" w:rsidRPr="00DE2FBD">
        <w:rPr>
          <w:sz w:val="24"/>
          <w:szCs w:val="24"/>
        </w:rPr>
        <w:t>the</w:t>
      </w:r>
      <w:r w:rsidR="00DF53C6">
        <w:rPr>
          <w:sz w:val="24"/>
          <w:szCs w:val="24"/>
        </w:rPr>
        <w:t xml:space="preserve"> </w:t>
      </w:r>
      <w:r w:rsidR="0013655A" w:rsidRPr="00DE2FBD">
        <w:rPr>
          <w:sz w:val="24"/>
          <w:szCs w:val="24"/>
        </w:rPr>
        <w:t>School</w:t>
      </w:r>
      <w:r w:rsidR="00DF53C6">
        <w:rPr>
          <w:sz w:val="24"/>
          <w:szCs w:val="24"/>
        </w:rPr>
        <w:t xml:space="preserve"> </w:t>
      </w:r>
      <w:r w:rsidRPr="00DE2FBD">
        <w:rPr>
          <w:sz w:val="24"/>
          <w:szCs w:val="24"/>
        </w:rPr>
        <w:t>to</w:t>
      </w:r>
      <w:r w:rsidR="00DF53C6">
        <w:rPr>
          <w:sz w:val="24"/>
          <w:szCs w:val="24"/>
        </w:rPr>
        <w:t xml:space="preserve"> </w:t>
      </w:r>
      <w:r w:rsidRPr="00DE2FBD">
        <w:rPr>
          <w:sz w:val="24"/>
          <w:szCs w:val="24"/>
        </w:rPr>
        <w:t>disclose</w:t>
      </w:r>
      <w:r w:rsidR="00DF53C6">
        <w:rPr>
          <w:sz w:val="24"/>
          <w:szCs w:val="24"/>
        </w:rPr>
        <w:t xml:space="preserve"> </w:t>
      </w:r>
      <w:r w:rsidRPr="00DE2FBD">
        <w:rPr>
          <w:sz w:val="24"/>
          <w:szCs w:val="24"/>
        </w:rPr>
        <w:t>the</w:t>
      </w:r>
      <w:r w:rsidR="00DF53C6">
        <w:rPr>
          <w:sz w:val="24"/>
          <w:szCs w:val="24"/>
        </w:rPr>
        <w:t xml:space="preserve"> </w:t>
      </w:r>
      <w:r w:rsidRPr="00DE2FBD">
        <w:rPr>
          <w:sz w:val="24"/>
          <w:szCs w:val="24"/>
        </w:rPr>
        <w:t>information</w:t>
      </w:r>
      <w:r w:rsidR="00DF53C6">
        <w:rPr>
          <w:sz w:val="24"/>
          <w:szCs w:val="24"/>
        </w:rPr>
        <w:t xml:space="preserve"> </w:t>
      </w:r>
      <w:r w:rsidRPr="00DE2FBD">
        <w:rPr>
          <w:sz w:val="24"/>
          <w:szCs w:val="24"/>
        </w:rPr>
        <w:t>I</w:t>
      </w:r>
      <w:r w:rsidR="00DF53C6">
        <w:rPr>
          <w:sz w:val="24"/>
          <w:szCs w:val="24"/>
        </w:rPr>
        <w:t xml:space="preserve"> </w:t>
      </w:r>
      <w:r w:rsidRPr="00DE2FBD">
        <w:rPr>
          <w:sz w:val="24"/>
          <w:szCs w:val="24"/>
        </w:rPr>
        <w:t>have</w:t>
      </w:r>
      <w:r w:rsidR="00DF53C6">
        <w:rPr>
          <w:sz w:val="24"/>
          <w:szCs w:val="24"/>
        </w:rPr>
        <w:t xml:space="preserve"> </w:t>
      </w:r>
      <w:r w:rsidRPr="00DE2FBD">
        <w:rPr>
          <w:sz w:val="24"/>
          <w:szCs w:val="24"/>
        </w:rPr>
        <w:t>provided</w:t>
      </w:r>
      <w:r w:rsidR="00DF53C6">
        <w:rPr>
          <w:sz w:val="24"/>
          <w:szCs w:val="24"/>
        </w:rPr>
        <w:t xml:space="preserve"> </w:t>
      </w:r>
      <w:r w:rsidRPr="00DE2FBD">
        <w:rPr>
          <w:sz w:val="24"/>
          <w:szCs w:val="24"/>
        </w:rPr>
        <w:t>as</w:t>
      </w:r>
      <w:r w:rsidR="00DF53C6">
        <w:rPr>
          <w:sz w:val="24"/>
          <w:szCs w:val="24"/>
        </w:rPr>
        <w:t xml:space="preserve"> </w:t>
      </w:r>
      <w:r w:rsidRPr="00DE2FBD">
        <w:rPr>
          <w:sz w:val="24"/>
          <w:szCs w:val="24"/>
        </w:rPr>
        <w:t>it</w:t>
      </w:r>
      <w:r w:rsidR="00DF53C6">
        <w:rPr>
          <w:sz w:val="24"/>
          <w:szCs w:val="24"/>
        </w:rPr>
        <w:t xml:space="preserve"> </w:t>
      </w:r>
      <w:r w:rsidRPr="00DE2FBD">
        <w:rPr>
          <w:sz w:val="24"/>
          <w:szCs w:val="24"/>
        </w:rPr>
        <w:t>finds</w:t>
      </w:r>
      <w:r w:rsidR="00DF53C6">
        <w:rPr>
          <w:sz w:val="24"/>
          <w:szCs w:val="24"/>
        </w:rPr>
        <w:t xml:space="preserve"> </w:t>
      </w:r>
      <w:r w:rsidRPr="00DE2FBD">
        <w:rPr>
          <w:sz w:val="24"/>
          <w:szCs w:val="24"/>
        </w:rPr>
        <w:t>necessary</w:t>
      </w:r>
      <w:r w:rsidR="00DF53C6">
        <w:rPr>
          <w:sz w:val="24"/>
          <w:szCs w:val="24"/>
        </w:rPr>
        <w:t xml:space="preserve"> </w:t>
      </w:r>
      <w:r w:rsidRPr="00DE2FBD">
        <w:rPr>
          <w:sz w:val="24"/>
          <w:szCs w:val="24"/>
        </w:rPr>
        <w:t>in</w:t>
      </w:r>
      <w:r w:rsidR="00DF53C6">
        <w:rPr>
          <w:sz w:val="24"/>
          <w:szCs w:val="24"/>
        </w:rPr>
        <w:t xml:space="preserve"> </w:t>
      </w:r>
      <w:r w:rsidRPr="00DE2FBD">
        <w:rPr>
          <w:sz w:val="24"/>
          <w:szCs w:val="24"/>
        </w:rPr>
        <w:t>pursuing</w:t>
      </w:r>
      <w:r w:rsidR="00DF53C6">
        <w:rPr>
          <w:sz w:val="24"/>
          <w:szCs w:val="24"/>
        </w:rPr>
        <w:t xml:space="preserve"> </w:t>
      </w:r>
      <w:r w:rsidRPr="00DE2FBD">
        <w:rPr>
          <w:sz w:val="24"/>
          <w:szCs w:val="24"/>
        </w:rPr>
        <w:t>its</w:t>
      </w:r>
      <w:r w:rsidR="00DF53C6">
        <w:rPr>
          <w:sz w:val="24"/>
          <w:szCs w:val="24"/>
        </w:rPr>
        <w:t xml:space="preserve"> </w:t>
      </w:r>
      <w:r w:rsidRPr="00DE2FBD">
        <w:rPr>
          <w:sz w:val="24"/>
          <w:szCs w:val="24"/>
        </w:rPr>
        <w:t>investigation.</w:t>
      </w:r>
    </w:p>
    <w:p w14:paraId="5F77F26C" w14:textId="77777777" w:rsidR="003C2BCA" w:rsidRPr="00DE2FBD" w:rsidRDefault="003C2BCA">
      <w:pPr>
        <w:numPr>
          <w:ilvl w:val="12"/>
          <w:numId w:val="0"/>
        </w:numPr>
      </w:pPr>
    </w:p>
    <w:p w14:paraId="179C0E5A" w14:textId="77777777" w:rsidR="003C2BCA" w:rsidRPr="00DE2FBD" w:rsidRDefault="003C2BCA">
      <w:pPr>
        <w:numPr>
          <w:ilvl w:val="12"/>
          <w:numId w:val="0"/>
        </w:numPr>
        <w:jc w:val="both"/>
      </w:pPr>
      <w:r w:rsidRPr="00DE2FBD">
        <w:t>I</w:t>
      </w:r>
      <w:r w:rsidR="00DF53C6">
        <w:t xml:space="preserve"> </w:t>
      </w:r>
      <w:r w:rsidRPr="00DE2FBD">
        <w:t>hereby</w:t>
      </w:r>
      <w:r w:rsidR="00DF53C6">
        <w:t xml:space="preserve"> </w:t>
      </w:r>
      <w:r w:rsidRPr="00DE2FBD">
        <w:t>certify</w:t>
      </w:r>
      <w:r w:rsidR="00DF53C6">
        <w:t xml:space="preserve"> </w:t>
      </w:r>
      <w:r w:rsidRPr="00DE2FBD">
        <w:t>that</w:t>
      </w:r>
      <w:r w:rsidR="00DF53C6">
        <w:t xml:space="preserve"> </w:t>
      </w:r>
      <w:r w:rsidRPr="00DE2FBD">
        <w:t>the</w:t>
      </w:r>
      <w:r w:rsidR="00DF53C6">
        <w:t xml:space="preserve"> </w:t>
      </w:r>
      <w:r w:rsidRPr="00DE2FBD">
        <w:t>information</w:t>
      </w:r>
      <w:r w:rsidR="00DF53C6">
        <w:t xml:space="preserve"> </w:t>
      </w:r>
      <w:r w:rsidRPr="00DE2FBD">
        <w:t>I</w:t>
      </w:r>
      <w:r w:rsidR="00DF53C6">
        <w:t xml:space="preserve"> </w:t>
      </w:r>
      <w:r w:rsidRPr="00DE2FBD">
        <w:t>have</w:t>
      </w:r>
      <w:r w:rsidR="00DF53C6">
        <w:t xml:space="preserve"> </w:t>
      </w:r>
      <w:r w:rsidRPr="00DE2FBD">
        <w:t>provided</w:t>
      </w:r>
      <w:r w:rsidR="00DF53C6">
        <w:t xml:space="preserve"> </w:t>
      </w:r>
      <w:r w:rsidRPr="00DE2FBD">
        <w:t>in</w:t>
      </w:r>
      <w:r w:rsidR="00DF53C6">
        <w:t xml:space="preserve"> </w:t>
      </w:r>
      <w:r w:rsidRPr="00DE2FBD">
        <w:t>this</w:t>
      </w:r>
      <w:r w:rsidR="00DF53C6">
        <w:t xml:space="preserve"> </w:t>
      </w:r>
      <w:r w:rsidRPr="00DE2FBD">
        <w:t>complaint</w:t>
      </w:r>
      <w:r w:rsidR="00DF53C6">
        <w:t xml:space="preserve"> </w:t>
      </w:r>
      <w:r w:rsidRPr="00DE2FBD">
        <w:t>is</w:t>
      </w:r>
      <w:r w:rsidR="00DF53C6">
        <w:t xml:space="preserve"> </w:t>
      </w:r>
      <w:r w:rsidRPr="00DE2FBD">
        <w:t>true</w:t>
      </w:r>
      <w:r w:rsidR="00DF53C6">
        <w:t xml:space="preserve"> </w:t>
      </w:r>
      <w:r w:rsidRPr="00DE2FBD">
        <w:t>and</w:t>
      </w:r>
      <w:r w:rsidR="00DF53C6">
        <w:t xml:space="preserve"> </w:t>
      </w:r>
      <w:r w:rsidRPr="00DE2FBD">
        <w:t>correct</w:t>
      </w:r>
      <w:r w:rsidR="00DF53C6">
        <w:t xml:space="preserve"> </w:t>
      </w:r>
      <w:r w:rsidRPr="00DE2FBD">
        <w:t>and</w:t>
      </w:r>
      <w:r w:rsidR="00DF53C6">
        <w:t xml:space="preserve"> </w:t>
      </w:r>
      <w:r w:rsidRPr="00DE2FBD">
        <w:t>complete</w:t>
      </w:r>
      <w:r w:rsidR="00DF53C6">
        <w:t xml:space="preserve"> </w:t>
      </w:r>
      <w:r w:rsidRPr="00DE2FBD">
        <w:t>to</w:t>
      </w:r>
      <w:r w:rsidR="00DF53C6">
        <w:t xml:space="preserve"> </w:t>
      </w:r>
      <w:r w:rsidRPr="00DE2FBD">
        <w:t>the</w:t>
      </w:r>
      <w:r w:rsidR="00DF53C6">
        <w:t xml:space="preserve"> </w:t>
      </w:r>
      <w:r w:rsidRPr="00DE2FBD">
        <w:t>best</w:t>
      </w:r>
      <w:r w:rsidR="00DF53C6">
        <w:t xml:space="preserve"> </w:t>
      </w:r>
      <w:r w:rsidRPr="00DE2FBD">
        <w:t>of</w:t>
      </w:r>
      <w:r w:rsidR="00DF53C6">
        <w:t xml:space="preserve"> </w:t>
      </w:r>
      <w:r w:rsidRPr="00DE2FBD">
        <w:t>my</w:t>
      </w:r>
      <w:r w:rsidR="00DF53C6">
        <w:t xml:space="preserve"> </w:t>
      </w:r>
      <w:r w:rsidRPr="00DE2FBD">
        <w:t>knowledge</w:t>
      </w:r>
      <w:r w:rsidR="00DF53C6">
        <w:t xml:space="preserve"> </w:t>
      </w:r>
      <w:r w:rsidRPr="00DE2FBD">
        <w:t>and</w:t>
      </w:r>
      <w:r w:rsidR="00DF53C6">
        <w:t xml:space="preserve"> </w:t>
      </w:r>
      <w:r w:rsidRPr="00DE2FBD">
        <w:t>belief.</w:t>
      </w:r>
    </w:p>
    <w:p w14:paraId="58DF4280" w14:textId="77777777" w:rsidR="003C2BCA" w:rsidRPr="00DE2FBD" w:rsidRDefault="003C2BCA">
      <w:pPr>
        <w:numPr>
          <w:ilvl w:val="12"/>
          <w:numId w:val="0"/>
        </w:numPr>
        <w:jc w:val="both"/>
      </w:pPr>
    </w:p>
    <w:p w14:paraId="0806FDFF" w14:textId="77777777" w:rsidR="003C2BCA" w:rsidRPr="00DE2FBD" w:rsidRDefault="003C2BCA">
      <w:pPr>
        <w:numPr>
          <w:ilvl w:val="12"/>
          <w:numId w:val="0"/>
        </w:numPr>
        <w:jc w:val="both"/>
      </w:pPr>
    </w:p>
    <w:p w14:paraId="0F4ADCC8" w14:textId="77777777" w:rsidR="003C2BCA" w:rsidRPr="00DE2FBD" w:rsidRDefault="00DF53C6" w:rsidP="002C3BE6">
      <w:r>
        <w:rPr>
          <w:u w:val="single"/>
        </w:rPr>
        <w:t xml:space="preserve">                                                                                       </w:t>
      </w:r>
      <w:r>
        <w:t xml:space="preserve"> </w:t>
      </w:r>
      <w:r w:rsidR="003C2BCA" w:rsidRPr="00DE2FBD">
        <w:tab/>
      </w:r>
      <w:r w:rsidR="003C2BCA" w:rsidRPr="00DE2FBD">
        <w:tab/>
        <w:t>Date:</w:t>
      </w:r>
      <w:r>
        <w:t xml:space="preserve"> </w:t>
      </w:r>
      <w:r w:rsidR="003C2BCA" w:rsidRPr="00DE2FBD">
        <w:t>_____________________</w:t>
      </w:r>
      <w:r>
        <w:t xml:space="preserve">                                   </w:t>
      </w:r>
    </w:p>
    <w:p w14:paraId="4604A086" w14:textId="77777777" w:rsidR="003C2BCA" w:rsidRPr="00DE2FBD" w:rsidRDefault="003C2BCA" w:rsidP="002C3BE6">
      <w:r w:rsidRPr="00DE2FBD">
        <w:t>Signature</w:t>
      </w:r>
      <w:r w:rsidR="00DF53C6">
        <w:t xml:space="preserve"> </w:t>
      </w:r>
      <w:r w:rsidRPr="00DE2FBD">
        <w:t>of</w:t>
      </w:r>
      <w:r w:rsidR="00DF53C6">
        <w:t xml:space="preserve"> </w:t>
      </w:r>
      <w:r w:rsidRPr="00DE2FBD">
        <w:t>Complainant</w:t>
      </w:r>
    </w:p>
    <w:p w14:paraId="3A8F138A" w14:textId="77777777" w:rsidR="003C2BCA" w:rsidRPr="00DE2FBD" w:rsidRDefault="003C2BCA">
      <w:pPr>
        <w:numPr>
          <w:ilvl w:val="12"/>
          <w:numId w:val="0"/>
        </w:numPr>
        <w:jc w:val="both"/>
      </w:pPr>
    </w:p>
    <w:p w14:paraId="1DED6D53" w14:textId="77777777" w:rsidR="003C2BCA" w:rsidRPr="00DE2FBD" w:rsidRDefault="003C2BCA">
      <w:pPr>
        <w:numPr>
          <w:ilvl w:val="12"/>
          <w:numId w:val="0"/>
        </w:numPr>
        <w:jc w:val="both"/>
      </w:pPr>
    </w:p>
    <w:p w14:paraId="3887DAFA" w14:textId="77777777" w:rsidR="003C2BCA" w:rsidRPr="00DE2FBD" w:rsidRDefault="003C2BCA">
      <w:pPr>
        <w:numPr>
          <w:ilvl w:val="12"/>
          <w:numId w:val="0"/>
        </w:numPr>
        <w:jc w:val="both"/>
      </w:pPr>
      <w:r w:rsidRPr="00DE2FBD">
        <w:t>____________________________________________</w:t>
      </w:r>
      <w:r w:rsidR="00DF53C6">
        <w:t xml:space="preserve">                                                                                       </w:t>
      </w:r>
    </w:p>
    <w:p w14:paraId="4EE869C8" w14:textId="77777777" w:rsidR="003C2BCA" w:rsidRPr="00DE2FBD" w:rsidRDefault="003C2BCA">
      <w:pPr>
        <w:numPr>
          <w:ilvl w:val="12"/>
          <w:numId w:val="0"/>
        </w:numPr>
        <w:jc w:val="both"/>
      </w:pPr>
      <w:r w:rsidRPr="00DE2FBD">
        <w:t>Print</w:t>
      </w:r>
      <w:r w:rsidR="00DF53C6">
        <w:t xml:space="preserve"> </w:t>
      </w:r>
      <w:r w:rsidRPr="00DE2FBD">
        <w:t>Name</w:t>
      </w:r>
    </w:p>
    <w:p w14:paraId="452F0A01" w14:textId="77777777" w:rsidR="003C2BCA" w:rsidRPr="00DE2FBD" w:rsidRDefault="003C2BCA">
      <w:pPr>
        <w:numPr>
          <w:ilvl w:val="12"/>
          <w:numId w:val="0"/>
        </w:numPr>
        <w:jc w:val="both"/>
      </w:pPr>
    </w:p>
    <w:p w14:paraId="389F94DE" w14:textId="77777777" w:rsidR="003C2BCA" w:rsidRPr="00DE2FBD" w:rsidRDefault="003C2BCA">
      <w:pPr>
        <w:numPr>
          <w:ilvl w:val="12"/>
          <w:numId w:val="0"/>
        </w:numPr>
        <w:jc w:val="both"/>
      </w:pPr>
    </w:p>
    <w:p w14:paraId="5D1ECD95" w14:textId="77777777" w:rsidR="003C2BCA" w:rsidRPr="00DE2FBD" w:rsidRDefault="003C2BCA">
      <w:pPr>
        <w:numPr>
          <w:ilvl w:val="12"/>
          <w:numId w:val="0"/>
        </w:numPr>
        <w:tabs>
          <w:tab w:val="left" w:pos="720"/>
          <w:tab w:val="left" w:pos="1440"/>
          <w:tab w:val="left" w:pos="2160"/>
          <w:tab w:val="left" w:pos="2880"/>
          <w:tab w:val="left" w:pos="3600"/>
          <w:tab w:val="left" w:pos="4320"/>
          <w:tab w:val="left" w:pos="5040"/>
          <w:tab w:val="left" w:pos="5760"/>
        </w:tabs>
        <w:ind w:left="5760" w:hanging="5760"/>
        <w:jc w:val="both"/>
      </w:pPr>
      <w:r w:rsidRPr="00DE2FBD">
        <w:t>Received</w:t>
      </w:r>
      <w:r w:rsidR="00DF53C6">
        <w:t xml:space="preserve"> </w:t>
      </w:r>
      <w:r w:rsidRPr="00DE2FBD">
        <w:t>by:</w:t>
      </w:r>
      <w:r w:rsidR="00DF53C6">
        <w:rPr>
          <w:u w:val="single"/>
        </w:rPr>
        <w:t xml:space="preserve">                                                                  </w:t>
      </w:r>
      <w:r w:rsidR="00DF53C6">
        <w:t xml:space="preserve"> </w:t>
      </w:r>
      <w:r w:rsidRPr="00DE2FBD">
        <w:tab/>
      </w:r>
      <w:r w:rsidRPr="00DE2FBD">
        <w:tab/>
        <w:t>Date:</w:t>
      </w:r>
      <w:r w:rsidR="00DF53C6">
        <w:t xml:space="preserve"> </w:t>
      </w:r>
      <w:r w:rsidRPr="00DE2FBD">
        <w:t>_____________________</w:t>
      </w:r>
      <w:r w:rsidR="00DF53C6">
        <w:t xml:space="preserve">                                   </w:t>
      </w:r>
    </w:p>
    <w:p w14:paraId="01C1AB2B" w14:textId="77777777" w:rsidR="00477F73" w:rsidRPr="00DE2FBD" w:rsidRDefault="000554AE" w:rsidP="00316C7E">
      <w:pPr>
        <w:jc w:val="center"/>
        <w:rPr>
          <w:b/>
          <w:sz w:val="26"/>
          <w:szCs w:val="26"/>
        </w:rPr>
      </w:pPr>
      <w:r w:rsidRPr="00DE2FBD">
        <w:br w:type="page"/>
      </w:r>
      <w:r w:rsidR="00477F73" w:rsidRPr="00DE2FBD">
        <w:rPr>
          <w:b/>
          <w:sz w:val="26"/>
          <w:szCs w:val="26"/>
        </w:rPr>
        <w:lastRenderedPageBreak/>
        <w:t>APPENDIX</w:t>
      </w:r>
      <w:r w:rsidR="00DF53C6">
        <w:rPr>
          <w:b/>
          <w:sz w:val="26"/>
          <w:szCs w:val="26"/>
        </w:rPr>
        <w:t xml:space="preserve"> </w:t>
      </w:r>
      <w:r w:rsidR="00477F73" w:rsidRPr="00DE2FBD">
        <w:rPr>
          <w:b/>
          <w:sz w:val="26"/>
          <w:szCs w:val="26"/>
        </w:rPr>
        <w:t>B</w:t>
      </w:r>
    </w:p>
    <w:p w14:paraId="7DD04285" w14:textId="77777777" w:rsidR="00477F73" w:rsidRPr="00DE2FBD" w:rsidRDefault="00477F73" w:rsidP="00316C7E">
      <w:pPr>
        <w:jc w:val="center"/>
        <w:rPr>
          <w:b/>
          <w:u w:val="single"/>
        </w:rPr>
      </w:pPr>
    </w:p>
    <w:p w14:paraId="3994E779" w14:textId="77777777" w:rsidR="000554AE" w:rsidRPr="00DE2FBD" w:rsidRDefault="004D7AAA" w:rsidP="00316C7E">
      <w:pPr>
        <w:jc w:val="center"/>
      </w:pPr>
      <w:r w:rsidRPr="00DE2FBD">
        <w:rPr>
          <w:b/>
          <w:u w:val="single"/>
        </w:rPr>
        <w:t>INTERNAL</w:t>
      </w:r>
      <w:r w:rsidR="00DF53C6">
        <w:rPr>
          <w:b/>
          <w:u w:val="single"/>
        </w:rPr>
        <w:t xml:space="preserve"> </w:t>
      </w:r>
      <w:r w:rsidR="000554AE" w:rsidRPr="00DE2FBD">
        <w:rPr>
          <w:b/>
          <w:u w:val="single"/>
        </w:rPr>
        <w:t>C</w:t>
      </w:r>
      <w:r w:rsidR="000554AE" w:rsidRPr="00DE2FBD">
        <w:rPr>
          <w:b/>
          <w:bCs/>
          <w:u w:val="single"/>
        </w:rPr>
        <w:t>OMPLAINT</w:t>
      </w:r>
      <w:r w:rsidR="00DF53C6">
        <w:rPr>
          <w:b/>
          <w:bCs/>
          <w:u w:val="single"/>
        </w:rPr>
        <w:t xml:space="preserve"> </w:t>
      </w:r>
      <w:r w:rsidR="000554AE" w:rsidRPr="00DE2FBD">
        <w:rPr>
          <w:b/>
          <w:bCs/>
          <w:u w:val="single"/>
        </w:rPr>
        <w:t>FORM</w:t>
      </w:r>
    </w:p>
    <w:p w14:paraId="2080E0CE" w14:textId="77777777" w:rsidR="000554AE" w:rsidRPr="00DE2FBD" w:rsidRDefault="000554AE" w:rsidP="000554AE">
      <w:pPr>
        <w:numPr>
          <w:ilvl w:val="12"/>
          <w:numId w:val="0"/>
        </w:numPr>
      </w:pPr>
    </w:p>
    <w:p w14:paraId="0B3CFC21" w14:textId="77777777" w:rsidR="000554AE" w:rsidRPr="00DE2FBD" w:rsidRDefault="000554AE" w:rsidP="000554AE">
      <w:pPr>
        <w:numPr>
          <w:ilvl w:val="12"/>
          <w:numId w:val="0"/>
        </w:numPr>
      </w:pPr>
    </w:p>
    <w:p w14:paraId="3DA147CB" w14:textId="77777777" w:rsidR="000554AE" w:rsidRPr="00DE2FBD" w:rsidRDefault="000554AE" w:rsidP="00747C45">
      <w:pPr>
        <w:numPr>
          <w:ilvl w:val="12"/>
          <w:numId w:val="0"/>
        </w:numPr>
        <w:spacing w:line="360" w:lineRule="auto"/>
        <w:rPr>
          <w:sz w:val="22"/>
          <w:szCs w:val="22"/>
        </w:rPr>
      </w:pPr>
      <w:r w:rsidRPr="00DE2FBD">
        <w:rPr>
          <w:sz w:val="22"/>
          <w:szCs w:val="22"/>
        </w:rPr>
        <w:t>Your</w:t>
      </w:r>
      <w:r w:rsidR="00DF53C6">
        <w:rPr>
          <w:sz w:val="22"/>
          <w:szCs w:val="22"/>
        </w:rPr>
        <w:t xml:space="preserve"> </w:t>
      </w:r>
      <w:r w:rsidRPr="00DE2FBD">
        <w:rPr>
          <w:sz w:val="22"/>
          <w:szCs w:val="22"/>
        </w:rPr>
        <w:t>Name:</w:t>
      </w:r>
      <w:r w:rsidR="00DF53C6">
        <w:rPr>
          <w:sz w:val="22"/>
          <w:szCs w:val="22"/>
        </w:rPr>
        <w:t xml:space="preserve"> </w:t>
      </w:r>
      <w:r w:rsidRPr="00DE2FBD">
        <w:rPr>
          <w:sz w:val="22"/>
          <w:szCs w:val="22"/>
        </w:rPr>
        <w:t>___________________________________________</w:t>
      </w:r>
      <w:r w:rsidR="00DF53C6">
        <w:rPr>
          <w:sz w:val="22"/>
          <w:szCs w:val="22"/>
        </w:rPr>
        <w:t xml:space="preserve"> </w:t>
      </w:r>
      <w:r w:rsidRPr="00DE2FBD">
        <w:rPr>
          <w:sz w:val="22"/>
          <w:szCs w:val="22"/>
        </w:rPr>
        <w:t>Date:</w:t>
      </w:r>
      <w:r w:rsidR="00DF53C6">
        <w:rPr>
          <w:sz w:val="22"/>
          <w:szCs w:val="22"/>
        </w:rPr>
        <w:t xml:space="preserve"> </w:t>
      </w:r>
      <w:r w:rsidRPr="00DE2FBD">
        <w:rPr>
          <w:sz w:val="22"/>
          <w:szCs w:val="22"/>
        </w:rPr>
        <w:t>_______________________</w:t>
      </w:r>
      <w:r w:rsidR="00747C45" w:rsidRPr="00DE2FBD">
        <w:rPr>
          <w:sz w:val="22"/>
          <w:szCs w:val="22"/>
        </w:rPr>
        <w:t>_____</w:t>
      </w:r>
      <w:r w:rsidR="00DF53C6">
        <w:rPr>
          <w:sz w:val="22"/>
          <w:szCs w:val="22"/>
        </w:rPr>
        <w:t xml:space="preserve"> </w:t>
      </w:r>
    </w:p>
    <w:p w14:paraId="6F4C0D5C" w14:textId="77777777" w:rsidR="000554AE" w:rsidRPr="00DE2FBD" w:rsidRDefault="000554AE" w:rsidP="000554AE">
      <w:pPr>
        <w:numPr>
          <w:ilvl w:val="12"/>
          <w:numId w:val="0"/>
        </w:numPr>
        <w:spacing w:line="360" w:lineRule="auto"/>
        <w:rPr>
          <w:sz w:val="22"/>
          <w:szCs w:val="22"/>
        </w:rPr>
      </w:pPr>
      <w:r w:rsidRPr="00DE2FBD">
        <w:rPr>
          <w:sz w:val="22"/>
          <w:szCs w:val="22"/>
        </w:rPr>
        <w:t>Date</w:t>
      </w:r>
      <w:r w:rsidR="00DF53C6">
        <w:rPr>
          <w:sz w:val="22"/>
          <w:szCs w:val="22"/>
        </w:rPr>
        <w:t xml:space="preserve"> </w:t>
      </w:r>
      <w:r w:rsidRPr="00DE2FBD">
        <w:rPr>
          <w:sz w:val="22"/>
          <w:szCs w:val="22"/>
        </w:rPr>
        <w:t>of</w:t>
      </w:r>
      <w:r w:rsidR="00DF53C6">
        <w:rPr>
          <w:sz w:val="22"/>
          <w:szCs w:val="22"/>
        </w:rPr>
        <w:t xml:space="preserve"> </w:t>
      </w:r>
      <w:r w:rsidRPr="00DE2FBD">
        <w:rPr>
          <w:sz w:val="22"/>
          <w:szCs w:val="22"/>
        </w:rPr>
        <w:t>Alleged</w:t>
      </w:r>
      <w:r w:rsidR="00DF53C6">
        <w:rPr>
          <w:sz w:val="22"/>
          <w:szCs w:val="22"/>
        </w:rPr>
        <w:t xml:space="preserve"> </w:t>
      </w:r>
      <w:r w:rsidRPr="00DE2FBD">
        <w:rPr>
          <w:sz w:val="22"/>
          <w:szCs w:val="22"/>
        </w:rPr>
        <w:t>Incident(s):_____________________________</w:t>
      </w:r>
      <w:r w:rsidR="00747C45" w:rsidRPr="00DE2FBD">
        <w:rPr>
          <w:sz w:val="22"/>
          <w:szCs w:val="22"/>
        </w:rPr>
        <w:t>___________________________________</w:t>
      </w:r>
    </w:p>
    <w:p w14:paraId="53A981B9" w14:textId="77777777" w:rsidR="000554AE" w:rsidRPr="00DE2FBD" w:rsidRDefault="000554AE" w:rsidP="00747C45">
      <w:pPr>
        <w:numPr>
          <w:ilvl w:val="12"/>
          <w:numId w:val="0"/>
        </w:numPr>
        <w:spacing w:line="360" w:lineRule="auto"/>
        <w:rPr>
          <w:sz w:val="22"/>
          <w:szCs w:val="22"/>
        </w:rPr>
      </w:pPr>
      <w:r w:rsidRPr="00DE2FBD">
        <w:rPr>
          <w:sz w:val="22"/>
          <w:szCs w:val="22"/>
        </w:rPr>
        <w:t>Name</w:t>
      </w:r>
      <w:r w:rsidR="00DF53C6">
        <w:rPr>
          <w:sz w:val="22"/>
          <w:szCs w:val="22"/>
        </w:rPr>
        <w:t xml:space="preserve"> </w:t>
      </w:r>
      <w:r w:rsidRPr="00DE2FBD">
        <w:rPr>
          <w:sz w:val="22"/>
          <w:szCs w:val="22"/>
        </w:rPr>
        <w:t>of</w:t>
      </w:r>
      <w:r w:rsidR="00DF53C6">
        <w:rPr>
          <w:sz w:val="22"/>
          <w:szCs w:val="22"/>
        </w:rPr>
        <w:t xml:space="preserve"> </w:t>
      </w:r>
      <w:r w:rsidRPr="00DE2FBD">
        <w:rPr>
          <w:sz w:val="22"/>
          <w:szCs w:val="22"/>
        </w:rPr>
        <w:t>Person(s)</w:t>
      </w:r>
      <w:r w:rsidR="00DF53C6">
        <w:rPr>
          <w:sz w:val="22"/>
          <w:szCs w:val="22"/>
        </w:rPr>
        <w:t xml:space="preserve"> </w:t>
      </w:r>
      <w:r w:rsidRPr="00DE2FBD">
        <w:rPr>
          <w:sz w:val="22"/>
          <w:szCs w:val="22"/>
        </w:rPr>
        <w:t>you</w:t>
      </w:r>
      <w:r w:rsidR="00DF53C6">
        <w:rPr>
          <w:sz w:val="22"/>
          <w:szCs w:val="22"/>
        </w:rPr>
        <w:t xml:space="preserve"> </w:t>
      </w:r>
      <w:r w:rsidRPr="00DE2FBD">
        <w:rPr>
          <w:sz w:val="22"/>
          <w:szCs w:val="22"/>
        </w:rPr>
        <w:t>have</w:t>
      </w:r>
      <w:r w:rsidR="00DF53C6">
        <w:rPr>
          <w:sz w:val="22"/>
          <w:szCs w:val="22"/>
        </w:rPr>
        <w:t xml:space="preserve"> </w:t>
      </w:r>
      <w:r w:rsidRPr="00DE2FBD">
        <w:rPr>
          <w:sz w:val="22"/>
          <w:szCs w:val="22"/>
        </w:rPr>
        <w:t>a</w:t>
      </w:r>
      <w:r w:rsidR="00DF53C6">
        <w:rPr>
          <w:sz w:val="22"/>
          <w:szCs w:val="22"/>
        </w:rPr>
        <w:t xml:space="preserve"> </w:t>
      </w:r>
      <w:r w:rsidRPr="00DE2FBD">
        <w:rPr>
          <w:sz w:val="22"/>
          <w:szCs w:val="22"/>
        </w:rPr>
        <w:t>complaint</w:t>
      </w:r>
      <w:r w:rsidR="00DF53C6">
        <w:rPr>
          <w:sz w:val="22"/>
          <w:szCs w:val="22"/>
        </w:rPr>
        <w:t xml:space="preserve"> </w:t>
      </w:r>
      <w:r w:rsidRPr="00DE2FBD">
        <w:rPr>
          <w:sz w:val="22"/>
          <w:szCs w:val="22"/>
        </w:rPr>
        <w:t>against:</w:t>
      </w:r>
      <w:r w:rsidR="00DF53C6">
        <w:rPr>
          <w:sz w:val="22"/>
          <w:szCs w:val="22"/>
        </w:rPr>
        <w:t xml:space="preserve"> </w:t>
      </w:r>
      <w:r w:rsidRPr="00DE2FBD">
        <w:rPr>
          <w:sz w:val="22"/>
          <w:szCs w:val="22"/>
        </w:rPr>
        <w:t>__________________________________________</w:t>
      </w:r>
      <w:r w:rsidR="00747C45" w:rsidRPr="00DE2FBD">
        <w:rPr>
          <w:sz w:val="22"/>
          <w:szCs w:val="22"/>
        </w:rPr>
        <w:t>_____</w:t>
      </w:r>
    </w:p>
    <w:p w14:paraId="28E2876D" w14:textId="77777777" w:rsidR="000554AE" w:rsidRPr="00DE2FBD" w:rsidRDefault="000554AE" w:rsidP="000554AE">
      <w:pPr>
        <w:numPr>
          <w:ilvl w:val="12"/>
          <w:numId w:val="0"/>
        </w:numPr>
        <w:spacing w:line="360" w:lineRule="auto"/>
        <w:rPr>
          <w:sz w:val="22"/>
          <w:szCs w:val="22"/>
        </w:rPr>
      </w:pPr>
      <w:r w:rsidRPr="00DE2FBD">
        <w:rPr>
          <w:sz w:val="22"/>
          <w:szCs w:val="22"/>
        </w:rPr>
        <w:t>__________________________________________________________________________________</w:t>
      </w:r>
      <w:r w:rsidR="00747C45" w:rsidRPr="00DE2FBD">
        <w:rPr>
          <w:sz w:val="22"/>
          <w:szCs w:val="22"/>
        </w:rPr>
        <w:t>_____</w:t>
      </w:r>
    </w:p>
    <w:p w14:paraId="157225AF" w14:textId="77777777" w:rsidR="000554AE" w:rsidRPr="00DE2FBD" w:rsidRDefault="000554AE" w:rsidP="00747C45">
      <w:pPr>
        <w:numPr>
          <w:ilvl w:val="12"/>
          <w:numId w:val="0"/>
        </w:numPr>
        <w:spacing w:line="360" w:lineRule="auto"/>
        <w:rPr>
          <w:sz w:val="22"/>
          <w:szCs w:val="22"/>
        </w:rPr>
      </w:pPr>
      <w:r w:rsidRPr="00DE2FBD">
        <w:rPr>
          <w:sz w:val="22"/>
          <w:szCs w:val="22"/>
        </w:rPr>
        <w:t>List</w:t>
      </w:r>
      <w:r w:rsidR="00DF53C6">
        <w:rPr>
          <w:sz w:val="22"/>
          <w:szCs w:val="22"/>
        </w:rPr>
        <w:t xml:space="preserve"> </w:t>
      </w:r>
      <w:r w:rsidRPr="00DE2FBD">
        <w:rPr>
          <w:sz w:val="22"/>
          <w:szCs w:val="22"/>
        </w:rPr>
        <w:t>any</w:t>
      </w:r>
      <w:r w:rsidR="00DF53C6">
        <w:rPr>
          <w:sz w:val="22"/>
          <w:szCs w:val="22"/>
        </w:rPr>
        <w:t xml:space="preserve"> </w:t>
      </w:r>
      <w:r w:rsidRPr="00DE2FBD">
        <w:rPr>
          <w:sz w:val="22"/>
          <w:szCs w:val="22"/>
        </w:rPr>
        <w:t>witnesses</w:t>
      </w:r>
      <w:r w:rsidR="00DF53C6">
        <w:rPr>
          <w:sz w:val="22"/>
          <w:szCs w:val="22"/>
        </w:rPr>
        <w:t xml:space="preserve"> </w:t>
      </w:r>
      <w:r w:rsidRPr="00DE2FBD">
        <w:rPr>
          <w:sz w:val="22"/>
          <w:szCs w:val="22"/>
        </w:rPr>
        <w:t>that</w:t>
      </w:r>
      <w:r w:rsidR="00DF53C6">
        <w:rPr>
          <w:sz w:val="22"/>
          <w:szCs w:val="22"/>
        </w:rPr>
        <w:t xml:space="preserve"> </w:t>
      </w:r>
      <w:r w:rsidRPr="00DE2FBD">
        <w:rPr>
          <w:sz w:val="22"/>
          <w:szCs w:val="22"/>
        </w:rPr>
        <w:t>were</w:t>
      </w:r>
      <w:r w:rsidR="00DF53C6">
        <w:rPr>
          <w:sz w:val="22"/>
          <w:szCs w:val="22"/>
        </w:rPr>
        <w:t xml:space="preserve"> </w:t>
      </w:r>
      <w:r w:rsidRPr="00DE2FBD">
        <w:rPr>
          <w:sz w:val="22"/>
          <w:szCs w:val="22"/>
        </w:rPr>
        <w:t>present:</w:t>
      </w:r>
      <w:r w:rsidR="00DF53C6">
        <w:rPr>
          <w:sz w:val="22"/>
          <w:szCs w:val="22"/>
        </w:rPr>
        <w:t xml:space="preserve"> </w:t>
      </w:r>
      <w:r w:rsidRPr="00DE2FBD">
        <w:rPr>
          <w:sz w:val="22"/>
          <w:szCs w:val="22"/>
        </w:rPr>
        <w:t>_____________________</w:t>
      </w:r>
      <w:r w:rsidR="00747C45" w:rsidRPr="00DE2FBD">
        <w:rPr>
          <w:sz w:val="22"/>
          <w:szCs w:val="22"/>
        </w:rPr>
        <w:t>____________________________________</w:t>
      </w:r>
    </w:p>
    <w:p w14:paraId="571C702E" w14:textId="77777777" w:rsidR="000554AE" w:rsidRPr="00DE2FBD" w:rsidRDefault="000554AE" w:rsidP="000554AE">
      <w:pPr>
        <w:numPr>
          <w:ilvl w:val="12"/>
          <w:numId w:val="0"/>
        </w:numPr>
        <w:spacing w:line="360" w:lineRule="auto"/>
        <w:rPr>
          <w:sz w:val="22"/>
          <w:szCs w:val="22"/>
        </w:rPr>
      </w:pPr>
      <w:r w:rsidRPr="00DE2FBD">
        <w:rPr>
          <w:sz w:val="22"/>
          <w:szCs w:val="22"/>
        </w:rPr>
        <w:t>__________________________________________________________________________________</w:t>
      </w:r>
      <w:r w:rsidR="00747C45" w:rsidRPr="00DE2FBD">
        <w:rPr>
          <w:sz w:val="22"/>
          <w:szCs w:val="22"/>
        </w:rPr>
        <w:t>_____</w:t>
      </w:r>
    </w:p>
    <w:p w14:paraId="79088B18" w14:textId="77777777" w:rsidR="000554AE" w:rsidRPr="00DE2FBD" w:rsidRDefault="000554AE" w:rsidP="000554AE">
      <w:pPr>
        <w:numPr>
          <w:ilvl w:val="12"/>
          <w:numId w:val="0"/>
        </w:numPr>
        <w:spacing w:line="360" w:lineRule="auto"/>
        <w:rPr>
          <w:sz w:val="22"/>
          <w:szCs w:val="22"/>
        </w:rPr>
      </w:pPr>
      <w:r w:rsidRPr="00DE2FBD">
        <w:rPr>
          <w:sz w:val="22"/>
          <w:szCs w:val="22"/>
        </w:rPr>
        <w:t>Where</w:t>
      </w:r>
      <w:r w:rsidR="00DF53C6">
        <w:rPr>
          <w:sz w:val="22"/>
          <w:szCs w:val="22"/>
        </w:rPr>
        <w:t xml:space="preserve"> </w:t>
      </w:r>
      <w:r w:rsidRPr="00DE2FBD">
        <w:rPr>
          <w:sz w:val="22"/>
          <w:szCs w:val="22"/>
        </w:rPr>
        <w:t>did</w:t>
      </w:r>
      <w:r w:rsidR="00DF53C6">
        <w:rPr>
          <w:sz w:val="22"/>
          <w:szCs w:val="22"/>
        </w:rPr>
        <w:t xml:space="preserve"> </w:t>
      </w:r>
      <w:r w:rsidRPr="00DE2FBD">
        <w:rPr>
          <w:sz w:val="22"/>
          <w:szCs w:val="22"/>
        </w:rPr>
        <w:t>the</w:t>
      </w:r>
      <w:r w:rsidR="00DF53C6">
        <w:rPr>
          <w:sz w:val="22"/>
          <w:szCs w:val="22"/>
        </w:rPr>
        <w:t xml:space="preserve"> </w:t>
      </w:r>
      <w:r w:rsidRPr="00DE2FBD">
        <w:rPr>
          <w:sz w:val="22"/>
          <w:szCs w:val="22"/>
        </w:rPr>
        <w:t>incident(s)</w:t>
      </w:r>
      <w:r w:rsidR="00DF53C6">
        <w:rPr>
          <w:sz w:val="22"/>
          <w:szCs w:val="22"/>
        </w:rPr>
        <w:t xml:space="preserve"> </w:t>
      </w:r>
      <w:r w:rsidRPr="00DE2FBD">
        <w:rPr>
          <w:sz w:val="22"/>
          <w:szCs w:val="22"/>
        </w:rPr>
        <w:t>occur?</w:t>
      </w:r>
      <w:r w:rsidR="00DF53C6">
        <w:rPr>
          <w:sz w:val="22"/>
          <w:szCs w:val="22"/>
        </w:rPr>
        <w:t xml:space="preserve">  </w:t>
      </w:r>
      <w:r w:rsidRPr="00DE2FBD">
        <w:rPr>
          <w:sz w:val="22"/>
          <w:szCs w:val="22"/>
        </w:rPr>
        <w:t>__________________________________________________________________________________</w:t>
      </w:r>
      <w:r w:rsidR="00747C45" w:rsidRPr="00DE2FBD">
        <w:rPr>
          <w:sz w:val="22"/>
          <w:szCs w:val="22"/>
        </w:rPr>
        <w:t>_____</w:t>
      </w:r>
    </w:p>
    <w:p w14:paraId="57CD179F" w14:textId="77777777" w:rsidR="000554AE" w:rsidRPr="00DE2FBD" w:rsidRDefault="000554AE" w:rsidP="000554AE">
      <w:pPr>
        <w:numPr>
          <w:ilvl w:val="12"/>
          <w:numId w:val="0"/>
        </w:numPr>
        <w:jc w:val="both"/>
        <w:rPr>
          <w:sz w:val="22"/>
          <w:szCs w:val="22"/>
        </w:rPr>
      </w:pPr>
    </w:p>
    <w:p w14:paraId="72100AFF" w14:textId="77777777" w:rsidR="000554AE" w:rsidRPr="00DE2FBD" w:rsidRDefault="000554AE" w:rsidP="000554AE">
      <w:pPr>
        <w:numPr>
          <w:ilvl w:val="12"/>
          <w:numId w:val="0"/>
        </w:numPr>
        <w:jc w:val="both"/>
        <w:rPr>
          <w:sz w:val="22"/>
          <w:szCs w:val="22"/>
        </w:rPr>
      </w:pPr>
      <w:r w:rsidRPr="00DE2FBD">
        <w:rPr>
          <w:sz w:val="22"/>
          <w:szCs w:val="22"/>
        </w:rPr>
        <w:t>Please</w:t>
      </w:r>
      <w:r w:rsidR="00DF53C6">
        <w:rPr>
          <w:sz w:val="22"/>
          <w:szCs w:val="22"/>
        </w:rPr>
        <w:t xml:space="preserve"> </w:t>
      </w:r>
      <w:r w:rsidRPr="00DE2FBD">
        <w:rPr>
          <w:sz w:val="22"/>
          <w:szCs w:val="22"/>
        </w:rPr>
        <w:t>describe</w:t>
      </w:r>
      <w:r w:rsidR="00DF53C6">
        <w:rPr>
          <w:sz w:val="22"/>
          <w:szCs w:val="22"/>
        </w:rPr>
        <w:t xml:space="preserve"> </w:t>
      </w:r>
      <w:r w:rsidRPr="00DE2FBD">
        <w:rPr>
          <w:sz w:val="22"/>
          <w:szCs w:val="22"/>
        </w:rPr>
        <w:t>the</w:t>
      </w:r>
      <w:r w:rsidR="00DF53C6">
        <w:rPr>
          <w:sz w:val="22"/>
          <w:szCs w:val="22"/>
        </w:rPr>
        <w:t xml:space="preserve"> </w:t>
      </w:r>
      <w:r w:rsidRPr="00DE2FBD">
        <w:rPr>
          <w:sz w:val="22"/>
          <w:szCs w:val="22"/>
        </w:rPr>
        <w:t>events</w:t>
      </w:r>
      <w:r w:rsidR="00DF53C6">
        <w:rPr>
          <w:sz w:val="22"/>
          <w:szCs w:val="22"/>
        </w:rPr>
        <w:t xml:space="preserve"> </w:t>
      </w:r>
      <w:r w:rsidRPr="00DE2FBD">
        <w:rPr>
          <w:sz w:val="22"/>
          <w:szCs w:val="22"/>
        </w:rPr>
        <w:t>or</w:t>
      </w:r>
      <w:r w:rsidR="00DF53C6">
        <w:rPr>
          <w:sz w:val="22"/>
          <w:szCs w:val="22"/>
        </w:rPr>
        <w:t xml:space="preserve"> </w:t>
      </w:r>
      <w:r w:rsidRPr="00DE2FBD">
        <w:rPr>
          <w:sz w:val="22"/>
          <w:szCs w:val="22"/>
        </w:rPr>
        <w:t>conduct</w:t>
      </w:r>
      <w:r w:rsidR="00DF53C6">
        <w:rPr>
          <w:sz w:val="22"/>
          <w:szCs w:val="22"/>
        </w:rPr>
        <w:t xml:space="preserve"> </w:t>
      </w:r>
      <w:r w:rsidRPr="00DE2FBD">
        <w:rPr>
          <w:sz w:val="22"/>
          <w:szCs w:val="22"/>
        </w:rPr>
        <w:t>that</w:t>
      </w:r>
      <w:r w:rsidR="00DF53C6">
        <w:rPr>
          <w:sz w:val="22"/>
          <w:szCs w:val="22"/>
        </w:rPr>
        <w:t xml:space="preserve"> </w:t>
      </w:r>
      <w:r w:rsidRPr="00DE2FBD">
        <w:rPr>
          <w:sz w:val="22"/>
          <w:szCs w:val="22"/>
        </w:rPr>
        <w:t>are</w:t>
      </w:r>
      <w:r w:rsidR="00DF53C6">
        <w:rPr>
          <w:sz w:val="22"/>
          <w:szCs w:val="22"/>
        </w:rPr>
        <w:t xml:space="preserve"> </w:t>
      </w:r>
      <w:r w:rsidRPr="00DE2FBD">
        <w:rPr>
          <w:sz w:val="22"/>
          <w:szCs w:val="22"/>
        </w:rPr>
        <w:t>the</w:t>
      </w:r>
      <w:r w:rsidR="00DF53C6">
        <w:rPr>
          <w:sz w:val="22"/>
          <w:szCs w:val="22"/>
        </w:rPr>
        <w:t xml:space="preserve"> </w:t>
      </w:r>
      <w:r w:rsidRPr="00DE2FBD">
        <w:rPr>
          <w:sz w:val="22"/>
          <w:szCs w:val="22"/>
        </w:rPr>
        <w:t>basis</w:t>
      </w:r>
      <w:r w:rsidR="00DF53C6">
        <w:rPr>
          <w:sz w:val="22"/>
          <w:szCs w:val="22"/>
        </w:rPr>
        <w:t xml:space="preserve"> </w:t>
      </w:r>
      <w:r w:rsidRPr="00DE2FBD">
        <w:rPr>
          <w:sz w:val="22"/>
          <w:szCs w:val="22"/>
        </w:rPr>
        <w:t>of</w:t>
      </w:r>
      <w:r w:rsidR="00DF53C6">
        <w:rPr>
          <w:sz w:val="22"/>
          <w:szCs w:val="22"/>
        </w:rPr>
        <w:t xml:space="preserve"> </w:t>
      </w:r>
      <w:r w:rsidRPr="00DE2FBD">
        <w:rPr>
          <w:sz w:val="22"/>
          <w:szCs w:val="22"/>
        </w:rPr>
        <w:t>your</w:t>
      </w:r>
      <w:r w:rsidR="00DF53C6">
        <w:rPr>
          <w:sz w:val="22"/>
          <w:szCs w:val="22"/>
        </w:rPr>
        <w:t xml:space="preserve"> </w:t>
      </w:r>
      <w:r w:rsidRPr="00DE2FBD">
        <w:rPr>
          <w:sz w:val="22"/>
          <w:szCs w:val="22"/>
        </w:rPr>
        <w:t>complaint</w:t>
      </w:r>
      <w:r w:rsidR="00DF53C6">
        <w:rPr>
          <w:sz w:val="22"/>
          <w:szCs w:val="22"/>
        </w:rPr>
        <w:t xml:space="preserve"> </w:t>
      </w:r>
      <w:r w:rsidRPr="00DE2FBD">
        <w:rPr>
          <w:sz w:val="22"/>
          <w:szCs w:val="22"/>
        </w:rPr>
        <w:t>by</w:t>
      </w:r>
      <w:r w:rsidR="00DF53C6">
        <w:rPr>
          <w:sz w:val="22"/>
          <w:szCs w:val="22"/>
        </w:rPr>
        <w:t xml:space="preserve"> </w:t>
      </w:r>
      <w:r w:rsidRPr="00DE2FBD">
        <w:rPr>
          <w:sz w:val="22"/>
          <w:szCs w:val="22"/>
        </w:rPr>
        <w:t>providing</w:t>
      </w:r>
      <w:r w:rsidR="00DF53C6">
        <w:rPr>
          <w:sz w:val="22"/>
          <w:szCs w:val="22"/>
        </w:rPr>
        <w:t xml:space="preserve"> </w:t>
      </w:r>
      <w:r w:rsidRPr="00DE2FBD">
        <w:rPr>
          <w:sz w:val="22"/>
          <w:szCs w:val="22"/>
        </w:rPr>
        <w:t>as</w:t>
      </w:r>
      <w:r w:rsidR="00DF53C6">
        <w:rPr>
          <w:sz w:val="22"/>
          <w:szCs w:val="22"/>
        </w:rPr>
        <w:t xml:space="preserve"> </w:t>
      </w:r>
      <w:r w:rsidRPr="00DE2FBD">
        <w:rPr>
          <w:sz w:val="22"/>
          <w:szCs w:val="22"/>
        </w:rPr>
        <w:t>much</w:t>
      </w:r>
      <w:r w:rsidR="00DF53C6">
        <w:rPr>
          <w:sz w:val="22"/>
          <w:szCs w:val="22"/>
        </w:rPr>
        <w:t xml:space="preserve"> </w:t>
      </w:r>
      <w:r w:rsidRPr="00DE2FBD">
        <w:rPr>
          <w:sz w:val="22"/>
          <w:szCs w:val="22"/>
        </w:rPr>
        <w:t>factual</w:t>
      </w:r>
      <w:r w:rsidR="00DF53C6">
        <w:rPr>
          <w:sz w:val="22"/>
          <w:szCs w:val="22"/>
        </w:rPr>
        <w:t xml:space="preserve"> </w:t>
      </w:r>
      <w:r w:rsidRPr="00DE2FBD">
        <w:rPr>
          <w:sz w:val="22"/>
          <w:szCs w:val="22"/>
        </w:rPr>
        <w:t>detail</w:t>
      </w:r>
      <w:r w:rsidR="00DF53C6">
        <w:rPr>
          <w:sz w:val="22"/>
          <w:szCs w:val="22"/>
        </w:rPr>
        <w:t xml:space="preserve"> </w:t>
      </w:r>
      <w:r w:rsidRPr="00DE2FBD">
        <w:rPr>
          <w:sz w:val="22"/>
          <w:szCs w:val="22"/>
        </w:rPr>
        <w:t>as</w:t>
      </w:r>
      <w:r w:rsidR="00DF53C6">
        <w:rPr>
          <w:sz w:val="22"/>
          <w:szCs w:val="22"/>
        </w:rPr>
        <w:t xml:space="preserve"> </w:t>
      </w:r>
      <w:r w:rsidRPr="00DE2FBD">
        <w:rPr>
          <w:sz w:val="22"/>
          <w:szCs w:val="22"/>
        </w:rPr>
        <w:t>possible</w:t>
      </w:r>
      <w:r w:rsidR="00DF53C6">
        <w:rPr>
          <w:sz w:val="22"/>
          <w:szCs w:val="22"/>
        </w:rPr>
        <w:t xml:space="preserve"> </w:t>
      </w:r>
      <w:r w:rsidRPr="00DE2FBD">
        <w:rPr>
          <w:sz w:val="22"/>
          <w:szCs w:val="22"/>
        </w:rPr>
        <w:t>(i.e.</w:t>
      </w:r>
      <w:r w:rsidR="00DF53C6">
        <w:rPr>
          <w:sz w:val="22"/>
          <w:szCs w:val="22"/>
        </w:rPr>
        <w:t xml:space="preserve"> </w:t>
      </w:r>
      <w:r w:rsidRPr="00DE2FBD">
        <w:rPr>
          <w:sz w:val="22"/>
          <w:szCs w:val="22"/>
        </w:rPr>
        <w:t>specific</w:t>
      </w:r>
      <w:r w:rsidR="00DF53C6">
        <w:rPr>
          <w:sz w:val="22"/>
          <w:szCs w:val="22"/>
        </w:rPr>
        <w:t xml:space="preserve"> </w:t>
      </w:r>
      <w:r w:rsidRPr="00DE2FBD">
        <w:rPr>
          <w:sz w:val="22"/>
          <w:szCs w:val="22"/>
        </w:rPr>
        <w:t>statements;</w:t>
      </w:r>
      <w:r w:rsidR="00DF53C6">
        <w:rPr>
          <w:sz w:val="22"/>
          <w:szCs w:val="22"/>
        </w:rPr>
        <w:t xml:space="preserve"> </w:t>
      </w:r>
      <w:r w:rsidRPr="00DE2FBD">
        <w:rPr>
          <w:sz w:val="22"/>
          <w:szCs w:val="22"/>
        </w:rPr>
        <w:t>what,</w:t>
      </w:r>
      <w:r w:rsidR="00DF53C6">
        <w:rPr>
          <w:sz w:val="22"/>
          <w:szCs w:val="22"/>
        </w:rPr>
        <w:t xml:space="preserve"> </w:t>
      </w:r>
      <w:r w:rsidRPr="00DE2FBD">
        <w:rPr>
          <w:sz w:val="22"/>
          <w:szCs w:val="22"/>
        </w:rPr>
        <w:t>if</w:t>
      </w:r>
      <w:r w:rsidR="00DF53C6">
        <w:rPr>
          <w:sz w:val="22"/>
          <w:szCs w:val="22"/>
        </w:rPr>
        <w:t xml:space="preserve"> </w:t>
      </w:r>
      <w:r w:rsidRPr="00DE2FBD">
        <w:rPr>
          <w:sz w:val="22"/>
          <w:szCs w:val="22"/>
        </w:rPr>
        <w:t>any,</w:t>
      </w:r>
      <w:r w:rsidR="00DF53C6">
        <w:rPr>
          <w:sz w:val="22"/>
          <w:szCs w:val="22"/>
        </w:rPr>
        <w:t xml:space="preserve"> </w:t>
      </w:r>
      <w:r w:rsidRPr="00DE2FBD">
        <w:rPr>
          <w:sz w:val="22"/>
          <w:szCs w:val="22"/>
        </w:rPr>
        <w:t>physical</w:t>
      </w:r>
      <w:r w:rsidR="00DF53C6">
        <w:rPr>
          <w:sz w:val="22"/>
          <w:szCs w:val="22"/>
        </w:rPr>
        <w:t xml:space="preserve"> </w:t>
      </w:r>
      <w:r w:rsidRPr="00DE2FBD">
        <w:rPr>
          <w:sz w:val="22"/>
          <w:szCs w:val="22"/>
        </w:rPr>
        <w:t>contact</w:t>
      </w:r>
      <w:r w:rsidR="00DF53C6">
        <w:rPr>
          <w:sz w:val="22"/>
          <w:szCs w:val="22"/>
        </w:rPr>
        <w:t xml:space="preserve"> </w:t>
      </w:r>
      <w:r w:rsidRPr="00DE2FBD">
        <w:rPr>
          <w:sz w:val="22"/>
          <w:szCs w:val="22"/>
        </w:rPr>
        <w:t>was</w:t>
      </w:r>
      <w:r w:rsidR="00DF53C6">
        <w:rPr>
          <w:sz w:val="22"/>
          <w:szCs w:val="22"/>
        </w:rPr>
        <w:t xml:space="preserve"> </w:t>
      </w:r>
      <w:r w:rsidRPr="00DE2FBD">
        <w:rPr>
          <w:sz w:val="22"/>
          <w:szCs w:val="22"/>
        </w:rPr>
        <w:t>involved;</w:t>
      </w:r>
      <w:r w:rsidR="00DF53C6">
        <w:rPr>
          <w:sz w:val="22"/>
          <w:szCs w:val="22"/>
        </w:rPr>
        <w:t xml:space="preserve"> </w:t>
      </w:r>
      <w:r w:rsidRPr="00DE2FBD">
        <w:rPr>
          <w:sz w:val="22"/>
          <w:szCs w:val="22"/>
        </w:rPr>
        <w:t>any</w:t>
      </w:r>
      <w:r w:rsidR="00DF53C6">
        <w:rPr>
          <w:sz w:val="22"/>
          <w:szCs w:val="22"/>
        </w:rPr>
        <w:t xml:space="preserve"> </w:t>
      </w:r>
      <w:r w:rsidRPr="00DE2FBD">
        <w:rPr>
          <w:sz w:val="22"/>
          <w:szCs w:val="22"/>
        </w:rPr>
        <w:t>verbal</w:t>
      </w:r>
      <w:r w:rsidR="00DF53C6">
        <w:rPr>
          <w:sz w:val="22"/>
          <w:szCs w:val="22"/>
        </w:rPr>
        <w:t xml:space="preserve"> </w:t>
      </w:r>
      <w:r w:rsidRPr="00DE2FBD">
        <w:rPr>
          <w:sz w:val="22"/>
          <w:szCs w:val="22"/>
        </w:rPr>
        <w:t>statements;</w:t>
      </w:r>
      <w:r w:rsidR="00DF53C6">
        <w:rPr>
          <w:sz w:val="22"/>
          <w:szCs w:val="22"/>
        </w:rPr>
        <w:t xml:space="preserve"> </w:t>
      </w:r>
      <w:r w:rsidRPr="00DE2FBD">
        <w:rPr>
          <w:sz w:val="22"/>
          <w:szCs w:val="22"/>
        </w:rPr>
        <w:t>what</w:t>
      </w:r>
      <w:r w:rsidR="00DF53C6">
        <w:rPr>
          <w:sz w:val="22"/>
          <w:szCs w:val="22"/>
        </w:rPr>
        <w:t xml:space="preserve"> </w:t>
      </w:r>
      <w:r w:rsidRPr="00DE2FBD">
        <w:rPr>
          <w:sz w:val="22"/>
          <w:szCs w:val="22"/>
        </w:rPr>
        <w:t>did</w:t>
      </w:r>
      <w:r w:rsidR="00DF53C6">
        <w:rPr>
          <w:sz w:val="22"/>
          <w:szCs w:val="22"/>
        </w:rPr>
        <w:t xml:space="preserve"> </w:t>
      </w:r>
      <w:r w:rsidRPr="00DE2FBD">
        <w:rPr>
          <w:sz w:val="22"/>
          <w:szCs w:val="22"/>
        </w:rPr>
        <w:t>you</w:t>
      </w:r>
      <w:r w:rsidR="00DF53C6">
        <w:rPr>
          <w:sz w:val="22"/>
          <w:szCs w:val="22"/>
        </w:rPr>
        <w:t xml:space="preserve"> </w:t>
      </w:r>
      <w:r w:rsidRPr="00DE2FBD">
        <w:rPr>
          <w:sz w:val="22"/>
          <w:szCs w:val="22"/>
        </w:rPr>
        <w:t>do</w:t>
      </w:r>
      <w:r w:rsidR="00DF53C6">
        <w:rPr>
          <w:sz w:val="22"/>
          <w:szCs w:val="22"/>
        </w:rPr>
        <w:t xml:space="preserve"> </w:t>
      </w:r>
      <w:r w:rsidRPr="00DE2FBD">
        <w:rPr>
          <w:sz w:val="22"/>
          <w:szCs w:val="22"/>
        </w:rPr>
        <w:t>to</w:t>
      </w:r>
      <w:r w:rsidR="00DF53C6">
        <w:rPr>
          <w:sz w:val="22"/>
          <w:szCs w:val="22"/>
        </w:rPr>
        <w:t xml:space="preserve"> </w:t>
      </w:r>
      <w:r w:rsidRPr="00DE2FBD">
        <w:rPr>
          <w:sz w:val="22"/>
          <w:szCs w:val="22"/>
        </w:rPr>
        <w:t>avoid</w:t>
      </w:r>
      <w:r w:rsidR="00DF53C6">
        <w:rPr>
          <w:sz w:val="22"/>
          <w:szCs w:val="22"/>
        </w:rPr>
        <w:t xml:space="preserve"> </w:t>
      </w:r>
      <w:r w:rsidRPr="00DE2FBD">
        <w:rPr>
          <w:sz w:val="22"/>
          <w:szCs w:val="22"/>
        </w:rPr>
        <w:t>the</w:t>
      </w:r>
      <w:r w:rsidR="00DF53C6">
        <w:rPr>
          <w:sz w:val="22"/>
          <w:szCs w:val="22"/>
        </w:rPr>
        <w:t xml:space="preserve"> </w:t>
      </w:r>
      <w:r w:rsidRPr="00DE2FBD">
        <w:rPr>
          <w:sz w:val="22"/>
          <w:szCs w:val="22"/>
        </w:rPr>
        <w:t>situation,</w:t>
      </w:r>
      <w:r w:rsidR="00DF53C6">
        <w:rPr>
          <w:sz w:val="22"/>
          <w:szCs w:val="22"/>
        </w:rPr>
        <w:t xml:space="preserve"> </w:t>
      </w:r>
      <w:r w:rsidRPr="00DE2FBD">
        <w:rPr>
          <w:sz w:val="22"/>
          <w:szCs w:val="22"/>
        </w:rPr>
        <w:t>etc.)</w:t>
      </w:r>
      <w:r w:rsidR="00DF53C6">
        <w:rPr>
          <w:sz w:val="22"/>
          <w:szCs w:val="22"/>
        </w:rPr>
        <w:t xml:space="preserve"> </w:t>
      </w:r>
      <w:r w:rsidRPr="00DE2FBD">
        <w:rPr>
          <w:sz w:val="22"/>
          <w:szCs w:val="22"/>
        </w:rPr>
        <w:t>(Attach</w:t>
      </w:r>
      <w:r w:rsidR="00DF53C6">
        <w:rPr>
          <w:sz w:val="22"/>
          <w:szCs w:val="22"/>
        </w:rPr>
        <w:t xml:space="preserve"> </w:t>
      </w:r>
      <w:r w:rsidRPr="00DE2FBD">
        <w:rPr>
          <w:sz w:val="22"/>
          <w:szCs w:val="22"/>
        </w:rPr>
        <w:t>additional</w:t>
      </w:r>
      <w:r w:rsidR="00DF53C6">
        <w:rPr>
          <w:sz w:val="22"/>
          <w:szCs w:val="22"/>
        </w:rPr>
        <w:t xml:space="preserve"> </w:t>
      </w:r>
      <w:r w:rsidRPr="00DE2FBD">
        <w:rPr>
          <w:sz w:val="22"/>
          <w:szCs w:val="22"/>
        </w:rPr>
        <w:t>pages,</w:t>
      </w:r>
      <w:r w:rsidR="00DF53C6">
        <w:rPr>
          <w:sz w:val="22"/>
          <w:szCs w:val="22"/>
        </w:rPr>
        <w:t xml:space="preserve"> </w:t>
      </w:r>
      <w:r w:rsidRPr="00DE2FBD">
        <w:rPr>
          <w:sz w:val="22"/>
          <w:szCs w:val="22"/>
        </w:rPr>
        <w:t>if</w:t>
      </w:r>
      <w:r w:rsidR="00DF53C6">
        <w:rPr>
          <w:sz w:val="22"/>
          <w:szCs w:val="22"/>
        </w:rPr>
        <w:t xml:space="preserve"> </w:t>
      </w:r>
      <w:r w:rsidRPr="00DE2FBD">
        <w:rPr>
          <w:sz w:val="22"/>
          <w:szCs w:val="22"/>
        </w:rPr>
        <w:t>needed):</w:t>
      </w:r>
    </w:p>
    <w:p w14:paraId="6C82C97A" w14:textId="77777777" w:rsidR="00747C45" w:rsidRPr="00DE2FBD" w:rsidRDefault="00747C45" w:rsidP="000554AE">
      <w:pPr>
        <w:numPr>
          <w:ilvl w:val="12"/>
          <w:numId w:val="0"/>
        </w:numPr>
        <w:jc w:val="both"/>
        <w:rPr>
          <w:sz w:val="22"/>
          <w:szCs w:val="22"/>
        </w:rPr>
      </w:pPr>
    </w:p>
    <w:p w14:paraId="70783C70" w14:textId="77777777" w:rsidR="000554AE" w:rsidRPr="00DE2FBD" w:rsidRDefault="000554AE" w:rsidP="000554AE">
      <w:pPr>
        <w:pStyle w:val="BodyText"/>
        <w:spacing w:line="360" w:lineRule="auto"/>
        <w:rPr>
          <w:sz w:val="22"/>
          <w:szCs w:val="22"/>
        </w:rPr>
      </w:pPr>
      <w:r w:rsidRPr="00DE2FBD">
        <w:rPr>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747C45" w:rsidRPr="00DE2FBD">
        <w:rPr>
          <w:sz w:val="22"/>
          <w:szCs w:val="22"/>
        </w:rPr>
        <w:t>______________________________</w:t>
      </w:r>
    </w:p>
    <w:p w14:paraId="4FB37CEA" w14:textId="77777777" w:rsidR="000554AE" w:rsidRPr="00DE2FBD" w:rsidRDefault="000554AE" w:rsidP="000554AE">
      <w:pPr>
        <w:pStyle w:val="BodyText"/>
        <w:rPr>
          <w:sz w:val="22"/>
          <w:szCs w:val="22"/>
        </w:rPr>
      </w:pPr>
    </w:p>
    <w:p w14:paraId="33CBE9F6" w14:textId="77777777" w:rsidR="000554AE" w:rsidRPr="00DE2FBD" w:rsidRDefault="000554AE" w:rsidP="000554AE">
      <w:pPr>
        <w:pStyle w:val="BodyText"/>
        <w:rPr>
          <w:sz w:val="22"/>
          <w:szCs w:val="22"/>
        </w:rPr>
      </w:pPr>
      <w:r w:rsidRPr="00DE2FBD">
        <w:rPr>
          <w:sz w:val="22"/>
          <w:szCs w:val="22"/>
        </w:rPr>
        <w:t>I</w:t>
      </w:r>
      <w:r w:rsidR="00DF53C6">
        <w:rPr>
          <w:sz w:val="22"/>
          <w:szCs w:val="22"/>
        </w:rPr>
        <w:t xml:space="preserve"> </w:t>
      </w:r>
      <w:r w:rsidRPr="00DE2FBD">
        <w:rPr>
          <w:sz w:val="22"/>
          <w:szCs w:val="22"/>
        </w:rPr>
        <w:t>hereby</w:t>
      </w:r>
      <w:r w:rsidR="00DF53C6">
        <w:rPr>
          <w:sz w:val="22"/>
          <w:szCs w:val="22"/>
        </w:rPr>
        <w:t xml:space="preserve"> </w:t>
      </w:r>
      <w:r w:rsidRPr="00DE2FBD">
        <w:rPr>
          <w:sz w:val="22"/>
          <w:szCs w:val="22"/>
        </w:rPr>
        <w:t>authorize</w:t>
      </w:r>
      <w:r w:rsidR="00DF53C6">
        <w:rPr>
          <w:sz w:val="22"/>
          <w:szCs w:val="22"/>
        </w:rPr>
        <w:t xml:space="preserve"> </w:t>
      </w:r>
      <w:r w:rsidRPr="00DE2FBD">
        <w:rPr>
          <w:sz w:val="22"/>
          <w:szCs w:val="22"/>
        </w:rPr>
        <w:t>the</w:t>
      </w:r>
      <w:r w:rsidR="00DF53C6">
        <w:rPr>
          <w:sz w:val="22"/>
          <w:szCs w:val="22"/>
        </w:rPr>
        <w:t xml:space="preserve"> </w:t>
      </w:r>
      <w:r w:rsidRPr="00DE2FBD">
        <w:rPr>
          <w:sz w:val="22"/>
          <w:szCs w:val="22"/>
        </w:rPr>
        <w:t>School</w:t>
      </w:r>
      <w:r w:rsidR="00DF53C6">
        <w:rPr>
          <w:sz w:val="22"/>
          <w:szCs w:val="22"/>
        </w:rPr>
        <w:t xml:space="preserve"> </w:t>
      </w:r>
      <w:r w:rsidRPr="00DE2FBD">
        <w:rPr>
          <w:sz w:val="22"/>
          <w:szCs w:val="22"/>
        </w:rPr>
        <w:t>to</w:t>
      </w:r>
      <w:r w:rsidR="00DF53C6">
        <w:rPr>
          <w:sz w:val="22"/>
          <w:szCs w:val="22"/>
        </w:rPr>
        <w:t xml:space="preserve"> </w:t>
      </w:r>
      <w:r w:rsidRPr="00DE2FBD">
        <w:rPr>
          <w:sz w:val="22"/>
          <w:szCs w:val="22"/>
        </w:rPr>
        <w:t>disclose</w:t>
      </w:r>
      <w:r w:rsidR="00DF53C6">
        <w:rPr>
          <w:sz w:val="22"/>
          <w:szCs w:val="22"/>
        </w:rPr>
        <w:t xml:space="preserve"> </w:t>
      </w:r>
      <w:r w:rsidRPr="00DE2FBD">
        <w:rPr>
          <w:sz w:val="22"/>
          <w:szCs w:val="22"/>
        </w:rPr>
        <w:t>the</w:t>
      </w:r>
      <w:r w:rsidR="00DF53C6">
        <w:rPr>
          <w:sz w:val="22"/>
          <w:szCs w:val="22"/>
        </w:rPr>
        <w:t xml:space="preserve"> </w:t>
      </w:r>
      <w:r w:rsidRPr="00DE2FBD">
        <w:rPr>
          <w:sz w:val="22"/>
          <w:szCs w:val="22"/>
        </w:rPr>
        <w:t>information</w:t>
      </w:r>
      <w:r w:rsidR="00DF53C6">
        <w:rPr>
          <w:sz w:val="22"/>
          <w:szCs w:val="22"/>
        </w:rPr>
        <w:t xml:space="preserve"> </w:t>
      </w:r>
      <w:r w:rsidRPr="00DE2FBD">
        <w:rPr>
          <w:sz w:val="22"/>
          <w:szCs w:val="22"/>
        </w:rPr>
        <w:t>I</w:t>
      </w:r>
      <w:r w:rsidR="00DF53C6">
        <w:rPr>
          <w:sz w:val="22"/>
          <w:szCs w:val="22"/>
        </w:rPr>
        <w:t xml:space="preserve"> </w:t>
      </w:r>
      <w:r w:rsidRPr="00DE2FBD">
        <w:rPr>
          <w:sz w:val="22"/>
          <w:szCs w:val="22"/>
        </w:rPr>
        <w:t>have</w:t>
      </w:r>
      <w:r w:rsidR="00DF53C6">
        <w:rPr>
          <w:sz w:val="22"/>
          <w:szCs w:val="22"/>
        </w:rPr>
        <w:t xml:space="preserve"> </w:t>
      </w:r>
      <w:r w:rsidRPr="00DE2FBD">
        <w:rPr>
          <w:sz w:val="22"/>
          <w:szCs w:val="22"/>
        </w:rPr>
        <w:t>provided</w:t>
      </w:r>
      <w:r w:rsidR="00DF53C6">
        <w:rPr>
          <w:sz w:val="22"/>
          <w:szCs w:val="22"/>
        </w:rPr>
        <w:t xml:space="preserve"> </w:t>
      </w:r>
      <w:r w:rsidRPr="00DE2FBD">
        <w:rPr>
          <w:sz w:val="22"/>
          <w:szCs w:val="22"/>
        </w:rPr>
        <w:t>as</w:t>
      </w:r>
      <w:r w:rsidR="00DF53C6">
        <w:rPr>
          <w:sz w:val="22"/>
          <w:szCs w:val="22"/>
        </w:rPr>
        <w:t xml:space="preserve"> </w:t>
      </w:r>
      <w:r w:rsidRPr="00DE2FBD">
        <w:rPr>
          <w:sz w:val="22"/>
          <w:szCs w:val="22"/>
        </w:rPr>
        <w:t>it</w:t>
      </w:r>
      <w:r w:rsidR="00DF53C6">
        <w:rPr>
          <w:sz w:val="22"/>
          <w:szCs w:val="22"/>
        </w:rPr>
        <w:t xml:space="preserve"> </w:t>
      </w:r>
      <w:r w:rsidRPr="00DE2FBD">
        <w:rPr>
          <w:sz w:val="22"/>
          <w:szCs w:val="22"/>
        </w:rPr>
        <w:t>finds</w:t>
      </w:r>
      <w:r w:rsidR="00DF53C6">
        <w:rPr>
          <w:sz w:val="22"/>
          <w:szCs w:val="22"/>
        </w:rPr>
        <w:t xml:space="preserve"> </w:t>
      </w:r>
      <w:r w:rsidRPr="00DE2FBD">
        <w:rPr>
          <w:sz w:val="22"/>
          <w:szCs w:val="22"/>
        </w:rPr>
        <w:t>necessary</w:t>
      </w:r>
      <w:r w:rsidR="00DF53C6">
        <w:rPr>
          <w:sz w:val="22"/>
          <w:szCs w:val="22"/>
        </w:rPr>
        <w:t xml:space="preserve"> </w:t>
      </w:r>
      <w:r w:rsidRPr="00DE2FBD">
        <w:rPr>
          <w:sz w:val="22"/>
          <w:szCs w:val="22"/>
        </w:rPr>
        <w:t>in</w:t>
      </w:r>
      <w:r w:rsidR="00DF53C6">
        <w:rPr>
          <w:sz w:val="22"/>
          <w:szCs w:val="22"/>
        </w:rPr>
        <w:t xml:space="preserve"> </w:t>
      </w:r>
      <w:r w:rsidRPr="00DE2FBD">
        <w:rPr>
          <w:sz w:val="22"/>
          <w:szCs w:val="22"/>
        </w:rPr>
        <w:t>pursuing</w:t>
      </w:r>
      <w:r w:rsidR="00DF53C6">
        <w:rPr>
          <w:sz w:val="22"/>
          <w:szCs w:val="22"/>
        </w:rPr>
        <w:t xml:space="preserve"> </w:t>
      </w:r>
      <w:r w:rsidRPr="00DE2FBD">
        <w:rPr>
          <w:sz w:val="22"/>
          <w:szCs w:val="22"/>
        </w:rPr>
        <w:t>its</w:t>
      </w:r>
      <w:r w:rsidR="00DF53C6">
        <w:rPr>
          <w:sz w:val="22"/>
          <w:szCs w:val="22"/>
        </w:rPr>
        <w:t xml:space="preserve"> </w:t>
      </w:r>
      <w:r w:rsidRPr="00DE2FBD">
        <w:rPr>
          <w:sz w:val="22"/>
          <w:szCs w:val="22"/>
        </w:rPr>
        <w:t>investigation.</w:t>
      </w:r>
      <w:r w:rsidR="00DF53C6">
        <w:rPr>
          <w:sz w:val="22"/>
          <w:szCs w:val="22"/>
        </w:rPr>
        <w:t xml:space="preserve">  </w:t>
      </w:r>
      <w:r w:rsidRPr="00DE2FBD">
        <w:rPr>
          <w:sz w:val="22"/>
          <w:szCs w:val="22"/>
        </w:rPr>
        <w:t>I</w:t>
      </w:r>
      <w:r w:rsidR="00DF53C6">
        <w:rPr>
          <w:sz w:val="22"/>
          <w:szCs w:val="22"/>
        </w:rPr>
        <w:t xml:space="preserve"> </w:t>
      </w:r>
      <w:r w:rsidRPr="00DE2FBD">
        <w:rPr>
          <w:sz w:val="22"/>
          <w:szCs w:val="22"/>
        </w:rPr>
        <w:t>hereby</w:t>
      </w:r>
      <w:r w:rsidR="00DF53C6">
        <w:rPr>
          <w:sz w:val="22"/>
          <w:szCs w:val="22"/>
        </w:rPr>
        <w:t xml:space="preserve"> </w:t>
      </w:r>
      <w:r w:rsidRPr="00DE2FBD">
        <w:rPr>
          <w:sz w:val="22"/>
          <w:szCs w:val="22"/>
        </w:rPr>
        <w:t>certify</w:t>
      </w:r>
      <w:r w:rsidR="00DF53C6">
        <w:rPr>
          <w:sz w:val="22"/>
          <w:szCs w:val="22"/>
        </w:rPr>
        <w:t xml:space="preserve"> </w:t>
      </w:r>
      <w:r w:rsidRPr="00DE2FBD">
        <w:rPr>
          <w:sz w:val="22"/>
          <w:szCs w:val="22"/>
        </w:rPr>
        <w:t>that</w:t>
      </w:r>
      <w:r w:rsidR="00DF53C6">
        <w:rPr>
          <w:sz w:val="22"/>
          <w:szCs w:val="22"/>
        </w:rPr>
        <w:t xml:space="preserve"> </w:t>
      </w:r>
      <w:r w:rsidRPr="00DE2FBD">
        <w:rPr>
          <w:sz w:val="22"/>
          <w:szCs w:val="22"/>
        </w:rPr>
        <w:t>the</w:t>
      </w:r>
      <w:r w:rsidR="00DF53C6">
        <w:rPr>
          <w:sz w:val="22"/>
          <w:szCs w:val="22"/>
        </w:rPr>
        <w:t xml:space="preserve"> </w:t>
      </w:r>
      <w:r w:rsidRPr="00DE2FBD">
        <w:rPr>
          <w:sz w:val="22"/>
          <w:szCs w:val="22"/>
        </w:rPr>
        <w:t>information</w:t>
      </w:r>
      <w:r w:rsidR="00DF53C6">
        <w:rPr>
          <w:sz w:val="22"/>
          <w:szCs w:val="22"/>
        </w:rPr>
        <w:t xml:space="preserve"> </w:t>
      </w:r>
      <w:r w:rsidRPr="00DE2FBD">
        <w:rPr>
          <w:sz w:val="22"/>
          <w:szCs w:val="22"/>
        </w:rPr>
        <w:t>I</w:t>
      </w:r>
      <w:r w:rsidR="00DF53C6">
        <w:rPr>
          <w:sz w:val="22"/>
          <w:szCs w:val="22"/>
        </w:rPr>
        <w:t xml:space="preserve"> </w:t>
      </w:r>
      <w:r w:rsidRPr="00DE2FBD">
        <w:rPr>
          <w:sz w:val="22"/>
          <w:szCs w:val="22"/>
        </w:rPr>
        <w:t>have</w:t>
      </w:r>
      <w:r w:rsidR="00DF53C6">
        <w:rPr>
          <w:sz w:val="22"/>
          <w:szCs w:val="22"/>
        </w:rPr>
        <w:t xml:space="preserve"> </w:t>
      </w:r>
      <w:r w:rsidRPr="00DE2FBD">
        <w:rPr>
          <w:sz w:val="22"/>
          <w:szCs w:val="22"/>
        </w:rPr>
        <w:t>provided</w:t>
      </w:r>
      <w:r w:rsidR="00DF53C6">
        <w:rPr>
          <w:sz w:val="22"/>
          <w:szCs w:val="22"/>
        </w:rPr>
        <w:t xml:space="preserve"> </w:t>
      </w:r>
      <w:r w:rsidRPr="00DE2FBD">
        <w:rPr>
          <w:sz w:val="22"/>
          <w:szCs w:val="22"/>
        </w:rPr>
        <w:t>in</w:t>
      </w:r>
      <w:r w:rsidR="00DF53C6">
        <w:rPr>
          <w:sz w:val="22"/>
          <w:szCs w:val="22"/>
        </w:rPr>
        <w:t xml:space="preserve"> </w:t>
      </w:r>
      <w:r w:rsidRPr="00DE2FBD">
        <w:rPr>
          <w:sz w:val="22"/>
          <w:szCs w:val="22"/>
        </w:rPr>
        <w:t>this</w:t>
      </w:r>
      <w:r w:rsidR="00DF53C6">
        <w:rPr>
          <w:sz w:val="22"/>
          <w:szCs w:val="22"/>
        </w:rPr>
        <w:t xml:space="preserve"> </w:t>
      </w:r>
      <w:r w:rsidRPr="00DE2FBD">
        <w:rPr>
          <w:sz w:val="22"/>
          <w:szCs w:val="22"/>
        </w:rPr>
        <w:t>complaint</w:t>
      </w:r>
      <w:r w:rsidR="00DF53C6">
        <w:rPr>
          <w:sz w:val="22"/>
          <w:szCs w:val="22"/>
        </w:rPr>
        <w:t xml:space="preserve"> </w:t>
      </w:r>
      <w:r w:rsidRPr="00DE2FBD">
        <w:rPr>
          <w:sz w:val="22"/>
          <w:szCs w:val="22"/>
        </w:rPr>
        <w:t>is</w:t>
      </w:r>
      <w:r w:rsidR="00DF53C6">
        <w:rPr>
          <w:sz w:val="22"/>
          <w:szCs w:val="22"/>
        </w:rPr>
        <w:t xml:space="preserve"> </w:t>
      </w:r>
      <w:r w:rsidRPr="00DE2FBD">
        <w:rPr>
          <w:sz w:val="22"/>
          <w:szCs w:val="22"/>
        </w:rPr>
        <w:t>true</w:t>
      </w:r>
      <w:r w:rsidR="00DF53C6">
        <w:rPr>
          <w:sz w:val="22"/>
          <w:szCs w:val="22"/>
        </w:rPr>
        <w:t xml:space="preserve"> </w:t>
      </w:r>
      <w:r w:rsidRPr="00DE2FBD">
        <w:rPr>
          <w:sz w:val="22"/>
          <w:szCs w:val="22"/>
        </w:rPr>
        <w:t>and</w:t>
      </w:r>
      <w:r w:rsidR="00DF53C6">
        <w:rPr>
          <w:sz w:val="22"/>
          <w:szCs w:val="22"/>
        </w:rPr>
        <w:t xml:space="preserve"> </w:t>
      </w:r>
      <w:r w:rsidRPr="00DE2FBD">
        <w:rPr>
          <w:sz w:val="22"/>
          <w:szCs w:val="22"/>
        </w:rPr>
        <w:t>correct</w:t>
      </w:r>
      <w:r w:rsidR="00DF53C6">
        <w:rPr>
          <w:sz w:val="22"/>
          <w:szCs w:val="22"/>
        </w:rPr>
        <w:t xml:space="preserve"> </w:t>
      </w:r>
      <w:r w:rsidRPr="00DE2FBD">
        <w:rPr>
          <w:sz w:val="22"/>
          <w:szCs w:val="22"/>
        </w:rPr>
        <w:t>and</w:t>
      </w:r>
      <w:r w:rsidR="00DF53C6">
        <w:rPr>
          <w:sz w:val="22"/>
          <w:szCs w:val="22"/>
        </w:rPr>
        <w:t xml:space="preserve"> </w:t>
      </w:r>
      <w:r w:rsidRPr="00DE2FBD">
        <w:rPr>
          <w:sz w:val="22"/>
          <w:szCs w:val="22"/>
        </w:rPr>
        <w:t>complete</w:t>
      </w:r>
      <w:r w:rsidR="00DF53C6">
        <w:rPr>
          <w:sz w:val="22"/>
          <w:szCs w:val="22"/>
        </w:rPr>
        <w:t xml:space="preserve"> </w:t>
      </w:r>
      <w:r w:rsidRPr="00DE2FBD">
        <w:rPr>
          <w:sz w:val="22"/>
          <w:szCs w:val="22"/>
        </w:rPr>
        <w:t>to</w:t>
      </w:r>
      <w:r w:rsidR="00DF53C6">
        <w:rPr>
          <w:sz w:val="22"/>
          <w:szCs w:val="22"/>
        </w:rPr>
        <w:t xml:space="preserve"> </w:t>
      </w:r>
      <w:r w:rsidRPr="00DE2FBD">
        <w:rPr>
          <w:sz w:val="22"/>
          <w:szCs w:val="22"/>
        </w:rPr>
        <w:t>the</w:t>
      </w:r>
      <w:r w:rsidR="00DF53C6">
        <w:rPr>
          <w:sz w:val="22"/>
          <w:szCs w:val="22"/>
        </w:rPr>
        <w:t xml:space="preserve"> </w:t>
      </w:r>
      <w:r w:rsidRPr="00DE2FBD">
        <w:rPr>
          <w:sz w:val="22"/>
          <w:szCs w:val="22"/>
        </w:rPr>
        <w:t>best</w:t>
      </w:r>
      <w:r w:rsidR="00DF53C6">
        <w:rPr>
          <w:sz w:val="22"/>
          <w:szCs w:val="22"/>
        </w:rPr>
        <w:t xml:space="preserve"> </w:t>
      </w:r>
      <w:r w:rsidRPr="00DE2FBD">
        <w:rPr>
          <w:sz w:val="22"/>
          <w:szCs w:val="22"/>
        </w:rPr>
        <w:t>of</w:t>
      </w:r>
      <w:r w:rsidR="00DF53C6">
        <w:rPr>
          <w:sz w:val="22"/>
          <w:szCs w:val="22"/>
        </w:rPr>
        <w:t xml:space="preserve"> </w:t>
      </w:r>
      <w:r w:rsidRPr="00DE2FBD">
        <w:rPr>
          <w:sz w:val="22"/>
          <w:szCs w:val="22"/>
        </w:rPr>
        <w:t>my</w:t>
      </w:r>
      <w:r w:rsidR="00DF53C6">
        <w:rPr>
          <w:sz w:val="22"/>
          <w:szCs w:val="22"/>
        </w:rPr>
        <w:t xml:space="preserve"> </w:t>
      </w:r>
      <w:r w:rsidRPr="00DE2FBD">
        <w:rPr>
          <w:sz w:val="22"/>
          <w:szCs w:val="22"/>
        </w:rPr>
        <w:t>knowledge</w:t>
      </w:r>
      <w:r w:rsidR="00DF53C6">
        <w:rPr>
          <w:sz w:val="22"/>
          <w:szCs w:val="22"/>
        </w:rPr>
        <w:t xml:space="preserve"> </w:t>
      </w:r>
      <w:r w:rsidRPr="00DE2FBD">
        <w:rPr>
          <w:sz w:val="22"/>
          <w:szCs w:val="22"/>
        </w:rPr>
        <w:t>and</w:t>
      </w:r>
      <w:r w:rsidR="00DF53C6">
        <w:rPr>
          <w:sz w:val="22"/>
          <w:szCs w:val="22"/>
        </w:rPr>
        <w:t xml:space="preserve"> </w:t>
      </w:r>
      <w:r w:rsidRPr="00DE2FBD">
        <w:rPr>
          <w:sz w:val="22"/>
          <w:szCs w:val="22"/>
        </w:rPr>
        <w:t>belief.</w:t>
      </w:r>
      <w:r w:rsidR="00DF53C6">
        <w:rPr>
          <w:sz w:val="22"/>
          <w:szCs w:val="22"/>
        </w:rPr>
        <w:t xml:space="preserve">  </w:t>
      </w:r>
      <w:r w:rsidRPr="00DE2FBD">
        <w:rPr>
          <w:sz w:val="22"/>
          <w:szCs w:val="22"/>
        </w:rPr>
        <w:t>I</w:t>
      </w:r>
      <w:r w:rsidR="00DF53C6">
        <w:rPr>
          <w:sz w:val="22"/>
          <w:szCs w:val="22"/>
        </w:rPr>
        <w:t xml:space="preserve"> </w:t>
      </w:r>
      <w:r w:rsidRPr="00DE2FBD">
        <w:rPr>
          <w:sz w:val="22"/>
          <w:szCs w:val="22"/>
        </w:rPr>
        <w:t>further</w:t>
      </w:r>
      <w:r w:rsidR="00DF53C6">
        <w:rPr>
          <w:sz w:val="22"/>
          <w:szCs w:val="22"/>
        </w:rPr>
        <w:t xml:space="preserve"> </w:t>
      </w:r>
      <w:r w:rsidRPr="00DE2FBD">
        <w:rPr>
          <w:sz w:val="22"/>
          <w:szCs w:val="22"/>
        </w:rPr>
        <w:t>understand</w:t>
      </w:r>
      <w:r w:rsidR="00DF53C6">
        <w:rPr>
          <w:sz w:val="22"/>
          <w:szCs w:val="22"/>
        </w:rPr>
        <w:t xml:space="preserve"> </w:t>
      </w:r>
      <w:r w:rsidRPr="00DE2FBD">
        <w:rPr>
          <w:sz w:val="22"/>
          <w:szCs w:val="22"/>
        </w:rPr>
        <w:t>providing</w:t>
      </w:r>
      <w:r w:rsidR="00DF53C6">
        <w:rPr>
          <w:sz w:val="22"/>
          <w:szCs w:val="22"/>
        </w:rPr>
        <w:t xml:space="preserve"> </w:t>
      </w:r>
      <w:r w:rsidRPr="00DE2FBD">
        <w:rPr>
          <w:sz w:val="22"/>
          <w:szCs w:val="22"/>
        </w:rPr>
        <w:t>false</w:t>
      </w:r>
      <w:r w:rsidR="00DF53C6">
        <w:rPr>
          <w:sz w:val="22"/>
          <w:szCs w:val="22"/>
        </w:rPr>
        <w:t xml:space="preserve"> </w:t>
      </w:r>
      <w:r w:rsidRPr="00DE2FBD">
        <w:rPr>
          <w:sz w:val="22"/>
          <w:szCs w:val="22"/>
        </w:rPr>
        <w:t>information</w:t>
      </w:r>
      <w:r w:rsidR="00DF53C6">
        <w:rPr>
          <w:sz w:val="22"/>
          <w:szCs w:val="22"/>
        </w:rPr>
        <w:t xml:space="preserve"> </w:t>
      </w:r>
      <w:r w:rsidRPr="00DE2FBD">
        <w:rPr>
          <w:sz w:val="22"/>
          <w:szCs w:val="22"/>
        </w:rPr>
        <w:t>in</w:t>
      </w:r>
      <w:r w:rsidR="00DF53C6">
        <w:rPr>
          <w:sz w:val="22"/>
          <w:szCs w:val="22"/>
        </w:rPr>
        <w:t xml:space="preserve"> </w:t>
      </w:r>
      <w:r w:rsidRPr="00DE2FBD">
        <w:rPr>
          <w:sz w:val="22"/>
          <w:szCs w:val="22"/>
        </w:rPr>
        <w:t>this</w:t>
      </w:r>
      <w:r w:rsidR="00DF53C6">
        <w:rPr>
          <w:sz w:val="22"/>
          <w:szCs w:val="22"/>
        </w:rPr>
        <w:t xml:space="preserve"> </w:t>
      </w:r>
      <w:r w:rsidRPr="00DE2FBD">
        <w:rPr>
          <w:sz w:val="22"/>
          <w:szCs w:val="22"/>
        </w:rPr>
        <w:t>regard</w:t>
      </w:r>
      <w:r w:rsidR="00DF53C6">
        <w:rPr>
          <w:sz w:val="22"/>
          <w:szCs w:val="22"/>
        </w:rPr>
        <w:t xml:space="preserve"> </w:t>
      </w:r>
      <w:r w:rsidRPr="00DE2FBD">
        <w:rPr>
          <w:sz w:val="22"/>
          <w:szCs w:val="22"/>
        </w:rPr>
        <w:t>could</w:t>
      </w:r>
      <w:r w:rsidR="00DF53C6">
        <w:rPr>
          <w:sz w:val="22"/>
          <w:szCs w:val="22"/>
        </w:rPr>
        <w:t xml:space="preserve"> </w:t>
      </w:r>
      <w:r w:rsidRPr="00DE2FBD">
        <w:rPr>
          <w:sz w:val="22"/>
          <w:szCs w:val="22"/>
        </w:rPr>
        <w:t>result</w:t>
      </w:r>
      <w:r w:rsidR="00DF53C6">
        <w:rPr>
          <w:sz w:val="22"/>
          <w:szCs w:val="22"/>
        </w:rPr>
        <w:t xml:space="preserve"> </w:t>
      </w:r>
      <w:r w:rsidRPr="00DE2FBD">
        <w:rPr>
          <w:sz w:val="22"/>
          <w:szCs w:val="22"/>
        </w:rPr>
        <w:t>in</w:t>
      </w:r>
      <w:r w:rsidR="00DF53C6">
        <w:rPr>
          <w:sz w:val="22"/>
          <w:szCs w:val="22"/>
        </w:rPr>
        <w:t xml:space="preserve"> </w:t>
      </w:r>
      <w:r w:rsidRPr="00DE2FBD">
        <w:rPr>
          <w:sz w:val="22"/>
          <w:szCs w:val="22"/>
        </w:rPr>
        <w:t>disciplinary</w:t>
      </w:r>
      <w:r w:rsidR="00DF53C6">
        <w:rPr>
          <w:sz w:val="22"/>
          <w:szCs w:val="22"/>
        </w:rPr>
        <w:t xml:space="preserve"> </w:t>
      </w:r>
      <w:r w:rsidRPr="00DE2FBD">
        <w:rPr>
          <w:sz w:val="22"/>
          <w:szCs w:val="22"/>
        </w:rPr>
        <w:t>action</w:t>
      </w:r>
      <w:r w:rsidR="00DF53C6">
        <w:rPr>
          <w:sz w:val="22"/>
          <w:szCs w:val="22"/>
        </w:rPr>
        <w:t xml:space="preserve"> </w:t>
      </w:r>
      <w:r w:rsidRPr="00DE2FBD">
        <w:rPr>
          <w:sz w:val="22"/>
          <w:szCs w:val="22"/>
        </w:rPr>
        <w:t>up</w:t>
      </w:r>
      <w:r w:rsidR="00DF53C6">
        <w:rPr>
          <w:sz w:val="22"/>
          <w:szCs w:val="22"/>
        </w:rPr>
        <w:t xml:space="preserve"> </w:t>
      </w:r>
      <w:r w:rsidRPr="00DE2FBD">
        <w:rPr>
          <w:sz w:val="22"/>
          <w:szCs w:val="22"/>
        </w:rPr>
        <w:t>to</w:t>
      </w:r>
      <w:r w:rsidR="00DF53C6">
        <w:rPr>
          <w:sz w:val="22"/>
          <w:szCs w:val="22"/>
        </w:rPr>
        <w:t xml:space="preserve"> </w:t>
      </w:r>
      <w:r w:rsidRPr="00DE2FBD">
        <w:rPr>
          <w:sz w:val="22"/>
          <w:szCs w:val="22"/>
        </w:rPr>
        <w:t>and</w:t>
      </w:r>
      <w:r w:rsidR="00DF53C6">
        <w:rPr>
          <w:sz w:val="22"/>
          <w:szCs w:val="22"/>
        </w:rPr>
        <w:t xml:space="preserve"> </w:t>
      </w:r>
      <w:r w:rsidRPr="00DE2FBD">
        <w:rPr>
          <w:sz w:val="22"/>
          <w:szCs w:val="22"/>
        </w:rPr>
        <w:t>including</w:t>
      </w:r>
      <w:r w:rsidR="00DF53C6">
        <w:rPr>
          <w:sz w:val="22"/>
          <w:szCs w:val="22"/>
        </w:rPr>
        <w:t xml:space="preserve"> </w:t>
      </w:r>
      <w:r w:rsidRPr="00DE2FBD">
        <w:rPr>
          <w:sz w:val="22"/>
          <w:szCs w:val="22"/>
        </w:rPr>
        <w:t>termination.</w:t>
      </w:r>
      <w:r w:rsidR="00DF53C6">
        <w:rPr>
          <w:sz w:val="22"/>
          <w:szCs w:val="22"/>
        </w:rPr>
        <w:t xml:space="preserve">  </w:t>
      </w:r>
    </w:p>
    <w:p w14:paraId="30DB4AC0" w14:textId="77777777" w:rsidR="000554AE" w:rsidRPr="00DE2FBD" w:rsidRDefault="000554AE" w:rsidP="000554AE">
      <w:pPr>
        <w:numPr>
          <w:ilvl w:val="12"/>
          <w:numId w:val="0"/>
        </w:numPr>
        <w:rPr>
          <w:sz w:val="22"/>
          <w:szCs w:val="22"/>
        </w:rPr>
      </w:pPr>
    </w:p>
    <w:p w14:paraId="67CF6D0E" w14:textId="77777777" w:rsidR="000554AE" w:rsidRPr="00DE2FBD" w:rsidRDefault="000554AE" w:rsidP="000554AE">
      <w:pPr>
        <w:numPr>
          <w:ilvl w:val="12"/>
          <w:numId w:val="0"/>
        </w:numPr>
        <w:rPr>
          <w:sz w:val="22"/>
          <w:szCs w:val="22"/>
        </w:rPr>
      </w:pPr>
    </w:p>
    <w:p w14:paraId="1B97B2F7" w14:textId="77777777" w:rsidR="000554AE" w:rsidRPr="00DE2FBD" w:rsidRDefault="000554AE" w:rsidP="000554AE">
      <w:pPr>
        <w:numPr>
          <w:ilvl w:val="12"/>
          <w:numId w:val="0"/>
        </w:numPr>
        <w:rPr>
          <w:sz w:val="22"/>
          <w:szCs w:val="22"/>
        </w:rPr>
      </w:pPr>
      <w:r w:rsidRPr="00DE2FBD">
        <w:rPr>
          <w:sz w:val="22"/>
          <w:szCs w:val="22"/>
        </w:rPr>
        <w:t>__________________________________________</w:t>
      </w:r>
      <w:r w:rsidR="00DF53C6">
        <w:rPr>
          <w:sz w:val="22"/>
          <w:szCs w:val="22"/>
        </w:rPr>
        <w:t xml:space="preserve">        </w:t>
      </w:r>
      <w:r w:rsidRPr="00DE2FBD">
        <w:rPr>
          <w:sz w:val="22"/>
          <w:szCs w:val="22"/>
        </w:rPr>
        <w:tab/>
        <w:t>Date:</w:t>
      </w:r>
      <w:r w:rsidR="00DF53C6">
        <w:rPr>
          <w:sz w:val="22"/>
          <w:szCs w:val="22"/>
        </w:rPr>
        <w:t xml:space="preserve"> </w:t>
      </w:r>
      <w:r w:rsidRPr="00DE2FBD">
        <w:rPr>
          <w:sz w:val="22"/>
          <w:szCs w:val="22"/>
        </w:rPr>
        <w:t>____________________</w:t>
      </w:r>
    </w:p>
    <w:p w14:paraId="25B97165" w14:textId="77777777" w:rsidR="000554AE" w:rsidRPr="00DE2FBD" w:rsidRDefault="000554AE" w:rsidP="000554AE">
      <w:pPr>
        <w:numPr>
          <w:ilvl w:val="12"/>
          <w:numId w:val="0"/>
        </w:numPr>
        <w:rPr>
          <w:sz w:val="22"/>
          <w:szCs w:val="22"/>
        </w:rPr>
      </w:pPr>
      <w:r w:rsidRPr="00DE2FBD">
        <w:rPr>
          <w:sz w:val="22"/>
          <w:szCs w:val="22"/>
        </w:rPr>
        <w:t>Signature</w:t>
      </w:r>
      <w:r w:rsidR="00DF53C6">
        <w:rPr>
          <w:sz w:val="22"/>
          <w:szCs w:val="22"/>
        </w:rPr>
        <w:t xml:space="preserve"> </w:t>
      </w:r>
      <w:r w:rsidRPr="00DE2FBD">
        <w:rPr>
          <w:sz w:val="22"/>
          <w:szCs w:val="22"/>
        </w:rPr>
        <w:t>of</w:t>
      </w:r>
      <w:r w:rsidR="00DF53C6">
        <w:rPr>
          <w:sz w:val="22"/>
          <w:szCs w:val="22"/>
        </w:rPr>
        <w:t xml:space="preserve"> </w:t>
      </w:r>
      <w:r w:rsidRPr="00DE2FBD">
        <w:rPr>
          <w:sz w:val="22"/>
          <w:szCs w:val="22"/>
        </w:rPr>
        <w:t>Complainant</w:t>
      </w:r>
    </w:p>
    <w:p w14:paraId="563FE3FE" w14:textId="77777777" w:rsidR="000554AE" w:rsidRPr="00DE2FBD" w:rsidRDefault="000554AE" w:rsidP="000554AE">
      <w:pPr>
        <w:numPr>
          <w:ilvl w:val="12"/>
          <w:numId w:val="0"/>
        </w:numPr>
        <w:rPr>
          <w:sz w:val="22"/>
          <w:szCs w:val="22"/>
        </w:rPr>
      </w:pPr>
    </w:p>
    <w:p w14:paraId="6C1A58DE" w14:textId="77777777" w:rsidR="000554AE" w:rsidRPr="00DE2FBD" w:rsidRDefault="000554AE" w:rsidP="000554AE">
      <w:pPr>
        <w:numPr>
          <w:ilvl w:val="12"/>
          <w:numId w:val="0"/>
        </w:numPr>
        <w:rPr>
          <w:sz w:val="22"/>
          <w:szCs w:val="22"/>
        </w:rPr>
      </w:pPr>
      <w:r w:rsidRPr="00DE2FBD">
        <w:rPr>
          <w:sz w:val="22"/>
          <w:szCs w:val="22"/>
        </w:rPr>
        <w:t>__________________________________________</w:t>
      </w:r>
      <w:r w:rsidR="00DF53C6">
        <w:rPr>
          <w:sz w:val="22"/>
          <w:szCs w:val="22"/>
        </w:rPr>
        <w:t xml:space="preserve">                                                                                       </w:t>
      </w:r>
    </w:p>
    <w:p w14:paraId="49D0356F" w14:textId="77777777" w:rsidR="000554AE" w:rsidRPr="00DE2FBD" w:rsidRDefault="000554AE" w:rsidP="000554AE">
      <w:pPr>
        <w:numPr>
          <w:ilvl w:val="12"/>
          <w:numId w:val="0"/>
        </w:numPr>
        <w:rPr>
          <w:sz w:val="22"/>
          <w:szCs w:val="22"/>
        </w:rPr>
      </w:pPr>
      <w:r w:rsidRPr="00DE2FBD">
        <w:rPr>
          <w:sz w:val="22"/>
          <w:szCs w:val="22"/>
        </w:rPr>
        <w:t>Print</w:t>
      </w:r>
      <w:r w:rsidR="00DF53C6">
        <w:rPr>
          <w:sz w:val="22"/>
          <w:szCs w:val="22"/>
        </w:rPr>
        <w:t xml:space="preserve"> </w:t>
      </w:r>
      <w:r w:rsidRPr="00DE2FBD">
        <w:rPr>
          <w:sz w:val="22"/>
          <w:szCs w:val="22"/>
        </w:rPr>
        <w:t>Name</w:t>
      </w:r>
    </w:p>
    <w:p w14:paraId="539EB5AB" w14:textId="77777777" w:rsidR="000554AE" w:rsidRPr="00DE2FBD" w:rsidRDefault="000554AE" w:rsidP="000554AE">
      <w:pPr>
        <w:numPr>
          <w:ilvl w:val="12"/>
          <w:numId w:val="0"/>
        </w:numPr>
        <w:rPr>
          <w:sz w:val="22"/>
          <w:szCs w:val="22"/>
        </w:rPr>
      </w:pPr>
    </w:p>
    <w:p w14:paraId="0AAC52DE" w14:textId="77777777" w:rsidR="000554AE" w:rsidRPr="00DE2FBD" w:rsidRDefault="000554AE" w:rsidP="000554AE">
      <w:pPr>
        <w:numPr>
          <w:ilvl w:val="12"/>
          <w:numId w:val="0"/>
        </w:numPr>
        <w:rPr>
          <w:sz w:val="22"/>
          <w:szCs w:val="22"/>
        </w:rPr>
      </w:pPr>
    </w:p>
    <w:p w14:paraId="0FF3B7CA" w14:textId="77777777" w:rsidR="000554AE" w:rsidRPr="00DE2FBD" w:rsidRDefault="000554AE" w:rsidP="000554AE">
      <w:pPr>
        <w:numPr>
          <w:ilvl w:val="12"/>
          <w:numId w:val="0"/>
        </w:numPr>
        <w:rPr>
          <w:sz w:val="22"/>
          <w:szCs w:val="22"/>
        </w:rPr>
      </w:pPr>
    </w:p>
    <w:p w14:paraId="13DE6926" w14:textId="77777777" w:rsidR="000554AE" w:rsidRPr="00DE2FBD" w:rsidRDefault="000554AE" w:rsidP="000554AE">
      <w:pPr>
        <w:numPr>
          <w:ilvl w:val="12"/>
          <w:numId w:val="0"/>
        </w:numPr>
        <w:rPr>
          <w:sz w:val="22"/>
          <w:szCs w:val="22"/>
        </w:rPr>
      </w:pPr>
      <w:r w:rsidRPr="00DE2FBD">
        <w:rPr>
          <w:sz w:val="22"/>
          <w:szCs w:val="22"/>
        </w:rPr>
        <w:t>To</w:t>
      </w:r>
      <w:r w:rsidR="00DF53C6">
        <w:rPr>
          <w:sz w:val="22"/>
          <w:szCs w:val="22"/>
        </w:rPr>
        <w:t xml:space="preserve"> </w:t>
      </w:r>
      <w:r w:rsidRPr="00DE2FBD">
        <w:rPr>
          <w:sz w:val="22"/>
          <w:szCs w:val="22"/>
        </w:rPr>
        <w:t>be</w:t>
      </w:r>
      <w:r w:rsidR="00DF53C6">
        <w:rPr>
          <w:sz w:val="22"/>
          <w:szCs w:val="22"/>
        </w:rPr>
        <w:t xml:space="preserve"> </w:t>
      </w:r>
      <w:r w:rsidRPr="00DE2FBD">
        <w:rPr>
          <w:sz w:val="22"/>
          <w:szCs w:val="22"/>
        </w:rPr>
        <w:t>completed</w:t>
      </w:r>
      <w:r w:rsidR="00DF53C6">
        <w:rPr>
          <w:sz w:val="22"/>
          <w:szCs w:val="22"/>
        </w:rPr>
        <w:t xml:space="preserve"> </w:t>
      </w:r>
      <w:r w:rsidRPr="00DE2FBD">
        <w:rPr>
          <w:sz w:val="22"/>
          <w:szCs w:val="22"/>
        </w:rPr>
        <w:t>by</w:t>
      </w:r>
      <w:r w:rsidR="00DF53C6">
        <w:rPr>
          <w:sz w:val="22"/>
          <w:szCs w:val="22"/>
        </w:rPr>
        <w:t xml:space="preserve"> </w:t>
      </w:r>
      <w:r w:rsidRPr="00DE2FBD">
        <w:rPr>
          <w:sz w:val="22"/>
          <w:szCs w:val="22"/>
        </w:rPr>
        <w:t>School:</w:t>
      </w:r>
    </w:p>
    <w:p w14:paraId="56748316" w14:textId="77777777" w:rsidR="000554AE" w:rsidRPr="00DE2FBD" w:rsidRDefault="000554AE" w:rsidP="000554AE">
      <w:pPr>
        <w:numPr>
          <w:ilvl w:val="12"/>
          <w:numId w:val="0"/>
        </w:numPr>
        <w:rPr>
          <w:sz w:val="22"/>
          <w:szCs w:val="22"/>
        </w:rPr>
      </w:pPr>
    </w:p>
    <w:p w14:paraId="4ED5CA3E" w14:textId="77777777" w:rsidR="000554AE" w:rsidRPr="00DF685F" w:rsidRDefault="000554AE" w:rsidP="000554AE">
      <w:pPr>
        <w:numPr>
          <w:ilvl w:val="12"/>
          <w:numId w:val="0"/>
        </w:numPr>
        <w:rPr>
          <w:sz w:val="22"/>
          <w:szCs w:val="22"/>
        </w:rPr>
      </w:pPr>
      <w:r w:rsidRPr="00DE2FBD">
        <w:rPr>
          <w:sz w:val="22"/>
          <w:szCs w:val="22"/>
        </w:rPr>
        <w:t>Received</w:t>
      </w:r>
      <w:r w:rsidR="00DF53C6">
        <w:rPr>
          <w:sz w:val="22"/>
          <w:szCs w:val="22"/>
        </w:rPr>
        <w:t xml:space="preserve"> </w:t>
      </w:r>
      <w:r w:rsidRPr="00DE2FBD">
        <w:rPr>
          <w:sz w:val="22"/>
          <w:szCs w:val="22"/>
        </w:rPr>
        <w:t>by:</w:t>
      </w:r>
      <w:r w:rsidR="00DF53C6">
        <w:rPr>
          <w:sz w:val="22"/>
          <w:szCs w:val="22"/>
        </w:rPr>
        <w:t xml:space="preserve"> </w:t>
      </w:r>
      <w:r w:rsidRPr="00DE2FBD">
        <w:rPr>
          <w:sz w:val="22"/>
          <w:szCs w:val="22"/>
        </w:rPr>
        <w:t>_______________________________</w:t>
      </w:r>
      <w:r w:rsidRPr="00DE2FBD">
        <w:rPr>
          <w:sz w:val="22"/>
          <w:szCs w:val="22"/>
        </w:rPr>
        <w:tab/>
      </w:r>
      <w:r w:rsidRPr="00DE2FBD">
        <w:rPr>
          <w:sz w:val="22"/>
          <w:szCs w:val="22"/>
        </w:rPr>
        <w:tab/>
        <w:t>Date:</w:t>
      </w:r>
      <w:r w:rsidR="00DF53C6">
        <w:rPr>
          <w:sz w:val="22"/>
          <w:szCs w:val="22"/>
        </w:rPr>
        <w:t xml:space="preserve"> </w:t>
      </w:r>
      <w:r w:rsidRPr="00DE2FBD">
        <w:rPr>
          <w:sz w:val="22"/>
          <w:szCs w:val="22"/>
        </w:rPr>
        <w:t>____________________</w:t>
      </w:r>
    </w:p>
    <w:p w14:paraId="7ABC91E6" w14:textId="77777777" w:rsidR="003C2BCA" w:rsidRPr="00DF685F" w:rsidRDefault="00DF53C6" w:rsidP="00477F73">
      <w:pPr>
        <w:numPr>
          <w:ilvl w:val="12"/>
          <w:numId w:val="0"/>
        </w:numPr>
        <w:rPr>
          <w:sz w:val="22"/>
          <w:szCs w:val="22"/>
        </w:rPr>
      </w:pPr>
      <w:r>
        <w:rPr>
          <w:sz w:val="22"/>
          <w:szCs w:val="22"/>
        </w:rPr>
        <w:t xml:space="preserve"> </w:t>
      </w:r>
      <w:bookmarkEnd w:id="220"/>
    </w:p>
    <w:sectPr w:rsidR="003C2BCA" w:rsidRPr="00DF685F" w:rsidSect="00DE2856">
      <w:footerReference w:type="default" r:id="rId15"/>
      <w:type w:val="continuous"/>
      <w:pgSz w:w="12240" w:h="15840" w:code="1"/>
      <w:pgMar w:top="1296" w:right="1296" w:bottom="1296" w:left="1296" w:header="720" w:footer="252" w:gutter="0"/>
      <w:pgNumType w:start="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9F5500" w14:textId="77777777" w:rsidR="00C64EB6" w:rsidRDefault="00C64EB6">
      <w:r>
        <w:separator/>
      </w:r>
    </w:p>
  </w:endnote>
  <w:endnote w:type="continuationSeparator" w:id="0">
    <w:p w14:paraId="46593943" w14:textId="77777777" w:rsidR="00C64EB6" w:rsidRDefault="00C64EB6">
      <w:r>
        <w:continuationSeparator/>
      </w:r>
    </w:p>
  </w:endnote>
  <w:endnote w:type="continuationNotice" w:id="1">
    <w:p w14:paraId="7D226B91" w14:textId="77777777" w:rsidR="00C64EB6" w:rsidRDefault="00C64EB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Webdings">
    <w:panose1 w:val="05030102010509060703"/>
    <w:charset w:val="4D"/>
    <w:family w:val="decorative"/>
    <w:pitch w:val="variable"/>
    <w:sig w:usb0="00000003" w:usb1="00000000" w:usb2="00000000" w:usb3="00000000" w:csb0="80000001" w:csb1="00000000"/>
  </w:font>
  <w:font w:name="Times">
    <w:panose1 w:val="00000500000000020000"/>
    <w:charset w:val="00"/>
    <w:family w:val="auto"/>
    <w:pitch w:val="variable"/>
    <w:sig w:usb0="E00002FF" w:usb1="5000205A" w:usb2="00000000" w:usb3="00000000" w:csb0="0000019F" w:csb1="00000000"/>
  </w:font>
  <w:font w:name="Times New Roman Bold">
    <w:altName w:val="Times New Roman"/>
    <w:panose1 w:val="020B0604020202020204"/>
    <w:charset w:val="00"/>
    <w:family w:val="auto"/>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Impact">
    <w:panose1 w:val="020B0806030902050204"/>
    <w:charset w:val="00"/>
    <w:family w:val="swiss"/>
    <w:pitch w:val="variable"/>
    <w:sig w:usb0="00000287" w:usb1="00000000" w:usb2="00000000" w:usb3="00000000" w:csb0="0000009F" w:csb1="00000000"/>
  </w:font>
  <w:font w:name="Aptos">
    <w:panose1 w:val="020B0004020202020204"/>
    <w:charset w:val="00"/>
    <w:family w:val="swiss"/>
    <w:pitch w:val="variable"/>
    <w:sig w:usb0="20000287" w:usb1="00000003" w:usb2="00000000" w:usb3="00000000" w:csb0="0000019F" w:csb1="00000000"/>
  </w:font>
  <w:font w:name="Helvetica">
    <w:panose1 w:val="00000000000000000000"/>
    <w:charset w:val="00"/>
    <w:family w:val="auto"/>
    <w:pitch w:val="variable"/>
    <w:sig w:usb0="E00002FF" w:usb1="5000785B" w:usb2="00000000" w:usb3="00000000" w:csb0="0000019F" w:csb1="00000000"/>
  </w:font>
  <w:font w:name="TimesNewRomanPS">
    <w:altName w:val="Times New Roman"/>
    <w:panose1 w:val="020B0604020202020204"/>
    <w:charset w:val="00"/>
    <w:family w:val="roman"/>
    <w:notTrueType/>
    <w:pitch w:val="default"/>
  </w:font>
  <w:font w:name="TimesNewRomanPSMT">
    <w:altName w:val="Times New Roman"/>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B66794" w14:textId="77777777" w:rsidR="009F7573" w:rsidRDefault="009F7573" w:rsidP="00D21E92">
    <w:pPr>
      <w:pBdr>
        <w:bottom w:val="single" w:sz="12" w:space="1" w:color="auto"/>
      </w:pBdr>
      <w:tabs>
        <w:tab w:val="right" w:pos="9900"/>
      </w:tabs>
      <w:rPr>
        <w:b/>
        <w:bCs/>
      </w:rPr>
    </w:pPr>
  </w:p>
  <w:p w14:paraId="7D14A8D8" w14:textId="0E2D2201" w:rsidR="009F7573" w:rsidRDefault="009F7573" w:rsidP="00DE2856">
    <w:pPr>
      <w:tabs>
        <w:tab w:val="right" w:pos="9360"/>
      </w:tabs>
      <w:rPr>
        <w:b/>
      </w:rPr>
    </w:pPr>
    <w:r>
      <w:rPr>
        <w:b/>
        <w:bCs/>
      </w:rPr>
      <w:t>Employee Handbook</w:t>
    </w:r>
    <w:r>
      <w:rPr>
        <w:b/>
        <w:bCs/>
      </w:rPr>
      <w:tab/>
      <w:t>Page</w:t>
    </w:r>
    <w:r w:rsidRPr="00D21E92">
      <w:rPr>
        <w:b/>
        <w:bCs/>
      </w:rPr>
      <w:t xml:space="preserve"> </w:t>
    </w:r>
    <w:r w:rsidRPr="00D21E92">
      <w:rPr>
        <w:rStyle w:val="PageNumber"/>
        <w:b/>
      </w:rPr>
      <w:fldChar w:fldCharType="begin"/>
    </w:r>
    <w:r w:rsidRPr="00D21E92">
      <w:rPr>
        <w:rStyle w:val="PageNumber"/>
        <w:b/>
      </w:rPr>
      <w:instrText xml:space="preserve"> PAGE </w:instrText>
    </w:r>
    <w:r w:rsidRPr="00D21E92">
      <w:rPr>
        <w:rStyle w:val="PageNumber"/>
        <w:b/>
      </w:rPr>
      <w:fldChar w:fldCharType="separate"/>
    </w:r>
    <w:r>
      <w:rPr>
        <w:rStyle w:val="PageNumber"/>
        <w:b/>
        <w:noProof/>
      </w:rPr>
      <w:t>30</w:t>
    </w:r>
    <w:r w:rsidRPr="00D21E92">
      <w:rPr>
        <w:rStyle w:val="PageNumber"/>
        <w:b/>
      </w:rPr>
      <w:fldChar w:fldCharType="end"/>
    </w:r>
    <w:r w:rsidRPr="00D21E92">
      <w:rPr>
        <w:rStyle w:val="PageNumber"/>
        <w:b/>
      </w:rPr>
      <w:t xml:space="preserve"> of </w:t>
    </w:r>
    <w:r w:rsidR="007D4962">
      <w:rPr>
        <w:rStyle w:val="PageNumber"/>
        <w:b/>
      </w:rPr>
      <w:t>63</w:t>
    </w:r>
  </w:p>
  <w:p w14:paraId="1C9E536B" w14:textId="260D7976" w:rsidR="006D7452" w:rsidRPr="00DE2856" w:rsidRDefault="006D7452" w:rsidP="006D7452">
    <w:pPr>
      <w:tabs>
        <w:tab w:val="right" w:pos="9360"/>
      </w:tabs>
      <w:spacing w:line="180" w:lineRule="exact"/>
      <w:rPr>
        <w:b/>
      </w:rPr>
    </w:pPr>
    <w:r>
      <w:rPr>
        <w:rFonts w:ascii="Arial" w:hAnsi="Arial" w:cs="Arial"/>
        <w:sz w:val="16"/>
      </w:rPr>
      <w:fldChar w:fldCharType="begin"/>
    </w:r>
    <w:r>
      <w:rPr>
        <w:rFonts w:ascii="Arial" w:hAnsi="Arial" w:cs="Arial"/>
        <w:sz w:val="16"/>
      </w:rPr>
      <w:instrText xml:space="preserve"> DOCVARIABLE ndGeneratedStamp \* MERGEFORMAT </w:instrText>
    </w:r>
    <w:r>
      <w:rPr>
        <w:rFonts w:ascii="Arial" w:hAnsi="Arial" w:cs="Arial"/>
        <w:sz w:val="16"/>
      </w:rPr>
      <w:fldChar w:fldCharType="separate"/>
    </w:r>
    <w:r w:rsidR="00D32CCF">
      <w:rPr>
        <w:rFonts w:ascii="Arial" w:hAnsi="Arial" w:cs="Arial"/>
        <w:sz w:val="16"/>
      </w:rPr>
      <w:t>4879-7819-9741, v. 4</w:t>
    </w:r>
    <w:r>
      <w:rPr>
        <w:rFonts w:ascii="Arial" w:hAnsi="Arial" w:cs="Arial"/>
        <w:sz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D1E304" w14:textId="14C3382C" w:rsidR="00426F5C" w:rsidRPr="0013655A" w:rsidRDefault="00426F5C" w:rsidP="00DE2856">
    <w:pPr>
      <w:pStyle w:val="Footer"/>
      <w:spacing w:line="180" w:lineRule="exact"/>
    </w:pPr>
    <w:ins w:id="221" w:author="Author">
      <w:r>
        <w:rPr>
          <w:rFonts w:ascii="Arial" w:hAnsi="Arial" w:cs="Arial"/>
          <w:sz w:val="16"/>
        </w:rPr>
        <w:fldChar w:fldCharType="begin"/>
      </w:r>
      <w:r>
        <w:rPr>
          <w:rFonts w:ascii="Arial" w:hAnsi="Arial" w:cs="Arial"/>
          <w:sz w:val="16"/>
        </w:rPr>
        <w:instrText xml:space="preserve"> DOCVARIABLE ndGeneratedStamp \* MERGEFORMAT </w:instrText>
      </w:r>
      <w:r>
        <w:rPr>
          <w:rFonts w:ascii="Arial" w:hAnsi="Arial" w:cs="Arial"/>
          <w:sz w:val="16"/>
        </w:rPr>
        <w:fldChar w:fldCharType="separate"/>
      </w:r>
    </w:ins>
    <w:r w:rsidR="00D32CCF">
      <w:rPr>
        <w:rFonts w:ascii="Arial" w:hAnsi="Arial" w:cs="Arial"/>
        <w:sz w:val="16"/>
      </w:rPr>
      <w:t>4879-7819-9741, v. 4</w:t>
    </w:r>
    <w:ins w:id="222" w:author="Author">
      <w:r>
        <w:rPr>
          <w:rFonts w:ascii="Arial" w:hAnsi="Arial" w:cs="Arial"/>
          <w:sz w:val="16"/>
        </w:rPr>
        <w:fldChar w:fldCharType="end"/>
      </w:r>
    </w:ins>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5C3ED8" w14:textId="77777777" w:rsidR="00C64EB6" w:rsidRDefault="00C64EB6">
      <w:r>
        <w:separator/>
      </w:r>
    </w:p>
  </w:footnote>
  <w:footnote w:type="continuationSeparator" w:id="0">
    <w:p w14:paraId="6E25160E" w14:textId="77777777" w:rsidR="00C64EB6" w:rsidRDefault="00C64EB6">
      <w:r>
        <w:continuationSeparator/>
      </w:r>
    </w:p>
  </w:footnote>
  <w:footnote w:type="continuationNotice" w:id="1">
    <w:p w14:paraId="727B5114" w14:textId="77777777" w:rsidR="00C64EB6" w:rsidRDefault="00C64EB6"/>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BADAD3DC"/>
    <w:lvl w:ilvl="0">
      <w:numFmt w:val="decimal"/>
      <w:lvlText w:val="*"/>
      <w:lvlJc w:val="left"/>
    </w:lvl>
  </w:abstractNum>
  <w:abstractNum w:abstractNumId="1" w15:restartNumberingAfterBreak="0">
    <w:nsid w:val="0BE03A3C"/>
    <w:multiLevelType w:val="hybridMultilevel"/>
    <w:tmpl w:val="FDD21C0E"/>
    <w:lvl w:ilvl="0" w:tplc="44BC6CC4">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C75294B"/>
    <w:multiLevelType w:val="hybridMultilevel"/>
    <w:tmpl w:val="BAF264A4"/>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4109B9"/>
    <w:multiLevelType w:val="hybridMultilevel"/>
    <w:tmpl w:val="156E5A70"/>
    <w:lvl w:ilvl="0" w:tplc="E47AA276">
      <w:start w:val="20"/>
      <w:numFmt w:val="decimal"/>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 w15:restartNumberingAfterBreak="0">
    <w:nsid w:val="12254901"/>
    <w:multiLevelType w:val="hybridMultilevel"/>
    <w:tmpl w:val="C7DE323C"/>
    <w:lvl w:ilvl="0" w:tplc="04090001">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5" w15:restartNumberingAfterBreak="0">
    <w:nsid w:val="17DA3152"/>
    <w:multiLevelType w:val="hybridMultilevel"/>
    <w:tmpl w:val="BDD2C496"/>
    <w:lvl w:ilvl="0" w:tplc="4FF849BA">
      <w:start w:val="1"/>
      <w:numFmt w:val="upperLetter"/>
      <w:lvlText w:val="%1."/>
      <w:lvlJc w:val="left"/>
      <w:pPr>
        <w:ind w:left="360" w:hanging="360"/>
      </w:pPr>
      <w:rPr>
        <w:rFonts w:cs="Times New Roman" w:hint="default"/>
        <w:b/>
        <w:bCs/>
      </w:rPr>
    </w:lvl>
    <w:lvl w:ilvl="1" w:tplc="04090019">
      <w:start w:val="1"/>
      <w:numFmt w:val="lowerLetter"/>
      <w:lvlText w:val="%2."/>
      <w:lvlJc w:val="left"/>
      <w:pPr>
        <w:ind w:left="1800" w:hanging="360"/>
      </w:pPr>
      <w:rPr>
        <w:rFonts w:cs="Times New Roman"/>
      </w:rPr>
    </w:lvl>
    <w:lvl w:ilvl="2" w:tplc="0409001B">
      <w:start w:val="1"/>
      <w:numFmt w:val="lowerRoman"/>
      <w:lvlText w:val="%3."/>
      <w:lvlJc w:val="right"/>
      <w:pPr>
        <w:ind w:left="2520" w:hanging="180"/>
      </w:pPr>
      <w:rPr>
        <w:rFonts w:cs="Times New Roman"/>
      </w:rPr>
    </w:lvl>
    <w:lvl w:ilvl="3" w:tplc="0409000F">
      <w:start w:val="1"/>
      <w:numFmt w:val="decimal"/>
      <w:lvlText w:val="%4."/>
      <w:lvlJc w:val="left"/>
      <w:pPr>
        <w:ind w:left="3240" w:hanging="360"/>
      </w:pPr>
      <w:rPr>
        <w:rFonts w:cs="Times New Roman"/>
      </w:rPr>
    </w:lvl>
    <w:lvl w:ilvl="4" w:tplc="04090019">
      <w:start w:val="1"/>
      <w:numFmt w:val="lowerLetter"/>
      <w:lvlText w:val="%5."/>
      <w:lvlJc w:val="left"/>
      <w:pPr>
        <w:ind w:left="3960" w:hanging="360"/>
      </w:pPr>
      <w:rPr>
        <w:rFonts w:cs="Times New Roman"/>
      </w:rPr>
    </w:lvl>
    <w:lvl w:ilvl="5" w:tplc="0409001B">
      <w:start w:val="1"/>
      <w:numFmt w:val="lowerRoman"/>
      <w:lvlText w:val="%6."/>
      <w:lvlJc w:val="right"/>
      <w:pPr>
        <w:ind w:left="4680" w:hanging="180"/>
      </w:pPr>
      <w:rPr>
        <w:rFonts w:cs="Times New Roman"/>
      </w:rPr>
    </w:lvl>
    <w:lvl w:ilvl="6" w:tplc="0409000F">
      <w:start w:val="1"/>
      <w:numFmt w:val="decimal"/>
      <w:lvlText w:val="%7."/>
      <w:lvlJc w:val="left"/>
      <w:pPr>
        <w:ind w:left="5400" w:hanging="360"/>
      </w:pPr>
      <w:rPr>
        <w:rFonts w:cs="Times New Roman"/>
      </w:rPr>
    </w:lvl>
    <w:lvl w:ilvl="7" w:tplc="04090019">
      <w:start w:val="1"/>
      <w:numFmt w:val="lowerLetter"/>
      <w:lvlText w:val="%8."/>
      <w:lvlJc w:val="left"/>
      <w:pPr>
        <w:ind w:left="6120" w:hanging="360"/>
      </w:pPr>
      <w:rPr>
        <w:rFonts w:cs="Times New Roman"/>
      </w:rPr>
    </w:lvl>
    <w:lvl w:ilvl="8" w:tplc="0409001B">
      <w:start w:val="1"/>
      <w:numFmt w:val="lowerRoman"/>
      <w:lvlText w:val="%9."/>
      <w:lvlJc w:val="right"/>
      <w:pPr>
        <w:ind w:left="6840" w:hanging="180"/>
      </w:pPr>
      <w:rPr>
        <w:rFonts w:cs="Times New Roman"/>
      </w:rPr>
    </w:lvl>
  </w:abstractNum>
  <w:abstractNum w:abstractNumId="6" w15:restartNumberingAfterBreak="0">
    <w:nsid w:val="17EE2F7B"/>
    <w:multiLevelType w:val="hybridMultilevel"/>
    <w:tmpl w:val="A27E5A4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1B53700C"/>
    <w:multiLevelType w:val="hybridMultilevel"/>
    <w:tmpl w:val="8E0AB1C2"/>
    <w:lvl w:ilvl="0" w:tplc="04090009">
      <w:start w:val="1"/>
      <w:numFmt w:val="bullet"/>
      <w:lvlText w:val=""/>
      <w:lvlJc w:val="left"/>
      <w:pPr>
        <w:tabs>
          <w:tab w:val="num" w:pos="1260"/>
        </w:tabs>
        <w:ind w:left="1260" w:hanging="360"/>
      </w:pPr>
      <w:rPr>
        <w:rFonts w:ascii="Wingdings" w:hAnsi="Wingdings" w:hint="default"/>
      </w:rPr>
    </w:lvl>
    <w:lvl w:ilvl="1" w:tplc="04090003">
      <w:start w:val="1"/>
      <w:numFmt w:val="bullet"/>
      <w:lvlText w:val="o"/>
      <w:lvlJc w:val="left"/>
      <w:pPr>
        <w:tabs>
          <w:tab w:val="num" w:pos="1980"/>
        </w:tabs>
        <w:ind w:left="1980" w:hanging="360"/>
      </w:pPr>
      <w:rPr>
        <w:rFonts w:ascii="Courier New" w:hAnsi="Courier New" w:cs="Calibri"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alibri"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alibri"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8" w15:restartNumberingAfterBreak="0">
    <w:nsid w:val="1CC274A7"/>
    <w:multiLevelType w:val="multilevel"/>
    <w:tmpl w:val="DAE64D1A"/>
    <w:lvl w:ilvl="0">
      <w:start w:val="1"/>
      <w:numFmt w:val="upperRoman"/>
      <w:pStyle w:val="LFHS6Level1"/>
      <w:lvlText w:val="%1."/>
      <w:lvlJc w:val="left"/>
      <w:pPr>
        <w:tabs>
          <w:tab w:val="num" w:pos="720"/>
        </w:tabs>
        <w:ind w:left="720" w:hanging="720"/>
      </w:pPr>
      <w:rPr>
        <w:rFonts w:cs="Times New Roman" w:hint="default"/>
        <w:b/>
        <w:bCs/>
        <w:i w:val="0"/>
        <w:iCs w:val="0"/>
        <w:color w:val="auto"/>
      </w:rPr>
    </w:lvl>
    <w:lvl w:ilvl="1">
      <w:start w:val="1"/>
      <w:numFmt w:val="upperLetter"/>
      <w:pStyle w:val="LFHS6Level2"/>
      <w:lvlText w:val="%2."/>
      <w:lvlJc w:val="left"/>
      <w:pPr>
        <w:tabs>
          <w:tab w:val="num" w:pos="1575"/>
        </w:tabs>
        <w:ind w:left="1575" w:hanging="720"/>
      </w:pPr>
      <w:rPr>
        <w:rFonts w:cs="Times New Roman" w:hint="default"/>
        <w:color w:val="auto"/>
      </w:rPr>
    </w:lvl>
    <w:lvl w:ilvl="2">
      <w:start w:val="1"/>
      <w:numFmt w:val="decimal"/>
      <w:pStyle w:val="LFHS6Level3"/>
      <w:lvlText w:val="%3."/>
      <w:lvlJc w:val="left"/>
      <w:pPr>
        <w:tabs>
          <w:tab w:val="num" w:pos="2316"/>
        </w:tabs>
        <w:ind w:left="2316" w:hanging="720"/>
      </w:pPr>
      <w:rPr>
        <w:rFonts w:cs="Times New Roman" w:hint="default"/>
        <w:b/>
        <w:bCs/>
        <w:color w:val="auto"/>
      </w:rPr>
    </w:lvl>
    <w:lvl w:ilvl="3">
      <w:start w:val="1"/>
      <w:numFmt w:val="lowerLetter"/>
      <w:pStyle w:val="LFHS6Level4"/>
      <w:lvlText w:val="%4."/>
      <w:lvlJc w:val="left"/>
      <w:pPr>
        <w:tabs>
          <w:tab w:val="num" w:pos="2943"/>
        </w:tabs>
        <w:ind w:left="2943" w:hanging="720"/>
      </w:pPr>
      <w:rPr>
        <w:rFonts w:cs="Times New Roman" w:hint="default"/>
        <w:b/>
        <w:bCs/>
        <w:i w:val="0"/>
        <w:iCs w:val="0"/>
        <w:color w:val="auto"/>
      </w:rPr>
    </w:lvl>
    <w:lvl w:ilvl="4">
      <w:start w:val="1"/>
      <w:numFmt w:val="lowerRoman"/>
      <w:pStyle w:val="LFHS6Level5"/>
      <w:lvlText w:val="%5."/>
      <w:lvlJc w:val="left"/>
      <w:pPr>
        <w:tabs>
          <w:tab w:val="num" w:pos="3600"/>
        </w:tabs>
        <w:ind w:left="3600" w:hanging="720"/>
      </w:pPr>
      <w:rPr>
        <w:rFonts w:cs="Times New Roman" w:hint="default"/>
        <w:b/>
        <w:bCs/>
        <w:i w:val="0"/>
        <w:iCs w:val="0"/>
        <w:color w:val="auto"/>
      </w:rPr>
    </w:lvl>
    <w:lvl w:ilvl="5">
      <w:start w:val="1"/>
      <w:numFmt w:val="lowerLetter"/>
      <w:pStyle w:val="LFHS6Level6"/>
      <w:lvlText w:val="(%6)"/>
      <w:lvlJc w:val="left"/>
      <w:pPr>
        <w:tabs>
          <w:tab w:val="num" w:pos="4320"/>
        </w:tabs>
        <w:ind w:left="4320" w:hanging="720"/>
      </w:pPr>
      <w:rPr>
        <w:rFonts w:cs="Times New Roman" w:hint="default"/>
        <w:color w:val="auto"/>
      </w:rPr>
    </w:lvl>
    <w:lvl w:ilvl="6">
      <w:start w:val="1"/>
      <w:numFmt w:val="lowerRoman"/>
      <w:pStyle w:val="LFHS6Level7"/>
      <w:lvlText w:val="(%7)"/>
      <w:lvlJc w:val="left"/>
      <w:pPr>
        <w:tabs>
          <w:tab w:val="num" w:pos="5040"/>
        </w:tabs>
        <w:ind w:left="5040" w:hanging="720"/>
      </w:pPr>
      <w:rPr>
        <w:rFonts w:cs="Times New Roman" w:hint="default"/>
        <w:color w:val="auto"/>
      </w:rPr>
    </w:lvl>
    <w:lvl w:ilvl="7">
      <w:start w:val="1"/>
      <w:numFmt w:val="lowerLetter"/>
      <w:pStyle w:val="LFHS6Level8"/>
      <w:lvlText w:val="%8)"/>
      <w:lvlJc w:val="left"/>
      <w:pPr>
        <w:tabs>
          <w:tab w:val="num" w:pos="5760"/>
        </w:tabs>
        <w:ind w:left="5760" w:hanging="720"/>
      </w:pPr>
      <w:rPr>
        <w:rFonts w:cs="Times New Roman" w:hint="default"/>
        <w:color w:val="auto"/>
      </w:rPr>
    </w:lvl>
    <w:lvl w:ilvl="8">
      <w:start w:val="1"/>
      <w:numFmt w:val="lowerRoman"/>
      <w:pStyle w:val="LFHS6Level9"/>
      <w:lvlText w:val="%9)"/>
      <w:lvlJc w:val="left"/>
      <w:pPr>
        <w:tabs>
          <w:tab w:val="num" w:pos="6480"/>
        </w:tabs>
        <w:ind w:left="6480" w:hanging="720"/>
      </w:pPr>
      <w:rPr>
        <w:rFonts w:cs="Times New Roman" w:hint="default"/>
        <w:color w:val="auto"/>
      </w:rPr>
    </w:lvl>
  </w:abstractNum>
  <w:abstractNum w:abstractNumId="9" w15:restartNumberingAfterBreak="0">
    <w:nsid w:val="1E415434"/>
    <w:multiLevelType w:val="hybridMultilevel"/>
    <w:tmpl w:val="6C1875C6"/>
    <w:lvl w:ilvl="0" w:tplc="C750CA4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18A68D5"/>
    <w:multiLevelType w:val="multilevel"/>
    <w:tmpl w:val="EC4EFD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6FF2C4A"/>
    <w:multiLevelType w:val="hybridMultilevel"/>
    <w:tmpl w:val="A48C3B40"/>
    <w:lvl w:ilvl="0" w:tplc="04090009">
      <w:start w:val="1"/>
      <w:numFmt w:val="bullet"/>
      <w:lvlText w:val=""/>
      <w:lvlJc w:val="left"/>
      <w:pPr>
        <w:ind w:left="126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93466B5"/>
    <w:multiLevelType w:val="hybridMultilevel"/>
    <w:tmpl w:val="EFF2DC28"/>
    <w:lvl w:ilvl="0" w:tplc="8A100EDE">
      <w:start w:val="1"/>
      <w:numFmt w:val="decimal"/>
      <w:lvlText w:val="%1."/>
      <w:lvlJc w:val="left"/>
      <w:pPr>
        <w:ind w:left="1596" w:hanging="720"/>
      </w:pPr>
      <w:rPr>
        <w:rFonts w:ascii="Times New Roman" w:eastAsia="Times New Roman" w:hAnsi="Times New Roman" w:cs="Times New Roman" w:hint="default"/>
        <w:spacing w:val="-22"/>
        <w:w w:val="99"/>
        <w:sz w:val="24"/>
        <w:szCs w:val="24"/>
      </w:rPr>
    </w:lvl>
    <w:lvl w:ilvl="1" w:tplc="B5F89530">
      <w:start w:val="1"/>
      <w:numFmt w:val="lowerLetter"/>
      <w:lvlText w:val="%2."/>
      <w:lvlJc w:val="left"/>
      <w:pPr>
        <w:ind w:left="1956" w:hanging="360"/>
      </w:pPr>
      <w:rPr>
        <w:rFonts w:ascii="Times New Roman" w:eastAsia="Times New Roman" w:hAnsi="Times New Roman" w:cs="Times New Roman" w:hint="default"/>
        <w:spacing w:val="-6"/>
        <w:w w:val="99"/>
        <w:sz w:val="24"/>
        <w:szCs w:val="24"/>
      </w:rPr>
    </w:lvl>
    <w:lvl w:ilvl="2" w:tplc="FA983E24">
      <w:start w:val="1"/>
      <w:numFmt w:val="bullet"/>
      <w:lvlText w:val="•"/>
      <w:lvlJc w:val="left"/>
      <w:pPr>
        <w:ind w:left="2848" w:hanging="360"/>
      </w:pPr>
      <w:rPr>
        <w:rFonts w:hint="default"/>
      </w:rPr>
    </w:lvl>
    <w:lvl w:ilvl="3" w:tplc="7C683CF2">
      <w:start w:val="1"/>
      <w:numFmt w:val="bullet"/>
      <w:lvlText w:val="•"/>
      <w:lvlJc w:val="left"/>
      <w:pPr>
        <w:ind w:left="3737" w:hanging="360"/>
      </w:pPr>
      <w:rPr>
        <w:rFonts w:hint="default"/>
      </w:rPr>
    </w:lvl>
    <w:lvl w:ilvl="4" w:tplc="64184FC2">
      <w:start w:val="1"/>
      <w:numFmt w:val="bullet"/>
      <w:lvlText w:val="•"/>
      <w:lvlJc w:val="left"/>
      <w:pPr>
        <w:ind w:left="4626" w:hanging="360"/>
      </w:pPr>
      <w:rPr>
        <w:rFonts w:hint="default"/>
      </w:rPr>
    </w:lvl>
    <w:lvl w:ilvl="5" w:tplc="36A6C65A">
      <w:start w:val="1"/>
      <w:numFmt w:val="bullet"/>
      <w:lvlText w:val="•"/>
      <w:lvlJc w:val="left"/>
      <w:pPr>
        <w:ind w:left="5515" w:hanging="360"/>
      </w:pPr>
      <w:rPr>
        <w:rFonts w:hint="default"/>
      </w:rPr>
    </w:lvl>
    <w:lvl w:ilvl="6" w:tplc="EA541938">
      <w:start w:val="1"/>
      <w:numFmt w:val="bullet"/>
      <w:lvlText w:val="•"/>
      <w:lvlJc w:val="left"/>
      <w:pPr>
        <w:ind w:left="6404" w:hanging="360"/>
      </w:pPr>
      <w:rPr>
        <w:rFonts w:hint="default"/>
      </w:rPr>
    </w:lvl>
    <w:lvl w:ilvl="7" w:tplc="DEC00CD2">
      <w:start w:val="1"/>
      <w:numFmt w:val="bullet"/>
      <w:lvlText w:val="•"/>
      <w:lvlJc w:val="left"/>
      <w:pPr>
        <w:ind w:left="7293" w:hanging="360"/>
      </w:pPr>
      <w:rPr>
        <w:rFonts w:hint="default"/>
      </w:rPr>
    </w:lvl>
    <w:lvl w:ilvl="8" w:tplc="4822C4D2">
      <w:start w:val="1"/>
      <w:numFmt w:val="bullet"/>
      <w:lvlText w:val="•"/>
      <w:lvlJc w:val="left"/>
      <w:pPr>
        <w:ind w:left="8182" w:hanging="360"/>
      </w:pPr>
      <w:rPr>
        <w:rFonts w:hint="default"/>
      </w:rPr>
    </w:lvl>
  </w:abstractNum>
  <w:abstractNum w:abstractNumId="13" w15:restartNumberingAfterBreak="0">
    <w:nsid w:val="2C753F73"/>
    <w:multiLevelType w:val="hybridMultilevel"/>
    <w:tmpl w:val="DC9E342E"/>
    <w:lvl w:ilvl="0" w:tplc="04090009">
      <w:start w:val="1"/>
      <w:numFmt w:val="bullet"/>
      <w:lvlText w:val=""/>
      <w:lvlJc w:val="left"/>
      <w:pPr>
        <w:ind w:left="126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CC713D8"/>
    <w:multiLevelType w:val="hybridMultilevel"/>
    <w:tmpl w:val="F446B7E6"/>
    <w:lvl w:ilvl="0" w:tplc="1BE44AC8">
      <w:start w:val="1"/>
      <w:numFmt w:val="bullet"/>
      <w:lvlText w:val=""/>
      <w:lvlJc w:val="left"/>
      <w:pPr>
        <w:tabs>
          <w:tab w:val="num" w:pos="720"/>
        </w:tabs>
        <w:ind w:left="720" w:hanging="360"/>
      </w:pPr>
      <w:rPr>
        <w:rFonts w:ascii="Symbol" w:hAnsi="Symbol" w:hint="default"/>
        <w:sz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D456A1F"/>
    <w:multiLevelType w:val="hybridMultilevel"/>
    <w:tmpl w:val="B4A4ABAA"/>
    <w:lvl w:ilvl="0" w:tplc="2398EBE0">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6" w15:restartNumberingAfterBreak="0">
    <w:nsid w:val="2E163BB7"/>
    <w:multiLevelType w:val="hybridMultilevel"/>
    <w:tmpl w:val="59BE3FC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FE47382"/>
    <w:multiLevelType w:val="hybridMultilevel"/>
    <w:tmpl w:val="28CA5B8C"/>
    <w:lvl w:ilvl="0" w:tplc="0409000B">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alibri"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alibri"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alibri"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22B4D9A"/>
    <w:multiLevelType w:val="multilevel"/>
    <w:tmpl w:val="BD5C2034"/>
    <w:lvl w:ilvl="0">
      <w:start w:val="2"/>
      <w:numFmt w:val="decimal"/>
      <w:lvlText w:val="%1."/>
      <w:legacy w:legacy="1" w:legacySpace="0" w:legacyIndent="0"/>
      <w:lvlJc w:val="left"/>
      <w:pPr>
        <w:ind w:left="0" w:firstLine="0"/>
      </w:pPr>
    </w:lvl>
    <w:lvl w:ilvl="1">
      <w:start w:val="1"/>
      <w:numFmt w:val="none"/>
      <w:lvlText w:val="•"/>
      <w:legacy w:legacy="1" w:legacySpace="0" w:legacyIndent="0"/>
      <w:lvlJc w:val="left"/>
      <w:pPr>
        <w:ind w:left="0" w:firstLine="0"/>
      </w:pPr>
    </w:lvl>
    <w:lvl w:ilvl="2">
      <w:start w:val="1"/>
      <w:numFmt w:val="decimal"/>
      <w:lvlText w:val="%3."/>
      <w:legacy w:legacy="1" w:legacySpace="0" w:legacyIndent="0"/>
      <w:lvlJc w:val="left"/>
      <w:pPr>
        <w:ind w:left="0" w:firstLine="0"/>
      </w:pPr>
    </w:lvl>
    <w:lvl w:ilvl="3">
      <w:start w:val="1"/>
      <w:numFmt w:val="decimal"/>
      <w:lvlText w:val="%4."/>
      <w:legacy w:legacy="1" w:legacySpace="0" w:legacyIndent="0"/>
      <w:lvlJc w:val="left"/>
      <w:pPr>
        <w:ind w:left="0" w:firstLine="0"/>
      </w:pPr>
    </w:lvl>
    <w:lvl w:ilvl="4">
      <w:start w:val="1"/>
      <w:numFmt w:val="decimal"/>
      <w:lvlText w:val="%5."/>
      <w:legacy w:legacy="1" w:legacySpace="0" w:legacyIndent="0"/>
      <w:lvlJc w:val="left"/>
      <w:pPr>
        <w:ind w:left="0" w:firstLine="0"/>
      </w:pPr>
    </w:lvl>
    <w:lvl w:ilvl="5">
      <w:start w:val="1"/>
      <w:numFmt w:val="decimal"/>
      <w:lvlText w:val="%6."/>
      <w:legacy w:legacy="1" w:legacySpace="0" w:legacyIndent="0"/>
      <w:lvlJc w:val="left"/>
      <w:pPr>
        <w:ind w:left="0" w:firstLine="0"/>
      </w:pPr>
    </w:lvl>
    <w:lvl w:ilvl="6">
      <w:start w:val="1"/>
      <w:numFmt w:val="decimal"/>
      <w:lvlText w:val="%7."/>
      <w:legacy w:legacy="1" w:legacySpace="0" w:legacyIndent="0"/>
      <w:lvlJc w:val="left"/>
      <w:pPr>
        <w:ind w:left="0" w:firstLine="0"/>
      </w:pPr>
    </w:lvl>
    <w:lvl w:ilvl="7">
      <w:start w:val="1"/>
      <w:numFmt w:val="decimal"/>
      <w:lvlText w:val="%8."/>
      <w:legacy w:legacy="1" w:legacySpace="0" w:legacyIndent="0"/>
      <w:lvlJc w:val="left"/>
      <w:pPr>
        <w:ind w:left="0" w:firstLine="0"/>
      </w:pPr>
    </w:lvl>
    <w:lvl w:ilvl="8">
      <w:start w:val="1"/>
      <w:numFmt w:val="lowerRoman"/>
      <w:lvlText w:val="%9)"/>
      <w:legacy w:legacy="1" w:legacySpace="0" w:legacyIndent="0"/>
      <w:lvlJc w:val="left"/>
      <w:pPr>
        <w:ind w:left="0" w:firstLine="0"/>
      </w:pPr>
    </w:lvl>
  </w:abstractNum>
  <w:abstractNum w:abstractNumId="19" w15:restartNumberingAfterBreak="0">
    <w:nsid w:val="34E5603D"/>
    <w:multiLevelType w:val="hybridMultilevel"/>
    <w:tmpl w:val="84A41A4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7FA2382"/>
    <w:multiLevelType w:val="hybridMultilevel"/>
    <w:tmpl w:val="849E238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9AC4210"/>
    <w:multiLevelType w:val="hybridMultilevel"/>
    <w:tmpl w:val="414A1BA2"/>
    <w:lvl w:ilvl="0" w:tplc="04090009">
      <w:start w:val="1"/>
      <w:numFmt w:val="bullet"/>
      <w:lvlText w:val=""/>
      <w:lvlJc w:val="left"/>
      <w:pPr>
        <w:tabs>
          <w:tab w:val="num" w:pos="1260"/>
        </w:tabs>
        <w:ind w:left="1260" w:hanging="360"/>
      </w:pPr>
      <w:rPr>
        <w:rFonts w:ascii="Wingdings" w:hAnsi="Wingdings" w:hint="default"/>
      </w:rPr>
    </w:lvl>
    <w:lvl w:ilvl="1" w:tplc="04090003">
      <w:start w:val="1"/>
      <w:numFmt w:val="bullet"/>
      <w:lvlText w:val="o"/>
      <w:lvlJc w:val="left"/>
      <w:pPr>
        <w:tabs>
          <w:tab w:val="num" w:pos="1980"/>
        </w:tabs>
        <w:ind w:left="1980" w:hanging="360"/>
      </w:pPr>
      <w:rPr>
        <w:rFonts w:ascii="Courier New" w:hAnsi="Courier New" w:cs="Calibri"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alibri"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alibri"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22" w15:restartNumberingAfterBreak="0">
    <w:nsid w:val="39CF6E5E"/>
    <w:multiLevelType w:val="hybridMultilevel"/>
    <w:tmpl w:val="776C0C22"/>
    <w:lvl w:ilvl="0" w:tplc="C31815A4">
      <w:start w:val="3"/>
      <w:numFmt w:val="decimal"/>
      <w:lvlText w:val="%1."/>
      <w:lvlJc w:val="left"/>
      <w:pPr>
        <w:tabs>
          <w:tab w:val="num" w:pos="2160"/>
        </w:tabs>
        <w:ind w:left="2160" w:hanging="72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23" w15:restartNumberingAfterBreak="0">
    <w:nsid w:val="3B4F133E"/>
    <w:multiLevelType w:val="hybridMultilevel"/>
    <w:tmpl w:val="DBFCE064"/>
    <w:lvl w:ilvl="0" w:tplc="04090009">
      <w:start w:val="1"/>
      <w:numFmt w:val="bullet"/>
      <w:lvlText w:val=""/>
      <w:lvlJc w:val="left"/>
      <w:pPr>
        <w:ind w:left="126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C4E36C1"/>
    <w:multiLevelType w:val="hybridMultilevel"/>
    <w:tmpl w:val="84AE6A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EB26F0C"/>
    <w:multiLevelType w:val="hybridMultilevel"/>
    <w:tmpl w:val="CAD25DE2"/>
    <w:lvl w:ilvl="0" w:tplc="EE3407D4">
      <w:start w:val="1"/>
      <w:numFmt w:val="bullet"/>
      <w:lvlText w:val=""/>
      <w:lvlJc w:val="left"/>
      <w:pPr>
        <w:tabs>
          <w:tab w:val="num" w:pos="720"/>
        </w:tabs>
        <w:ind w:left="720" w:hanging="360"/>
      </w:pPr>
      <w:rPr>
        <w:rFonts w:ascii="Symbol" w:hAnsi="Symbol"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3F316C3A"/>
    <w:multiLevelType w:val="hybridMultilevel"/>
    <w:tmpl w:val="6F1269EE"/>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45510545"/>
    <w:multiLevelType w:val="hybridMultilevel"/>
    <w:tmpl w:val="A05A2BCC"/>
    <w:lvl w:ilvl="0" w:tplc="D910FAB6">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8" w15:restartNumberingAfterBreak="0">
    <w:nsid w:val="4DB0103C"/>
    <w:multiLevelType w:val="hybridMultilevel"/>
    <w:tmpl w:val="F84660F4"/>
    <w:lvl w:ilvl="0" w:tplc="04090009">
      <w:start w:val="1"/>
      <w:numFmt w:val="bullet"/>
      <w:lvlText w:val=""/>
      <w:lvlJc w:val="left"/>
      <w:pPr>
        <w:tabs>
          <w:tab w:val="num" w:pos="1260"/>
        </w:tabs>
        <w:ind w:left="1260" w:hanging="360"/>
      </w:pPr>
      <w:rPr>
        <w:rFonts w:ascii="Wingdings" w:hAnsi="Wingdings" w:hint="default"/>
      </w:rPr>
    </w:lvl>
    <w:lvl w:ilvl="1" w:tplc="04090003">
      <w:start w:val="1"/>
      <w:numFmt w:val="bullet"/>
      <w:lvlText w:val="o"/>
      <w:lvlJc w:val="left"/>
      <w:pPr>
        <w:tabs>
          <w:tab w:val="num" w:pos="1980"/>
        </w:tabs>
        <w:ind w:left="1980" w:hanging="360"/>
      </w:pPr>
      <w:rPr>
        <w:rFonts w:ascii="Courier New" w:hAnsi="Courier New" w:cs="Calibri"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alibri"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alibri"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29" w15:restartNumberingAfterBreak="0">
    <w:nsid w:val="50CC5C85"/>
    <w:multiLevelType w:val="multilevel"/>
    <w:tmpl w:val="646630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208480C"/>
    <w:multiLevelType w:val="multilevel"/>
    <w:tmpl w:val="D604F6A0"/>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5BC50CB"/>
    <w:multiLevelType w:val="hybridMultilevel"/>
    <w:tmpl w:val="689EFE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7A763DE"/>
    <w:multiLevelType w:val="hybridMultilevel"/>
    <w:tmpl w:val="2A30D052"/>
    <w:lvl w:ilvl="0" w:tplc="04090009">
      <w:start w:val="1"/>
      <w:numFmt w:val="bullet"/>
      <w:lvlText w:val=""/>
      <w:lvlJc w:val="left"/>
      <w:pPr>
        <w:tabs>
          <w:tab w:val="num" w:pos="1260"/>
        </w:tabs>
        <w:ind w:left="1260" w:hanging="360"/>
      </w:pPr>
      <w:rPr>
        <w:rFonts w:ascii="Wingdings" w:hAnsi="Wingdings" w:hint="default"/>
      </w:rPr>
    </w:lvl>
    <w:lvl w:ilvl="1" w:tplc="04090003">
      <w:start w:val="1"/>
      <w:numFmt w:val="bullet"/>
      <w:lvlText w:val="o"/>
      <w:lvlJc w:val="left"/>
      <w:pPr>
        <w:tabs>
          <w:tab w:val="num" w:pos="1980"/>
        </w:tabs>
        <w:ind w:left="1980" w:hanging="360"/>
      </w:pPr>
      <w:rPr>
        <w:rFonts w:ascii="Courier New" w:hAnsi="Courier New" w:cs="Calibri"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alibri"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alibri"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33" w15:restartNumberingAfterBreak="0">
    <w:nsid w:val="57CE3C15"/>
    <w:multiLevelType w:val="hybridMultilevel"/>
    <w:tmpl w:val="4FACE96C"/>
    <w:lvl w:ilvl="0" w:tplc="BADAD3DC">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9654AAD"/>
    <w:multiLevelType w:val="hybridMultilevel"/>
    <w:tmpl w:val="B13E4C84"/>
    <w:lvl w:ilvl="0" w:tplc="109CA40A">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5" w15:restartNumberingAfterBreak="0">
    <w:nsid w:val="5EF072B3"/>
    <w:multiLevelType w:val="hybridMultilevel"/>
    <w:tmpl w:val="419ED796"/>
    <w:lvl w:ilvl="0" w:tplc="BDBC8406">
      <w:start w:val="1"/>
      <w:numFmt w:val="decimal"/>
      <w:lvlText w:val="%1."/>
      <w:lvlJc w:val="left"/>
      <w:pPr>
        <w:ind w:left="510" w:hanging="360"/>
      </w:pPr>
      <w:rPr>
        <w:rFonts w:hint="default"/>
      </w:rPr>
    </w:lvl>
    <w:lvl w:ilvl="1" w:tplc="04090019" w:tentative="1">
      <w:start w:val="1"/>
      <w:numFmt w:val="lowerLetter"/>
      <w:lvlText w:val="%2."/>
      <w:lvlJc w:val="left"/>
      <w:pPr>
        <w:ind w:left="1230" w:hanging="360"/>
      </w:pPr>
    </w:lvl>
    <w:lvl w:ilvl="2" w:tplc="0409001B" w:tentative="1">
      <w:start w:val="1"/>
      <w:numFmt w:val="lowerRoman"/>
      <w:lvlText w:val="%3."/>
      <w:lvlJc w:val="right"/>
      <w:pPr>
        <w:ind w:left="1950" w:hanging="180"/>
      </w:pPr>
    </w:lvl>
    <w:lvl w:ilvl="3" w:tplc="0409000F" w:tentative="1">
      <w:start w:val="1"/>
      <w:numFmt w:val="decimal"/>
      <w:lvlText w:val="%4."/>
      <w:lvlJc w:val="left"/>
      <w:pPr>
        <w:ind w:left="2670" w:hanging="360"/>
      </w:pPr>
    </w:lvl>
    <w:lvl w:ilvl="4" w:tplc="04090019" w:tentative="1">
      <w:start w:val="1"/>
      <w:numFmt w:val="lowerLetter"/>
      <w:lvlText w:val="%5."/>
      <w:lvlJc w:val="left"/>
      <w:pPr>
        <w:ind w:left="3390" w:hanging="360"/>
      </w:pPr>
    </w:lvl>
    <w:lvl w:ilvl="5" w:tplc="0409001B" w:tentative="1">
      <w:start w:val="1"/>
      <w:numFmt w:val="lowerRoman"/>
      <w:lvlText w:val="%6."/>
      <w:lvlJc w:val="right"/>
      <w:pPr>
        <w:ind w:left="4110" w:hanging="180"/>
      </w:pPr>
    </w:lvl>
    <w:lvl w:ilvl="6" w:tplc="0409000F" w:tentative="1">
      <w:start w:val="1"/>
      <w:numFmt w:val="decimal"/>
      <w:lvlText w:val="%7."/>
      <w:lvlJc w:val="left"/>
      <w:pPr>
        <w:ind w:left="4830" w:hanging="360"/>
      </w:pPr>
    </w:lvl>
    <w:lvl w:ilvl="7" w:tplc="04090019" w:tentative="1">
      <w:start w:val="1"/>
      <w:numFmt w:val="lowerLetter"/>
      <w:lvlText w:val="%8."/>
      <w:lvlJc w:val="left"/>
      <w:pPr>
        <w:ind w:left="5550" w:hanging="360"/>
      </w:pPr>
    </w:lvl>
    <w:lvl w:ilvl="8" w:tplc="0409001B" w:tentative="1">
      <w:start w:val="1"/>
      <w:numFmt w:val="lowerRoman"/>
      <w:lvlText w:val="%9."/>
      <w:lvlJc w:val="right"/>
      <w:pPr>
        <w:ind w:left="6270" w:hanging="180"/>
      </w:pPr>
    </w:lvl>
  </w:abstractNum>
  <w:abstractNum w:abstractNumId="36" w15:restartNumberingAfterBreak="0">
    <w:nsid w:val="60BC4748"/>
    <w:multiLevelType w:val="hybridMultilevel"/>
    <w:tmpl w:val="1AE2D7C8"/>
    <w:lvl w:ilvl="0" w:tplc="0409000F">
      <w:start w:val="1"/>
      <w:numFmt w:val="decimal"/>
      <w:lvlText w:val="%1."/>
      <w:lvlJc w:val="left"/>
      <w:pPr>
        <w:tabs>
          <w:tab w:val="num" w:pos="720"/>
        </w:tabs>
        <w:ind w:left="720" w:hanging="360"/>
      </w:pPr>
      <w:rPr>
        <w:rFonts w:hint="default"/>
      </w:rPr>
    </w:lvl>
    <w:lvl w:ilvl="1" w:tplc="9014F3AA">
      <w:numFmt w:val="bullet"/>
      <w:lvlText w:val=""/>
      <w:lvlJc w:val="left"/>
      <w:pPr>
        <w:ind w:left="1460" w:hanging="380"/>
      </w:pPr>
      <w:rPr>
        <w:rFonts w:ascii="Webdings" w:eastAsia="Times New Roman" w:hAnsi="Webdings" w:cs="Times New Roman"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15:restartNumberingAfterBreak="0">
    <w:nsid w:val="63E04806"/>
    <w:multiLevelType w:val="hybridMultilevel"/>
    <w:tmpl w:val="879CEA0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15:restartNumberingAfterBreak="0">
    <w:nsid w:val="64710F45"/>
    <w:multiLevelType w:val="hybridMultilevel"/>
    <w:tmpl w:val="D604F6A0"/>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65D548F"/>
    <w:multiLevelType w:val="multilevel"/>
    <w:tmpl w:val="8A6E44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66E1047F"/>
    <w:multiLevelType w:val="hybridMultilevel"/>
    <w:tmpl w:val="50BA56E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68B53D84"/>
    <w:multiLevelType w:val="hybridMultilevel"/>
    <w:tmpl w:val="6C4AE9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A592F82"/>
    <w:multiLevelType w:val="hybridMultilevel"/>
    <w:tmpl w:val="858CE748"/>
    <w:lvl w:ilvl="0" w:tplc="04090003">
      <w:start w:val="1"/>
      <w:numFmt w:val="bullet"/>
      <w:lvlText w:val="o"/>
      <w:lvlJc w:val="left"/>
      <w:pPr>
        <w:ind w:left="1530" w:hanging="360"/>
      </w:pPr>
      <w:rPr>
        <w:rFonts w:ascii="Courier New" w:hAnsi="Courier New" w:hint="default"/>
      </w:rPr>
    </w:lvl>
    <w:lvl w:ilvl="1" w:tplc="04090003" w:tentative="1">
      <w:start w:val="1"/>
      <w:numFmt w:val="bullet"/>
      <w:lvlText w:val="o"/>
      <w:lvlJc w:val="left"/>
      <w:pPr>
        <w:ind w:left="2250" w:hanging="360"/>
      </w:pPr>
      <w:rPr>
        <w:rFonts w:ascii="Courier New" w:hAnsi="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43" w15:restartNumberingAfterBreak="0">
    <w:nsid w:val="7301446E"/>
    <w:multiLevelType w:val="hybridMultilevel"/>
    <w:tmpl w:val="CD4E9D04"/>
    <w:lvl w:ilvl="0" w:tplc="FAF4F932">
      <w:start w:val="1"/>
      <w:numFmt w:val="bullet"/>
      <w:lvlText w:val=""/>
      <w:lvlJc w:val="left"/>
      <w:pPr>
        <w:tabs>
          <w:tab w:val="num" w:pos="786"/>
        </w:tabs>
        <w:ind w:left="786" w:hanging="360"/>
      </w:pPr>
      <w:rPr>
        <w:rFonts w:ascii="Symbol" w:hAnsi="Symbol" w:hint="default"/>
      </w:rPr>
    </w:lvl>
    <w:lvl w:ilvl="1" w:tplc="7AD6047A" w:tentative="1">
      <w:start w:val="1"/>
      <w:numFmt w:val="bullet"/>
      <w:lvlText w:val="o"/>
      <w:lvlJc w:val="left"/>
      <w:pPr>
        <w:tabs>
          <w:tab w:val="num" w:pos="1506"/>
        </w:tabs>
        <w:ind w:left="1506" w:hanging="360"/>
      </w:pPr>
      <w:rPr>
        <w:rFonts w:ascii="Courier New" w:hAnsi="Courier New" w:hint="default"/>
      </w:rPr>
    </w:lvl>
    <w:lvl w:ilvl="2" w:tplc="0D10870A" w:tentative="1">
      <w:start w:val="1"/>
      <w:numFmt w:val="bullet"/>
      <w:lvlText w:val=""/>
      <w:lvlJc w:val="left"/>
      <w:pPr>
        <w:tabs>
          <w:tab w:val="num" w:pos="2226"/>
        </w:tabs>
        <w:ind w:left="2226" w:hanging="360"/>
      </w:pPr>
      <w:rPr>
        <w:rFonts w:ascii="Wingdings" w:hAnsi="Wingdings" w:hint="default"/>
      </w:rPr>
    </w:lvl>
    <w:lvl w:ilvl="3" w:tplc="1E0AA4C4" w:tentative="1">
      <w:start w:val="1"/>
      <w:numFmt w:val="bullet"/>
      <w:lvlText w:val=""/>
      <w:lvlJc w:val="left"/>
      <w:pPr>
        <w:tabs>
          <w:tab w:val="num" w:pos="2946"/>
        </w:tabs>
        <w:ind w:left="2946" w:hanging="360"/>
      </w:pPr>
      <w:rPr>
        <w:rFonts w:ascii="Symbol" w:hAnsi="Symbol" w:hint="default"/>
      </w:rPr>
    </w:lvl>
    <w:lvl w:ilvl="4" w:tplc="8848BCB2" w:tentative="1">
      <w:start w:val="1"/>
      <w:numFmt w:val="bullet"/>
      <w:lvlText w:val="o"/>
      <w:lvlJc w:val="left"/>
      <w:pPr>
        <w:tabs>
          <w:tab w:val="num" w:pos="3666"/>
        </w:tabs>
        <w:ind w:left="3666" w:hanging="360"/>
      </w:pPr>
      <w:rPr>
        <w:rFonts w:ascii="Courier New" w:hAnsi="Courier New" w:hint="default"/>
      </w:rPr>
    </w:lvl>
    <w:lvl w:ilvl="5" w:tplc="6B3C782C" w:tentative="1">
      <w:start w:val="1"/>
      <w:numFmt w:val="bullet"/>
      <w:lvlText w:val=""/>
      <w:lvlJc w:val="left"/>
      <w:pPr>
        <w:tabs>
          <w:tab w:val="num" w:pos="4386"/>
        </w:tabs>
        <w:ind w:left="4386" w:hanging="360"/>
      </w:pPr>
      <w:rPr>
        <w:rFonts w:ascii="Wingdings" w:hAnsi="Wingdings" w:hint="default"/>
      </w:rPr>
    </w:lvl>
    <w:lvl w:ilvl="6" w:tplc="A9A832CE" w:tentative="1">
      <w:start w:val="1"/>
      <w:numFmt w:val="bullet"/>
      <w:lvlText w:val=""/>
      <w:lvlJc w:val="left"/>
      <w:pPr>
        <w:tabs>
          <w:tab w:val="num" w:pos="5106"/>
        </w:tabs>
        <w:ind w:left="5106" w:hanging="360"/>
      </w:pPr>
      <w:rPr>
        <w:rFonts w:ascii="Symbol" w:hAnsi="Symbol" w:hint="default"/>
      </w:rPr>
    </w:lvl>
    <w:lvl w:ilvl="7" w:tplc="6B68F764" w:tentative="1">
      <w:start w:val="1"/>
      <w:numFmt w:val="bullet"/>
      <w:lvlText w:val="o"/>
      <w:lvlJc w:val="left"/>
      <w:pPr>
        <w:tabs>
          <w:tab w:val="num" w:pos="5826"/>
        </w:tabs>
        <w:ind w:left="5826" w:hanging="360"/>
      </w:pPr>
      <w:rPr>
        <w:rFonts w:ascii="Courier New" w:hAnsi="Courier New" w:hint="default"/>
      </w:rPr>
    </w:lvl>
    <w:lvl w:ilvl="8" w:tplc="75B4EA08" w:tentative="1">
      <w:start w:val="1"/>
      <w:numFmt w:val="bullet"/>
      <w:lvlText w:val=""/>
      <w:lvlJc w:val="left"/>
      <w:pPr>
        <w:tabs>
          <w:tab w:val="num" w:pos="6546"/>
        </w:tabs>
        <w:ind w:left="6546" w:hanging="360"/>
      </w:pPr>
      <w:rPr>
        <w:rFonts w:ascii="Wingdings" w:hAnsi="Wingdings" w:hint="default"/>
      </w:rPr>
    </w:lvl>
  </w:abstractNum>
  <w:abstractNum w:abstractNumId="44" w15:restartNumberingAfterBreak="0">
    <w:nsid w:val="730F65D0"/>
    <w:multiLevelType w:val="hybridMultilevel"/>
    <w:tmpl w:val="5810DAFC"/>
    <w:lvl w:ilvl="0" w:tplc="DB66821E">
      <w:start w:val="2"/>
      <w:numFmt w:val="bullet"/>
      <w:lvlText w:val="-"/>
      <w:lvlJc w:val="left"/>
      <w:pPr>
        <w:ind w:left="720" w:hanging="360"/>
      </w:pPr>
      <w:rPr>
        <w:rFonts w:ascii="Times" w:eastAsia="Times" w:hAnsi="Times" w:cs="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D26017B"/>
    <w:multiLevelType w:val="hybridMultilevel"/>
    <w:tmpl w:val="B420C3AA"/>
    <w:lvl w:ilvl="0" w:tplc="0409000F">
      <w:start w:val="1"/>
      <w:numFmt w:val="decimal"/>
      <w:lvlText w:val="%1."/>
      <w:lvlJc w:val="left"/>
      <w:pPr>
        <w:ind w:left="720" w:hanging="360"/>
      </w:pPr>
      <w:rPr>
        <w:rFonts w:hint="default"/>
        <w:b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8"/>
  </w:num>
  <w:num w:numId="2">
    <w:abstractNumId w:val="0"/>
    <w:lvlOverride w:ilvl="0">
      <w:lvl w:ilvl="0">
        <w:start w:val="1"/>
        <w:numFmt w:val="bullet"/>
        <w:lvlText w:val="•"/>
        <w:legacy w:legacy="1" w:legacySpace="0" w:legacyIndent="1"/>
        <w:lvlJc w:val="left"/>
        <w:pPr>
          <w:ind w:left="721" w:hanging="1"/>
        </w:pPr>
        <w:rPr>
          <w:rFonts w:ascii="Times New Roman" w:hAnsi="Times New Roman" w:hint="default"/>
        </w:rPr>
      </w:lvl>
    </w:lvlOverride>
  </w:num>
  <w:num w:numId="3">
    <w:abstractNumId w:val="0"/>
    <w:lvlOverride w:ilvl="0">
      <w:lvl w:ilvl="0">
        <w:start w:val="2"/>
        <w:numFmt w:val="bullet"/>
        <w:lvlText w:val="•"/>
        <w:legacy w:legacy="1" w:legacySpace="0" w:legacyIndent="1"/>
        <w:lvlJc w:val="left"/>
        <w:pPr>
          <w:ind w:left="1" w:hanging="1"/>
        </w:pPr>
        <w:rPr>
          <w:rFonts w:ascii="Times New Roman" w:hAnsi="Times New Roman" w:hint="default"/>
        </w:rPr>
      </w:lvl>
    </w:lvlOverride>
  </w:num>
  <w:num w:numId="4">
    <w:abstractNumId w:val="22"/>
  </w:num>
  <w:num w:numId="5">
    <w:abstractNumId w:val="25"/>
  </w:num>
  <w:num w:numId="6">
    <w:abstractNumId w:val="3"/>
  </w:num>
  <w:num w:numId="7">
    <w:abstractNumId w:val="8"/>
  </w:num>
  <w:num w:numId="8">
    <w:abstractNumId w:val="5"/>
  </w:num>
  <w:num w:numId="9">
    <w:abstractNumId w:val="4"/>
  </w:num>
  <w:num w:numId="10">
    <w:abstractNumId w:val="16"/>
  </w:num>
  <w:num w:numId="11">
    <w:abstractNumId w:val="38"/>
  </w:num>
  <w:num w:numId="12">
    <w:abstractNumId w:val="30"/>
  </w:num>
  <w:num w:numId="13">
    <w:abstractNumId w:val="14"/>
  </w:num>
  <w:num w:numId="14">
    <w:abstractNumId w:val="37"/>
  </w:num>
  <w:num w:numId="15">
    <w:abstractNumId w:val="36"/>
  </w:num>
  <w:num w:numId="16">
    <w:abstractNumId w:val="24"/>
  </w:num>
  <w:num w:numId="17">
    <w:abstractNumId w:val="45"/>
  </w:num>
  <w:num w:numId="18">
    <w:abstractNumId w:val="34"/>
  </w:num>
  <w:num w:numId="19">
    <w:abstractNumId w:val="1"/>
  </w:num>
  <w:num w:numId="20">
    <w:abstractNumId w:val="15"/>
  </w:num>
  <w:num w:numId="21">
    <w:abstractNumId w:val="27"/>
  </w:num>
  <w:num w:numId="22">
    <w:abstractNumId w:val="6"/>
  </w:num>
  <w:num w:numId="23">
    <w:abstractNumId w:val="41"/>
  </w:num>
  <w:num w:numId="24">
    <w:abstractNumId w:val="31"/>
  </w:num>
  <w:num w:numId="25">
    <w:abstractNumId w:val="19"/>
  </w:num>
  <w:num w:numId="26">
    <w:abstractNumId w:val="12"/>
  </w:num>
  <w:num w:numId="27">
    <w:abstractNumId w:val="44"/>
  </w:num>
  <w:num w:numId="28">
    <w:abstractNumId w:val="33"/>
  </w:num>
  <w:num w:numId="29">
    <w:abstractNumId w:val="17"/>
  </w:num>
  <w:num w:numId="30">
    <w:abstractNumId w:val="43"/>
  </w:num>
  <w:num w:numId="31">
    <w:abstractNumId w:val="2"/>
  </w:num>
  <w:num w:numId="32">
    <w:abstractNumId w:val="40"/>
  </w:num>
  <w:num w:numId="33">
    <w:abstractNumId w:val="20"/>
  </w:num>
  <w:num w:numId="34">
    <w:abstractNumId w:val="42"/>
  </w:num>
  <w:num w:numId="35">
    <w:abstractNumId w:val="26"/>
  </w:num>
  <w:num w:numId="36">
    <w:abstractNumId w:val="23"/>
  </w:num>
  <w:num w:numId="37">
    <w:abstractNumId w:val="13"/>
  </w:num>
  <w:num w:numId="38">
    <w:abstractNumId w:val="11"/>
  </w:num>
  <w:num w:numId="39">
    <w:abstractNumId w:val="32"/>
  </w:num>
  <w:num w:numId="40">
    <w:abstractNumId w:val="7"/>
  </w:num>
  <w:num w:numId="41">
    <w:abstractNumId w:val="21"/>
  </w:num>
  <w:num w:numId="42">
    <w:abstractNumId w:val="28"/>
  </w:num>
  <w:num w:numId="43">
    <w:abstractNumId w:val="35"/>
  </w:num>
  <w:num w:numId="44">
    <w:abstractNumId w:val="9"/>
  </w:num>
  <w:num w:numId="45">
    <w:abstractNumId w:val="29"/>
  </w:num>
  <w:num w:numId="46">
    <w:abstractNumId w:val="10"/>
  </w:num>
  <w:num w:numId="47">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removePersonalInformation/>
  <w:removeDateAndTime/>
  <w:hideSpellingErrors/>
  <w:hideGrammaticalError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ndGeneratedStamp" w:val="4879-7819-9741, v. 4"/>
    <w:docVar w:name="ndGeneratedStampLocation" w:val="EachPage"/>
  </w:docVars>
  <w:rsids>
    <w:rsidRoot w:val="00E63796"/>
    <w:rsid w:val="00004AFF"/>
    <w:rsid w:val="00004B67"/>
    <w:rsid w:val="00007228"/>
    <w:rsid w:val="00007AFC"/>
    <w:rsid w:val="000109C6"/>
    <w:rsid w:val="00015A18"/>
    <w:rsid w:val="0002770A"/>
    <w:rsid w:val="000325C5"/>
    <w:rsid w:val="00033972"/>
    <w:rsid w:val="000352CE"/>
    <w:rsid w:val="00036275"/>
    <w:rsid w:val="00036B0F"/>
    <w:rsid w:val="000423F1"/>
    <w:rsid w:val="0005092D"/>
    <w:rsid w:val="00050D21"/>
    <w:rsid w:val="000554AE"/>
    <w:rsid w:val="00060EF1"/>
    <w:rsid w:val="00066F20"/>
    <w:rsid w:val="0006784D"/>
    <w:rsid w:val="000711DB"/>
    <w:rsid w:val="00073147"/>
    <w:rsid w:val="00085C7F"/>
    <w:rsid w:val="00087117"/>
    <w:rsid w:val="000913F6"/>
    <w:rsid w:val="000918DC"/>
    <w:rsid w:val="00092328"/>
    <w:rsid w:val="00097B41"/>
    <w:rsid w:val="00097CE3"/>
    <w:rsid w:val="000A04FE"/>
    <w:rsid w:val="000A25FA"/>
    <w:rsid w:val="000A3DF5"/>
    <w:rsid w:val="000A5C03"/>
    <w:rsid w:val="000B031C"/>
    <w:rsid w:val="000B311F"/>
    <w:rsid w:val="000B4C14"/>
    <w:rsid w:val="000B598B"/>
    <w:rsid w:val="000B6CE4"/>
    <w:rsid w:val="000B7419"/>
    <w:rsid w:val="000C0AFE"/>
    <w:rsid w:val="000C43CD"/>
    <w:rsid w:val="000C5EBE"/>
    <w:rsid w:val="000C653D"/>
    <w:rsid w:val="000D1EF4"/>
    <w:rsid w:val="000D55ED"/>
    <w:rsid w:val="000E2B1E"/>
    <w:rsid w:val="000E4B91"/>
    <w:rsid w:val="000E65D0"/>
    <w:rsid w:val="000F28A2"/>
    <w:rsid w:val="000F3271"/>
    <w:rsid w:val="000F61D4"/>
    <w:rsid w:val="0010070B"/>
    <w:rsid w:val="0010476E"/>
    <w:rsid w:val="00105D4A"/>
    <w:rsid w:val="001133DD"/>
    <w:rsid w:val="00116E5F"/>
    <w:rsid w:val="001170AC"/>
    <w:rsid w:val="001219B5"/>
    <w:rsid w:val="00124C9D"/>
    <w:rsid w:val="0013655A"/>
    <w:rsid w:val="00137D58"/>
    <w:rsid w:val="00140655"/>
    <w:rsid w:val="00140D9D"/>
    <w:rsid w:val="00143FAE"/>
    <w:rsid w:val="00146AE1"/>
    <w:rsid w:val="0016495F"/>
    <w:rsid w:val="00175559"/>
    <w:rsid w:val="00175681"/>
    <w:rsid w:val="00175E48"/>
    <w:rsid w:val="00175EC6"/>
    <w:rsid w:val="001837C1"/>
    <w:rsid w:val="00183AD7"/>
    <w:rsid w:val="00183B16"/>
    <w:rsid w:val="00184277"/>
    <w:rsid w:val="00184F2E"/>
    <w:rsid w:val="001874DA"/>
    <w:rsid w:val="0018792C"/>
    <w:rsid w:val="0019216D"/>
    <w:rsid w:val="00193892"/>
    <w:rsid w:val="00196A39"/>
    <w:rsid w:val="001A258D"/>
    <w:rsid w:val="001A27C9"/>
    <w:rsid w:val="001A46A5"/>
    <w:rsid w:val="001B0958"/>
    <w:rsid w:val="001B1AE0"/>
    <w:rsid w:val="001B2049"/>
    <w:rsid w:val="001B50B5"/>
    <w:rsid w:val="001B56AB"/>
    <w:rsid w:val="001B7701"/>
    <w:rsid w:val="001C1C4C"/>
    <w:rsid w:val="001C4109"/>
    <w:rsid w:val="001C711A"/>
    <w:rsid w:val="001E06D7"/>
    <w:rsid w:val="001E38F9"/>
    <w:rsid w:val="001E43EB"/>
    <w:rsid w:val="001E44FE"/>
    <w:rsid w:val="001F42C3"/>
    <w:rsid w:val="001F4609"/>
    <w:rsid w:val="00203F46"/>
    <w:rsid w:val="0021196E"/>
    <w:rsid w:val="002132F0"/>
    <w:rsid w:val="00216B09"/>
    <w:rsid w:val="002256BD"/>
    <w:rsid w:val="002272C5"/>
    <w:rsid w:val="00227F29"/>
    <w:rsid w:val="00232D42"/>
    <w:rsid w:val="002337CE"/>
    <w:rsid w:val="00234E33"/>
    <w:rsid w:val="00236EED"/>
    <w:rsid w:val="0024376D"/>
    <w:rsid w:val="0024711F"/>
    <w:rsid w:val="00250475"/>
    <w:rsid w:val="00250A9E"/>
    <w:rsid w:val="00255246"/>
    <w:rsid w:val="00274578"/>
    <w:rsid w:val="0028398F"/>
    <w:rsid w:val="00285B86"/>
    <w:rsid w:val="002A22CE"/>
    <w:rsid w:val="002A4CE9"/>
    <w:rsid w:val="002A588E"/>
    <w:rsid w:val="002A6334"/>
    <w:rsid w:val="002B313A"/>
    <w:rsid w:val="002B3FC3"/>
    <w:rsid w:val="002B45DD"/>
    <w:rsid w:val="002B5B5A"/>
    <w:rsid w:val="002C1D9C"/>
    <w:rsid w:val="002C22B6"/>
    <w:rsid w:val="002C2C53"/>
    <w:rsid w:val="002C3BE6"/>
    <w:rsid w:val="002C7070"/>
    <w:rsid w:val="002D0677"/>
    <w:rsid w:val="002D70F4"/>
    <w:rsid w:val="002E71E7"/>
    <w:rsid w:val="002F4BFB"/>
    <w:rsid w:val="002F6A2E"/>
    <w:rsid w:val="002F7560"/>
    <w:rsid w:val="00300347"/>
    <w:rsid w:val="00305560"/>
    <w:rsid w:val="00310F06"/>
    <w:rsid w:val="00316C7E"/>
    <w:rsid w:val="003176AF"/>
    <w:rsid w:val="00321487"/>
    <w:rsid w:val="003217B2"/>
    <w:rsid w:val="00324736"/>
    <w:rsid w:val="003272C0"/>
    <w:rsid w:val="003276FE"/>
    <w:rsid w:val="00327758"/>
    <w:rsid w:val="0033015F"/>
    <w:rsid w:val="00336C4B"/>
    <w:rsid w:val="003375E1"/>
    <w:rsid w:val="00337E43"/>
    <w:rsid w:val="003404C7"/>
    <w:rsid w:val="0034433C"/>
    <w:rsid w:val="003453F8"/>
    <w:rsid w:val="00351CDD"/>
    <w:rsid w:val="00352E64"/>
    <w:rsid w:val="00353464"/>
    <w:rsid w:val="003605C3"/>
    <w:rsid w:val="00362D24"/>
    <w:rsid w:val="00365D72"/>
    <w:rsid w:val="003720D8"/>
    <w:rsid w:val="003722D7"/>
    <w:rsid w:val="00377B4F"/>
    <w:rsid w:val="00380439"/>
    <w:rsid w:val="00380BF6"/>
    <w:rsid w:val="00381062"/>
    <w:rsid w:val="0038123E"/>
    <w:rsid w:val="00382DB0"/>
    <w:rsid w:val="00383CE4"/>
    <w:rsid w:val="00385497"/>
    <w:rsid w:val="003868AA"/>
    <w:rsid w:val="0038738F"/>
    <w:rsid w:val="003907BD"/>
    <w:rsid w:val="00391864"/>
    <w:rsid w:val="00392A20"/>
    <w:rsid w:val="00393980"/>
    <w:rsid w:val="003A0521"/>
    <w:rsid w:val="003A38AA"/>
    <w:rsid w:val="003A3C3B"/>
    <w:rsid w:val="003A59BE"/>
    <w:rsid w:val="003B1479"/>
    <w:rsid w:val="003B1A79"/>
    <w:rsid w:val="003B32DC"/>
    <w:rsid w:val="003B4C71"/>
    <w:rsid w:val="003B5F41"/>
    <w:rsid w:val="003B689B"/>
    <w:rsid w:val="003C2AC1"/>
    <w:rsid w:val="003C2BCA"/>
    <w:rsid w:val="003C3A71"/>
    <w:rsid w:val="003D22DF"/>
    <w:rsid w:val="003D3094"/>
    <w:rsid w:val="003E54D5"/>
    <w:rsid w:val="003E6093"/>
    <w:rsid w:val="003F0D8F"/>
    <w:rsid w:val="003F1642"/>
    <w:rsid w:val="003F6A8C"/>
    <w:rsid w:val="00400509"/>
    <w:rsid w:val="004005C7"/>
    <w:rsid w:val="00400CCA"/>
    <w:rsid w:val="00404619"/>
    <w:rsid w:val="0040601B"/>
    <w:rsid w:val="00407546"/>
    <w:rsid w:val="00410771"/>
    <w:rsid w:val="00412B26"/>
    <w:rsid w:val="00413C90"/>
    <w:rsid w:val="00417733"/>
    <w:rsid w:val="004216DB"/>
    <w:rsid w:val="004216E2"/>
    <w:rsid w:val="0042684B"/>
    <w:rsid w:val="00426F5C"/>
    <w:rsid w:val="00430D9B"/>
    <w:rsid w:val="00436B42"/>
    <w:rsid w:val="0044128D"/>
    <w:rsid w:val="00442BD2"/>
    <w:rsid w:val="00443517"/>
    <w:rsid w:val="00445A4C"/>
    <w:rsid w:val="004502CE"/>
    <w:rsid w:val="004531D1"/>
    <w:rsid w:val="00455492"/>
    <w:rsid w:val="0045573F"/>
    <w:rsid w:val="0045782F"/>
    <w:rsid w:val="00472268"/>
    <w:rsid w:val="00473E37"/>
    <w:rsid w:val="0047529A"/>
    <w:rsid w:val="004765A3"/>
    <w:rsid w:val="004777F4"/>
    <w:rsid w:val="00477F73"/>
    <w:rsid w:val="00487716"/>
    <w:rsid w:val="00490DC0"/>
    <w:rsid w:val="00496A03"/>
    <w:rsid w:val="004A06FD"/>
    <w:rsid w:val="004A2062"/>
    <w:rsid w:val="004A3787"/>
    <w:rsid w:val="004A427B"/>
    <w:rsid w:val="004A446A"/>
    <w:rsid w:val="004B0A74"/>
    <w:rsid w:val="004B3577"/>
    <w:rsid w:val="004B6A72"/>
    <w:rsid w:val="004C5386"/>
    <w:rsid w:val="004C5B7B"/>
    <w:rsid w:val="004D01C5"/>
    <w:rsid w:val="004D1BDD"/>
    <w:rsid w:val="004D5BCB"/>
    <w:rsid w:val="004D7086"/>
    <w:rsid w:val="004D7274"/>
    <w:rsid w:val="004D7AAA"/>
    <w:rsid w:val="004E22B2"/>
    <w:rsid w:val="004F5166"/>
    <w:rsid w:val="004F77F3"/>
    <w:rsid w:val="004F7A9A"/>
    <w:rsid w:val="00501192"/>
    <w:rsid w:val="005051BA"/>
    <w:rsid w:val="00506749"/>
    <w:rsid w:val="0051075D"/>
    <w:rsid w:val="0051140F"/>
    <w:rsid w:val="0051144F"/>
    <w:rsid w:val="00515D5A"/>
    <w:rsid w:val="00516180"/>
    <w:rsid w:val="0051620B"/>
    <w:rsid w:val="00516576"/>
    <w:rsid w:val="00521233"/>
    <w:rsid w:val="00531329"/>
    <w:rsid w:val="00532069"/>
    <w:rsid w:val="00535365"/>
    <w:rsid w:val="0053583D"/>
    <w:rsid w:val="0053623B"/>
    <w:rsid w:val="00541287"/>
    <w:rsid w:val="0054143A"/>
    <w:rsid w:val="00560420"/>
    <w:rsid w:val="00560981"/>
    <w:rsid w:val="00564B93"/>
    <w:rsid w:val="00564CD1"/>
    <w:rsid w:val="00570256"/>
    <w:rsid w:val="00572983"/>
    <w:rsid w:val="0057343A"/>
    <w:rsid w:val="00575605"/>
    <w:rsid w:val="00581C22"/>
    <w:rsid w:val="005852E0"/>
    <w:rsid w:val="00585ABA"/>
    <w:rsid w:val="00586D4A"/>
    <w:rsid w:val="005905A5"/>
    <w:rsid w:val="00590B06"/>
    <w:rsid w:val="00592FFE"/>
    <w:rsid w:val="005951CE"/>
    <w:rsid w:val="005968AD"/>
    <w:rsid w:val="005973FE"/>
    <w:rsid w:val="005A06F3"/>
    <w:rsid w:val="005A1A91"/>
    <w:rsid w:val="005A73DD"/>
    <w:rsid w:val="005B100A"/>
    <w:rsid w:val="005B1FF5"/>
    <w:rsid w:val="005C5708"/>
    <w:rsid w:val="005C7D4C"/>
    <w:rsid w:val="005D2328"/>
    <w:rsid w:val="005D4418"/>
    <w:rsid w:val="005D5655"/>
    <w:rsid w:val="005E1ADA"/>
    <w:rsid w:val="005E72EB"/>
    <w:rsid w:val="005F0124"/>
    <w:rsid w:val="005F0A6C"/>
    <w:rsid w:val="005F5BD6"/>
    <w:rsid w:val="00607BC7"/>
    <w:rsid w:val="00616444"/>
    <w:rsid w:val="00622460"/>
    <w:rsid w:val="00624655"/>
    <w:rsid w:val="006251FD"/>
    <w:rsid w:val="00632803"/>
    <w:rsid w:val="00634F83"/>
    <w:rsid w:val="0063594C"/>
    <w:rsid w:val="00642ED8"/>
    <w:rsid w:val="00643D1D"/>
    <w:rsid w:val="00652E15"/>
    <w:rsid w:val="006555DE"/>
    <w:rsid w:val="00660FAE"/>
    <w:rsid w:val="00663480"/>
    <w:rsid w:val="00664BDB"/>
    <w:rsid w:val="00666038"/>
    <w:rsid w:val="00672AD7"/>
    <w:rsid w:val="006754E7"/>
    <w:rsid w:val="006774CD"/>
    <w:rsid w:val="00680D33"/>
    <w:rsid w:val="00693B2D"/>
    <w:rsid w:val="006A10F1"/>
    <w:rsid w:val="006A195F"/>
    <w:rsid w:val="006A623A"/>
    <w:rsid w:val="006A6BF9"/>
    <w:rsid w:val="006A751E"/>
    <w:rsid w:val="006B16E4"/>
    <w:rsid w:val="006B59B8"/>
    <w:rsid w:val="006C28F8"/>
    <w:rsid w:val="006C4ABA"/>
    <w:rsid w:val="006C680F"/>
    <w:rsid w:val="006D1B10"/>
    <w:rsid w:val="006D302C"/>
    <w:rsid w:val="006D3B3C"/>
    <w:rsid w:val="006D523F"/>
    <w:rsid w:val="006D7452"/>
    <w:rsid w:val="006E1388"/>
    <w:rsid w:val="006E7143"/>
    <w:rsid w:val="006E7410"/>
    <w:rsid w:val="006E7B54"/>
    <w:rsid w:val="006F1267"/>
    <w:rsid w:val="006F3244"/>
    <w:rsid w:val="006F6945"/>
    <w:rsid w:val="006F6C8C"/>
    <w:rsid w:val="007004CC"/>
    <w:rsid w:val="00700987"/>
    <w:rsid w:val="007032DC"/>
    <w:rsid w:val="0070478F"/>
    <w:rsid w:val="00705AC1"/>
    <w:rsid w:val="00707D4A"/>
    <w:rsid w:val="00707EA9"/>
    <w:rsid w:val="00711AF5"/>
    <w:rsid w:val="00714513"/>
    <w:rsid w:val="0071716A"/>
    <w:rsid w:val="00720C61"/>
    <w:rsid w:val="00723476"/>
    <w:rsid w:val="00725526"/>
    <w:rsid w:val="007325AB"/>
    <w:rsid w:val="007347C8"/>
    <w:rsid w:val="00740715"/>
    <w:rsid w:val="00743112"/>
    <w:rsid w:val="00747C45"/>
    <w:rsid w:val="0075330A"/>
    <w:rsid w:val="007573D7"/>
    <w:rsid w:val="00757BD0"/>
    <w:rsid w:val="00765E32"/>
    <w:rsid w:val="007740A2"/>
    <w:rsid w:val="00776066"/>
    <w:rsid w:val="00776EC0"/>
    <w:rsid w:val="00782391"/>
    <w:rsid w:val="007845FC"/>
    <w:rsid w:val="00784940"/>
    <w:rsid w:val="00791241"/>
    <w:rsid w:val="007A2E53"/>
    <w:rsid w:val="007A43F4"/>
    <w:rsid w:val="007B2820"/>
    <w:rsid w:val="007B4BB9"/>
    <w:rsid w:val="007C071D"/>
    <w:rsid w:val="007C0C78"/>
    <w:rsid w:val="007C5228"/>
    <w:rsid w:val="007C6654"/>
    <w:rsid w:val="007C72E8"/>
    <w:rsid w:val="007D24B2"/>
    <w:rsid w:val="007D4962"/>
    <w:rsid w:val="007E4D39"/>
    <w:rsid w:val="007F1AD8"/>
    <w:rsid w:val="007F303E"/>
    <w:rsid w:val="007F456C"/>
    <w:rsid w:val="007F4954"/>
    <w:rsid w:val="008025AF"/>
    <w:rsid w:val="00811F74"/>
    <w:rsid w:val="008131AB"/>
    <w:rsid w:val="008138CC"/>
    <w:rsid w:val="00813FA2"/>
    <w:rsid w:val="008177A9"/>
    <w:rsid w:val="00830A64"/>
    <w:rsid w:val="008326AB"/>
    <w:rsid w:val="00834232"/>
    <w:rsid w:val="00834F60"/>
    <w:rsid w:val="00844861"/>
    <w:rsid w:val="00846DCE"/>
    <w:rsid w:val="0084736C"/>
    <w:rsid w:val="00847C9A"/>
    <w:rsid w:val="008556BC"/>
    <w:rsid w:val="0085799D"/>
    <w:rsid w:val="0086491D"/>
    <w:rsid w:val="00872E0D"/>
    <w:rsid w:val="00873605"/>
    <w:rsid w:val="00875892"/>
    <w:rsid w:val="008759AF"/>
    <w:rsid w:val="008829EE"/>
    <w:rsid w:val="00883B9C"/>
    <w:rsid w:val="00886AD7"/>
    <w:rsid w:val="0089100B"/>
    <w:rsid w:val="008956BC"/>
    <w:rsid w:val="008A29FA"/>
    <w:rsid w:val="008A2CD6"/>
    <w:rsid w:val="008A5990"/>
    <w:rsid w:val="008A5C76"/>
    <w:rsid w:val="008B590B"/>
    <w:rsid w:val="008B7A93"/>
    <w:rsid w:val="008C2FE3"/>
    <w:rsid w:val="008C6BF0"/>
    <w:rsid w:val="008D0170"/>
    <w:rsid w:val="008D67DC"/>
    <w:rsid w:val="008D7822"/>
    <w:rsid w:val="008E7554"/>
    <w:rsid w:val="008F0407"/>
    <w:rsid w:val="008F77C1"/>
    <w:rsid w:val="008F7BC1"/>
    <w:rsid w:val="00902A8D"/>
    <w:rsid w:val="00904BCE"/>
    <w:rsid w:val="00907463"/>
    <w:rsid w:val="009074F7"/>
    <w:rsid w:val="009203DE"/>
    <w:rsid w:val="00920838"/>
    <w:rsid w:val="00924DEF"/>
    <w:rsid w:val="0092547B"/>
    <w:rsid w:val="009258A8"/>
    <w:rsid w:val="00925B2C"/>
    <w:rsid w:val="00926C5A"/>
    <w:rsid w:val="00931037"/>
    <w:rsid w:val="00940AA9"/>
    <w:rsid w:val="00941885"/>
    <w:rsid w:val="009423E9"/>
    <w:rsid w:val="00942575"/>
    <w:rsid w:val="0094358A"/>
    <w:rsid w:val="009452E8"/>
    <w:rsid w:val="0094618D"/>
    <w:rsid w:val="009471C7"/>
    <w:rsid w:val="0094723B"/>
    <w:rsid w:val="00950840"/>
    <w:rsid w:val="00950D54"/>
    <w:rsid w:val="00952449"/>
    <w:rsid w:val="00954579"/>
    <w:rsid w:val="00961B20"/>
    <w:rsid w:val="00961DA1"/>
    <w:rsid w:val="009626E0"/>
    <w:rsid w:val="0096444D"/>
    <w:rsid w:val="00966881"/>
    <w:rsid w:val="009679BF"/>
    <w:rsid w:val="0097330E"/>
    <w:rsid w:val="00982CE1"/>
    <w:rsid w:val="00984955"/>
    <w:rsid w:val="0098589D"/>
    <w:rsid w:val="00986893"/>
    <w:rsid w:val="0099167B"/>
    <w:rsid w:val="00991FDF"/>
    <w:rsid w:val="0099355F"/>
    <w:rsid w:val="009968B3"/>
    <w:rsid w:val="009A07B8"/>
    <w:rsid w:val="009A7703"/>
    <w:rsid w:val="009B44BA"/>
    <w:rsid w:val="009B57C5"/>
    <w:rsid w:val="009C1FC8"/>
    <w:rsid w:val="009C5156"/>
    <w:rsid w:val="009D3B4A"/>
    <w:rsid w:val="009D3CC3"/>
    <w:rsid w:val="009D670D"/>
    <w:rsid w:val="009E31BA"/>
    <w:rsid w:val="009F587F"/>
    <w:rsid w:val="009F6C5E"/>
    <w:rsid w:val="009F7573"/>
    <w:rsid w:val="00A10B93"/>
    <w:rsid w:val="00A11A0E"/>
    <w:rsid w:val="00A1234D"/>
    <w:rsid w:val="00A1474F"/>
    <w:rsid w:val="00A170E5"/>
    <w:rsid w:val="00A25ADE"/>
    <w:rsid w:val="00A267F7"/>
    <w:rsid w:val="00A44FA1"/>
    <w:rsid w:val="00A4555F"/>
    <w:rsid w:val="00A46E3F"/>
    <w:rsid w:val="00A4776A"/>
    <w:rsid w:val="00A47B50"/>
    <w:rsid w:val="00A51245"/>
    <w:rsid w:val="00A522E8"/>
    <w:rsid w:val="00A65BED"/>
    <w:rsid w:val="00A67CFD"/>
    <w:rsid w:val="00A755E2"/>
    <w:rsid w:val="00A75918"/>
    <w:rsid w:val="00A7624D"/>
    <w:rsid w:val="00A8080A"/>
    <w:rsid w:val="00A83990"/>
    <w:rsid w:val="00A8571F"/>
    <w:rsid w:val="00A85D39"/>
    <w:rsid w:val="00A864CF"/>
    <w:rsid w:val="00A86E0A"/>
    <w:rsid w:val="00A873A1"/>
    <w:rsid w:val="00AA19FF"/>
    <w:rsid w:val="00AA379D"/>
    <w:rsid w:val="00AA43FF"/>
    <w:rsid w:val="00AA4CB2"/>
    <w:rsid w:val="00AA4FA1"/>
    <w:rsid w:val="00AA7136"/>
    <w:rsid w:val="00AB0E93"/>
    <w:rsid w:val="00AB1371"/>
    <w:rsid w:val="00AB1FE9"/>
    <w:rsid w:val="00AB44AF"/>
    <w:rsid w:val="00AC3A8E"/>
    <w:rsid w:val="00AC49B0"/>
    <w:rsid w:val="00AC5E10"/>
    <w:rsid w:val="00AD05E9"/>
    <w:rsid w:val="00AD577D"/>
    <w:rsid w:val="00AD6CC7"/>
    <w:rsid w:val="00AD7938"/>
    <w:rsid w:val="00AE418E"/>
    <w:rsid w:val="00AE5BBC"/>
    <w:rsid w:val="00AE6B0A"/>
    <w:rsid w:val="00AF2CD6"/>
    <w:rsid w:val="00AF3A25"/>
    <w:rsid w:val="00B02DDF"/>
    <w:rsid w:val="00B0452C"/>
    <w:rsid w:val="00B12244"/>
    <w:rsid w:val="00B13433"/>
    <w:rsid w:val="00B13903"/>
    <w:rsid w:val="00B142D7"/>
    <w:rsid w:val="00B171B1"/>
    <w:rsid w:val="00B17348"/>
    <w:rsid w:val="00B20BBE"/>
    <w:rsid w:val="00B21650"/>
    <w:rsid w:val="00B22638"/>
    <w:rsid w:val="00B2284E"/>
    <w:rsid w:val="00B33898"/>
    <w:rsid w:val="00B41376"/>
    <w:rsid w:val="00B44E5D"/>
    <w:rsid w:val="00B55639"/>
    <w:rsid w:val="00B6128E"/>
    <w:rsid w:val="00B61A62"/>
    <w:rsid w:val="00B62648"/>
    <w:rsid w:val="00B62D2D"/>
    <w:rsid w:val="00B638CD"/>
    <w:rsid w:val="00B7710D"/>
    <w:rsid w:val="00B77915"/>
    <w:rsid w:val="00B81EFC"/>
    <w:rsid w:val="00B82A97"/>
    <w:rsid w:val="00B93361"/>
    <w:rsid w:val="00B93417"/>
    <w:rsid w:val="00B94059"/>
    <w:rsid w:val="00B9568D"/>
    <w:rsid w:val="00B95C20"/>
    <w:rsid w:val="00B96905"/>
    <w:rsid w:val="00BA262E"/>
    <w:rsid w:val="00BA2857"/>
    <w:rsid w:val="00BA4D89"/>
    <w:rsid w:val="00BA612C"/>
    <w:rsid w:val="00BA6F95"/>
    <w:rsid w:val="00BB0528"/>
    <w:rsid w:val="00BB054F"/>
    <w:rsid w:val="00BB30A9"/>
    <w:rsid w:val="00BB588A"/>
    <w:rsid w:val="00BD3D72"/>
    <w:rsid w:val="00BD6FDE"/>
    <w:rsid w:val="00BE4579"/>
    <w:rsid w:val="00BF0FC8"/>
    <w:rsid w:val="00BF3D89"/>
    <w:rsid w:val="00BF5D0E"/>
    <w:rsid w:val="00BF6B28"/>
    <w:rsid w:val="00C02D8D"/>
    <w:rsid w:val="00C05593"/>
    <w:rsid w:val="00C056DA"/>
    <w:rsid w:val="00C0579E"/>
    <w:rsid w:val="00C12B55"/>
    <w:rsid w:val="00C162CF"/>
    <w:rsid w:val="00C24D7E"/>
    <w:rsid w:val="00C305A3"/>
    <w:rsid w:val="00C3127E"/>
    <w:rsid w:val="00C329A3"/>
    <w:rsid w:val="00C3677E"/>
    <w:rsid w:val="00C37B8A"/>
    <w:rsid w:val="00C42902"/>
    <w:rsid w:val="00C43E8A"/>
    <w:rsid w:val="00C44F9E"/>
    <w:rsid w:val="00C4600A"/>
    <w:rsid w:val="00C47F78"/>
    <w:rsid w:val="00C522BA"/>
    <w:rsid w:val="00C53D6F"/>
    <w:rsid w:val="00C55314"/>
    <w:rsid w:val="00C55FA9"/>
    <w:rsid w:val="00C60E31"/>
    <w:rsid w:val="00C61678"/>
    <w:rsid w:val="00C63164"/>
    <w:rsid w:val="00C64D02"/>
    <w:rsid w:val="00C64EB6"/>
    <w:rsid w:val="00C65691"/>
    <w:rsid w:val="00C66B41"/>
    <w:rsid w:val="00C703C9"/>
    <w:rsid w:val="00C7352F"/>
    <w:rsid w:val="00C739E9"/>
    <w:rsid w:val="00C73F30"/>
    <w:rsid w:val="00C76970"/>
    <w:rsid w:val="00C77657"/>
    <w:rsid w:val="00C810DE"/>
    <w:rsid w:val="00C81EC6"/>
    <w:rsid w:val="00C85260"/>
    <w:rsid w:val="00C92A8A"/>
    <w:rsid w:val="00CA2ABB"/>
    <w:rsid w:val="00CB4B44"/>
    <w:rsid w:val="00CC2A7E"/>
    <w:rsid w:val="00CC38A7"/>
    <w:rsid w:val="00CD35D4"/>
    <w:rsid w:val="00CD39AE"/>
    <w:rsid w:val="00CD5179"/>
    <w:rsid w:val="00CD68AD"/>
    <w:rsid w:val="00CD6D36"/>
    <w:rsid w:val="00CD7064"/>
    <w:rsid w:val="00CD7CA9"/>
    <w:rsid w:val="00CF20BC"/>
    <w:rsid w:val="00CF242E"/>
    <w:rsid w:val="00CF308F"/>
    <w:rsid w:val="00CF33DF"/>
    <w:rsid w:val="00CF61B2"/>
    <w:rsid w:val="00D0458A"/>
    <w:rsid w:val="00D0477D"/>
    <w:rsid w:val="00D06C5C"/>
    <w:rsid w:val="00D07244"/>
    <w:rsid w:val="00D1233C"/>
    <w:rsid w:val="00D15AC4"/>
    <w:rsid w:val="00D215CF"/>
    <w:rsid w:val="00D21E92"/>
    <w:rsid w:val="00D24315"/>
    <w:rsid w:val="00D27042"/>
    <w:rsid w:val="00D31930"/>
    <w:rsid w:val="00D32CCF"/>
    <w:rsid w:val="00D330C5"/>
    <w:rsid w:val="00D335E9"/>
    <w:rsid w:val="00D36034"/>
    <w:rsid w:val="00D456EA"/>
    <w:rsid w:val="00D468D1"/>
    <w:rsid w:val="00D527DD"/>
    <w:rsid w:val="00D53552"/>
    <w:rsid w:val="00D57266"/>
    <w:rsid w:val="00D63FB8"/>
    <w:rsid w:val="00D65237"/>
    <w:rsid w:val="00D746B9"/>
    <w:rsid w:val="00D803D9"/>
    <w:rsid w:val="00D8446B"/>
    <w:rsid w:val="00D87C66"/>
    <w:rsid w:val="00D96551"/>
    <w:rsid w:val="00DA6C8E"/>
    <w:rsid w:val="00DA6EB3"/>
    <w:rsid w:val="00DB08D3"/>
    <w:rsid w:val="00DB0A50"/>
    <w:rsid w:val="00DB1A19"/>
    <w:rsid w:val="00DB1C37"/>
    <w:rsid w:val="00DB2A8C"/>
    <w:rsid w:val="00DB401A"/>
    <w:rsid w:val="00DB7E62"/>
    <w:rsid w:val="00DC09A8"/>
    <w:rsid w:val="00DC12B6"/>
    <w:rsid w:val="00DC346E"/>
    <w:rsid w:val="00DC3919"/>
    <w:rsid w:val="00DC4AA8"/>
    <w:rsid w:val="00DC5617"/>
    <w:rsid w:val="00DD3717"/>
    <w:rsid w:val="00DD3C20"/>
    <w:rsid w:val="00DD4888"/>
    <w:rsid w:val="00DD610C"/>
    <w:rsid w:val="00DD769D"/>
    <w:rsid w:val="00DE05ED"/>
    <w:rsid w:val="00DE22A7"/>
    <w:rsid w:val="00DE2856"/>
    <w:rsid w:val="00DE2FBD"/>
    <w:rsid w:val="00DF0A93"/>
    <w:rsid w:val="00DF53C6"/>
    <w:rsid w:val="00DF55FD"/>
    <w:rsid w:val="00DF5BBA"/>
    <w:rsid w:val="00DF64D7"/>
    <w:rsid w:val="00DF685F"/>
    <w:rsid w:val="00DF794B"/>
    <w:rsid w:val="00DF7B0E"/>
    <w:rsid w:val="00DF7F6D"/>
    <w:rsid w:val="00E009C6"/>
    <w:rsid w:val="00E019EB"/>
    <w:rsid w:val="00E06AA9"/>
    <w:rsid w:val="00E11466"/>
    <w:rsid w:val="00E14196"/>
    <w:rsid w:val="00E20C6C"/>
    <w:rsid w:val="00E22711"/>
    <w:rsid w:val="00E3154C"/>
    <w:rsid w:val="00E32469"/>
    <w:rsid w:val="00E332C0"/>
    <w:rsid w:val="00E460C7"/>
    <w:rsid w:val="00E47EA6"/>
    <w:rsid w:val="00E53F65"/>
    <w:rsid w:val="00E63796"/>
    <w:rsid w:val="00E73068"/>
    <w:rsid w:val="00E738A2"/>
    <w:rsid w:val="00E74E2B"/>
    <w:rsid w:val="00E74F35"/>
    <w:rsid w:val="00E76964"/>
    <w:rsid w:val="00E87617"/>
    <w:rsid w:val="00E91320"/>
    <w:rsid w:val="00E91D95"/>
    <w:rsid w:val="00E93C50"/>
    <w:rsid w:val="00E950C8"/>
    <w:rsid w:val="00E95BB8"/>
    <w:rsid w:val="00EA0F2A"/>
    <w:rsid w:val="00EA16BA"/>
    <w:rsid w:val="00EA2D6F"/>
    <w:rsid w:val="00EA3146"/>
    <w:rsid w:val="00EA3206"/>
    <w:rsid w:val="00EB62DF"/>
    <w:rsid w:val="00EB70BC"/>
    <w:rsid w:val="00EC0E33"/>
    <w:rsid w:val="00EC19F4"/>
    <w:rsid w:val="00EC44DE"/>
    <w:rsid w:val="00EC7476"/>
    <w:rsid w:val="00ED248F"/>
    <w:rsid w:val="00ED2C68"/>
    <w:rsid w:val="00ED41A7"/>
    <w:rsid w:val="00ED5013"/>
    <w:rsid w:val="00ED51C5"/>
    <w:rsid w:val="00ED694A"/>
    <w:rsid w:val="00EE0048"/>
    <w:rsid w:val="00EE00C7"/>
    <w:rsid w:val="00EE22C8"/>
    <w:rsid w:val="00EE23C4"/>
    <w:rsid w:val="00EE38CA"/>
    <w:rsid w:val="00EE6323"/>
    <w:rsid w:val="00EF246C"/>
    <w:rsid w:val="00EF4D10"/>
    <w:rsid w:val="00EF50C4"/>
    <w:rsid w:val="00EF5B6B"/>
    <w:rsid w:val="00EF5C41"/>
    <w:rsid w:val="00EF7E79"/>
    <w:rsid w:val="00F04DBE"/>
    <w:rsid w:val="00F05AB7"/>
    <w:rsid w:val="00F109C7"/>
    <w:rsid w:val="00F117DD"/>
    <w:rsid w:val="00F13A9F"/>
    <w:rsid w:val="00F14DA3"/>
    <w:rsid w:val="00F16508"/>
    <w:rsid w:val="00F178B3"/>
    <w:rsid w:val="00F21D9F"/>
    <w:rsid w:val="00F21DD2"/>
    <w:rsid w:val="00F2699E"/>
    <w:rsid w:val="00F27C01"/>
    <w:rsid w:val="00F27E8B"/>
    <w:rsid w:val="00F27FC9"/>
    <w:rsid w:val="00F30938"/>
    <w:rsid w:val="00F30DD1"/>
    <w:rsid w:val="00F321BD"/>
    <w:rsid w:val="00F33033"/>
    <w:rsid w:val="00F4360E"/>
    <w:rsid w:val="00F47DAD"/>
    <w:rsid w:val="00F54C6C"/>
    <w:rsid w:val="00F577BC"/>
    <w:rsid w:val="00F57ABB"/>
    <w:rsid w:val="00F60318"/>
    <w:rsid w:val="00F61245"/>
    <w:rsid w:val="00F64B98"/>
    <w:rsid w:val="00F67F60"/>
    <w:rsid w:val="00F73270"/>
    <w:rsid w:val="00F74763"/>
    <w:rsid w:val="00F74B62"/>
    <w:rsid w:val="00F75D68"/>
    <w:rsid w:val="00F7746B"/>
    <w:rsid w:val="00F776C6"/>
    <w:rsid w:val="00F83DF3"/>
    <w:rsid w:val="00F85894"/>
    <w:rsid w:val="00F858DC"/>
    <w:rsid w:val="00F93549"/>
    <w:rsid w:val="00F93F52"/>
    <w:rsid w:val="00FA3FF4"/>
    <w:rsid w:val="00FA51D8"/>
    <w:rsid w:val="00FA5CC0"/>
    <w:rsid w:val="00FB1EF9"/>
    <w:rsid w:val="00FB29FD"/>
    <w:rsid w:val="00FC2AE5"/>
    <w:rsid w:val="00FC3000"/>
    <w:rsid w:val="00FC3C1F"/>
    <w:rsid w:val="00FD0B89"/>
    <w:rsid w:val="00FD2F90"/>
    <w:rsid w:val="00FD5406"/>
    <w:rsid w:val="00FD6A7A"/>
    <w:rsid w:val="00FD7976"/>
    <w:rsid w:val="00FE2DDC"/>
    <w:rsid w:val="00FE5606"/>
    <w:rsid w:val="00FF64ED"/>
    <w:rsid w:val="00FF79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ADE06A4"/>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annotation text" w:uiPriority="99"/>
    <w:lsdException w:name="caption" w:semiHidden="1" w:unhideWhenUsed="1" w:qFormat="1"/>
    <w:lsdException w:name="annotation reference" w:uiPriority="99"/>
    <w:lsdException w:name="Title" w:qFormat="1"/>
    <w:lsdException w:name="Subtitle" w:qFormat="1"/>
    <w:lsdException w:name="Hyperlink" w:uiPriority="99"/>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3154C"/>
    <w:rPr>
      <w:sz w:val="24"/>
      <w:szCs w:val="24"/>
    </w:rPr>
  </w:style>
  <w:style w:type="paragraph" w:styleId="Heading1">
    <w:name w:val="heading 1"/>
    <w:basedOn w:val="Normal"/>
    <w:next w:val="Normal"/>
    <w:link w:val="Heading1Char"/>
    <w:qFormat/>
    <w:pPr>
      <w:keepNext/>
      <w:widowControl w:val="0"/>
      <w:numPr>
        <w:ilvl w:val="12"/>
      </w:numPr>
      <w:autoSpaceDE w:val="0"/>
      <w:autoSpaceDN w:val="0"/>
      <w:adjustRightInd w:val="0"/>
      <w:jc w:val="both"/>
      <w:outlineLvl w:val="0"/>
    </w:pPr>
    <w:rPr>
      <w:sz w:val="26"/>
      <w:szCs w:val="26"/>
    </w:rPr>
  </w:style>
  <w:style w:type="paragraph" w:styleId="Heading2">
    <w:name w:val="heading 2"/>
    <w:basedOn w:val="Normal"/>
    <w:next w:val="Normal"/>
    <w:link w:val="Heading2Char"/>
    <w:qFormat/>
    <w:pPr>
      <w:keepNext/>
      <w:numPr>
        <w:ilvl w:val="12"/>
      </w:numPr>
      <w:jc w:val="both"/>
      <w:outlineLvl w:val="1"/>
    </w:pPr>
    <w:rPr>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BodyText">
    <w:name w:val="Body Text"/>
    <w:basedOn w:val="Normal"/>
    <w:link w:val="BodyTextChar"/>
    <w:pPr>
      <w:widowControl w:val="0"/>
      <w:numPr>
        <w:ilvl w:val="12"/>
      </w:numPr>
      <w:autoSpaceDE w:val="0"/>
      <w:autoSpaceDN w:val="0"/>
      <w:adjustRightInd w:val="0"/>
      <w:spacing w:before="30" w:after="30"/>
      <w:jc w:val="both"/>
    </w:pPr>
    <w:rPr>
      <w:sz w:val="26"/>
      <w:szCs w:val="26"/>
    </w:rPr>
  </w:style>
  <w:style w:type="paragraph" w:customStyle="1" w:styleId="Level1">
    <w:name w:val="Level 1"/>
    <w:pPr>
      <w:widowControl w:val="0"/>
      <w:autoSpaceDE w:val="0"/>
      <w:autoSpaceDN w:val="0"/>
      <w:adjustRightInd w:val="0"/>
      <w:ind w:left="720"/>
      <w:jc w:val="both"/>
    </w:pPr>
    <w:rPr>
      <w:szCs w:val="24"/>
    </w:rPr>
  </w:style>
  <w:style w:type="paragraph" w:styleId="BodyTextIndent">
    <w:name w:val="Body Text Indent"/>
    <w:basedOn w:val="Normal"/>
    <w:pPr>
      <w:widowControl w:val="0"/>
      <w:numPr>
        <w:ilvl w:val="12"/>
      </w:numPr>
      <w:tabs>
        <w:tab w:val="left" w:pos="720"/>
        <w:tab w:val="left" w:pos="1440"/>
      </w:tabs>
      <w:autoSpaceDE w:val="0"/>
      <w:autoSpaceDN w:val="0"/>
      <w:adjustRightInd w:val="0"/>
      <w:ind w:left="1440" w:hanging="720"/>
      <w:jc w:val="both"/>
    </w:pPr>
    <w:rPr>
      <w:sz w:val="26"/>
      <w:szCs w:val="26"/>
    </w:rPr>
  </w:style>
  <w:style w:type="paragraph" w:styleId="BodyTextIndent2">
    <w:name w:val="Body Text Indent 2"/>
    <w:basedOn w:val="Normal"/>
    <w:link w:val="BodyTextIndent2Char"/>
    <w:pPr>
      <w:widowControl w:val="0"/>
      <w:numPr>
        <w:ilvl w:val="12"/>
      </w:numPr>
      <w:autoSpaceDE w:val="0"/>
      <w:autoSpaceDN w:val="0"/>
      <w:adjustRightInd w:val="0"/>
      <w:ind w:left="1440"/>
      <w:jc w:val="both"/>
    </w:pPr>
    <w:rPr>
      <w:sz w:val="26"/>
      <w:szCs w:val="26"/>
      <w:lang w:val="x-none" w:eastAsia="x-none"/>
    </w:rPr>
  </w:style>
  <w:style w:type="paragraph" w:styleId="BodyTextIndent3">
    <w:name w:val="Body Text Indent 3"/>
    <w:basedOn w:val="Normal"/>
    <w:pPr>
      <w:widowControl w:val="0"/>
      <w:numPr>
        <w:ilvl w:val="12"/>
      </w:numPr>
      <w:autoSpaceDE w:val="0"/>
      <w:autoSpaceDN w:val="0"/>
      <w:adjustRightInd w:val="0"/>
      <w:ind w:left="2160"/>
      <w:jc w:val="both"/>
    </w:pPr>
    <w:rPr>
      <w:sz w:val="26"/>
      <w:szCs w:val="26"/>
    </w:rPr>
  </w:style>
  <w:style w:type="paragraph" w:customStyle="1" w:styleId="Level2">
    <w:name w:val="Level 2"/>
    <w:pPr>
      <w:widowControl w:val="0"/>
      <w:autoSpaceDE w:val="0"/>
      <w:autoSpaceDN w:val="0"/>
      <w:adjustRightInd w:val="0"/>
      <w:ind w:left="1440"/>
      <w:jc w:val="both"/>
    </w:pPr>
    <w:rPr>
      <w:szCs w:val="24"/>
    </w:rPr>
  </w:style>
  <w:style w:type="paragraph" w:styleId="BodyText2">
    <w:name w:val="Body Text 2"/>
    <w:basedOn w:val="Normal"/>
    <w:pPr>
      <w:widowControl w:val="0"/>
      <w:numPr>
        <w:ilvl w:val="12"/>
      </w:numPr>
      <w:autoSpaceDE w:val="0"/>
      <w:autoSpaceDN w:val="0"/>
      <w:adjustRightInd w:val="0"/>
      <w:jc w:val="both"/>
    </w:pPr>
    <w:rPr>
      <w:i/>
      <w:iCs/>
      <w:sz w:val="26"/>
      <w:szCs w:val="26"/>
    </w:rPr>
  </w:style>
  <w:style w:type="paragraph" w:customStyle="1" w:styleId="LFHS6Level1">
    <w:name w:val="LFHS6 Level 1"/>
    <w:aliases w:val="61"/>
    <w:basedOn w:val="Normal"/>
    <w:rsid w:val="00EE0048"/>
    <w:pPr>
      <w:keepNext/>
      <w:keepLines/>
      <w:numPr>
        <w:numId w:val="7"/>
      </w:numPr>
      <w:spacing w:after="240"/>
      <w:jc w:val="both"/>
    </w:pPr>
    <w:rPr>
      <w:rFonts w:ascii="Times New Roman Bold" w:eastAsia="MS Mincho" w:hAnsi="Times New Roman Bold" w:cs="Times New Roman Bold"/>
      <w:b/>
      <w:bCs/>
      <w:caps/>
    </w:rPr>
  </w:style>
  <w:style w:type="paragraph" w:customStyle="1" w:styleId="LFHS6Level2">
    <w:name w:val="LFHS6 Level 2"/>
    <w:aliases w:val="62"/>
    <w:basedOn w:val="Normal"/>
    <w:rsid w:val="00EE0048"/>
    <w:pPr>
      <w:keepNext/>
      <w:keepLines/>
      <w:numPr>
        <w:ilvl w:val="1"/>
        <w:numId w:val="7"/>
      </w:numPr>
      <w:spacing w:after="240"/>
      <w:jc w:val="both"/>
    </w:pPr>
    <w:rPr>
      <w:rFonts w:ascii="Times New Roman Bold" w:eastAsia="MS Mincho" w:hAnsi="Times New Roman Bold" w:cs="Times New Roman Bold"/>
      <w:b/>
      <w:bCs/>
    </w:rPr>
  </w:style>
  <w:style w:type="paragraph" w:customStyle="1" w:styleId="LFHS6Level3">
    <w:name w:val="LFHS6 Level 3"/>
    <w:aliases w:val="63"/>
    <w:basedOn w:val="Normal"/>
    <w:rsid w:val="00EE0048"/>
    <w:pPr>
      <w:keepNext/>
      <w:keepLines/>
      <w:numPr>
        <w:ilvl w:val="2"/>
        <w:numId w:val="7"/>
      </w:numPr>
      <w:spacing w:after="240"/>
      <w:jc w:val="both"/>
    </w:pPr>
    <w:rPr>
      <w:rFonts w:ascii="Times New Roman Bold" w:eastAsia="MS Mincho" w:hAnsi="Times New Roman Bold" w:cs="Times New Roman Bold"/>
      <w:b/>
      <w:bCs/>
    </w:rPr>
  </w:style>
  <w:style w:type="paragraph" w:customStyle="1" w:styleId="LFHS6Level4">
    <w:name w:val="LFHS6 Level 4"/>
    <w:aliases w:val="64"/>
    <w:basedOn w:val="Normal"/>
    <w:rsid w:val="00EE0048"/>
    <w:pPr>
      <w:keepNext/>
      <w:keepLines/>
      <w:numPr>
        <w:ilvl w:val="3"/>
        <w:numId w:val="7"/>
      </w:numPr>
      <w:spacing w:after="240"/>
      <w:jc w:val="both"/>
    </w:pPr>
    <w:rPr>
      <w:rFonts w:ascii="Times New Roman Bold" w:eastAsia="MS Mincho" w:hAnsi="Times New Roman Bold" w:cs="Times New Roman Bold"/>
      <w:b/>
      <w:bCs/>
    </w:rPr>
  </w:style>
  <w:style w:type="paragraph" w:customStyle="1" w:styleId="LFHS6Level5">
    <w:name w:val="LFHS6 Level 5"/>
    <w:aliases w:val="65"/>
    <w:basedOn w:val="Normal"/>
    <w:rsid w:val="00EE0048"/>
    <w:pPr>
      <w:numPr>
        <w:ilvl w:val="4"/>
        <w:numId w:val="7"/>
      </w:numPr>
      <w:spacing w:after="240"/>
      <w:jc w:val="both"/>
    </w:pPr>
    <w:rPr>
      <w:rFonts w:eastAsia="MS Mincho"/>
    </w:rPr>
  </w:style>
  <w:style w:type="paragraph" w:customStyle="1" w:styleId="LFHS6Level6">
    <w:name w:val="LFHS6 Level 6"/>
    <w:aliases w:val="66"/>
    <w:basedOn w:val="Normal"/>
    <w:rsid w:val="00EE0048"/>
    <w:pPr>
      <w:numPr>
        <w:ilvl w:val="5"/>
        <w:numId w:val="7"/>
      </w:numPr>
      <w:spacing w:after="240"/>
      <w:jc w:val="both"/>
    </w:pPr>
    <w:rPr>
      <w:rFonts w:eastAsia="MS Mincho"/>
    </w:rPr>
  </w:style>
  <w:style w:type="paragraph" w:customStyle="1" w:styleId="LFHS6Level7">
    <w:name w:val="LFHS6 Level 7"/>
    <w:aliases w:val="67"/>
    <w:basedOn w:val="Normal"/>
    <w:rsid w:val="00EE0048"/>
    <w:pPr>
      <w:numPr>
        <w:ilvl w:val="6"/>
        <w:numId w:val="7"/>
      </w:numPr>
      <w:spacing w:after="240"/>
      <w:jc w:val="both"/>
    </w:pPr>
    <w:rPr>
      <w:rFonts w:eastAsia="MS Mincho"/>
    </w:rPr>
  </w:style>
  <w:style w:type="paragraph" w:customStyle="1" w:styleId="LFHS6Level8">
    <w:name w:val="LFHS6 Level 8"/>
    <w:aliases w:val="68"/>
    <w:basedOn w:val="Normal"/>
    <w:rsid w:val="00EE0048"/>
    <w:pPr>
      <w:numPr>
        <w:ilvl w:val="7"/>
        <w:numId w:val="7"/>
      </w:numPr>
      <w:spacing w:after="240"/>
      <w:jc w:val="both"/>
    </w:pPr>
    <w:rPr>
      <w:rFonts w:eastAsia="MS Mincho"/>
    </w:rPr>
  </w:style>
  <w:style w:type="paragraph" w:customStyle="1" w:styleId="LFHS6Level9">
    <w:name w:val="LFHS6 Level 9"/>
    <w:aliases w:val="69"/>
    <w:basedOn w:val="Normal"/>
    <w:rsid w:val="00EE0048"/>
    <w:pPr>
      <w:numPr>
        <w:ilvl w:val="8"/>
        <w:numId w:val="7"/>
      </w:numPr>
      <w:spacing w:after="240"/>
      <w:jc w:val="both"/>
    </w:pPr>
    <w:rPr>
      <w:rFonts w:eastAsia="MS Mincho"/>
    </w:rPr>
  </w:style>
  <w:style w:type="character" w:styleId="PageNumber">
    <w:name w:val="page number"/>
    <w:basedOn w:val="DefaultParagraphFont"/>
    <w:rsid w:val="00D21E92"/>
  </w:style>
  <w:style w:type="character" w:styleId="Hyperlink">
    <w:name w:val="Hyperlink"/>
    <w:uiPriority w:val="99"/>
    <w:rsid w:val="00C81EC6"/>
    <w:rPr>
      <w:color w:val="0000FF"/>
      <w:u w:val="single"/>
    </w:rPr>
  </w:style>
  <w:style w:type="paragraph" w:styleId="NormalWeb">
    <w:name w:val="Normal (Web)"/>
    <w:basedOn w:val="Normal"/>
    <w:uiPriority w:val="99"/>
    <w:unhideWhenUsed/>
    <w:rsid w:val="00C056DA"/>
    <w:pPr>
      <w:spacing w:before="100" w:beforeAutospacing="1" w:after="100" w:afterAutospacing="1"/>
    </w:pPr>
  </w:style>
  <w:style w:type="character" w:customStyle="1" w:styleId="ms-rtecustom-normal">
    <w:name w:val="ms-rtecustom-normal"/>
    <w:basedOn w:val="DefaultParagraphFont"/>
    <w:rsid w:val="00C056DA"/>
  </w:style>
  <w:style w:type="character" w:customStyle="1" w:styleId="ms-rtecustom-h2">
    <w:name w:val="ms-rtecustom-h2"/>
    <w:basedOn w:val="DefaultParagraphFont"/>
    <w:rsid w:val="00C056DA"/>
  </w:style>
  <w:style w:type="paragraph" w:customStyle="1" w:styleId="header3">
    <w:name w:val="header3"/>
    <w:basedOn w:val="Normal"/>
    <w:rsid w:val="00C056DA"/>
    <w:pPr>
      <w:spacing w:before="100" w:beforeAutospacing="1" w:after="100" w:afterAutospacing="1"/>
    </w:pPr>
    <w:rPr>
      <w:rFonts w:ascii="Arial" w:eastAsia="Arial Unicode MS" w:hAnsi="Arial" w:cs="Arial"/>
      <w:b/>
      <w:bCs/>
      <w:color w:val="000000"/>
      <w:sz w:val="16"/>
      <w:szCs w:val="16"/>
    </w:rPr>
  </w:style>
  <w:style w:type="character" w:customStyle="1" w:styleId="BodyTextIndent2Char">
    <w:name w:val="Body Text Indent 2 Char"/>
    <w:link w:val="BodyTextIndent2"/>
    <w:uiPriority w:val="99"/>
    <w:locked/>
    <w:rsid w:val="00F13A9F"/>
    <w:rPr>
      <w:sz w:val="26"/>
      <w:szCs w:val="26"/>
    </w:rPr>
  </w:style>
  <w:style w:type="paragraph" w:styleId="ListParagraph">
    <w:name w:val="List Paragraph"/>
    <w:basedOn w:val="Normal"/>
    <w:uiPriority w:val="34"/>
    <w:qFormat/>
    <w:rsid w:val="00105D4A"/>
    <w:pPr>
      <w:ind w:left="720"/>
      <w:contextualSpacing/>
    </w:pPr>
  </w:style>
  <w:style w:type="paragraph" w:styleId="BalloonText">
    <w:name w:val="Balloon Text"/>
    <w:basedOn w:val="Normal"/>
    <w:link w:val="BalloonTextChar"/>
    <w:rsid w:val="00DB1A19"/>
    <w:rPr>
      <w:rFonts w:ascii="Tahoma" w:hAnsi="Tahoma" w:cs="Tahoma"/>
      <w:sz w:val="16"/>
      <w:szCs w:val="16"/>
    </w:rPr>
  </w:style>
  <w:style w:type="character" w:customStyle="1" w:styleId="BalloonTextChar">
    <w:name w:val="Balloon Text Char"/>
    <w:link w:val="BalloonText"/>
    <w:rsid w:val="00DB1A19"/>
    <w:rPr>
      <w:rFonts w:ascii="Tahoma" w:hAnsi="Tahoma" w:cs="Tahoma"/>
      <w:sz w:val="16"/>
      <w:szCs w:val="16"/>
    </w:rPr>
  </w:style>
  <w:style w:type="character" w:customStyle="1" w:styleId="TermHdg">
    <w:name w:val="TermHdg"/>
    <w:rsid w:val="00300347"/>
  </w:style>
  <w:style w:type="character" w:styleId="Strong">
    <w:name w:val="Strong"/>
    <w:uiPriority w:val="22"/>
    <w:qFormat/>
    <w:rsid w:val="001F42C3"/>
    <w:rPr>
      <w:b/>
      <w:bCs/>
    </w:rPr>
  </w:style>
  <w:style w:type="character" w:styleId="CommentReference">
    <w:name w:val="annotation reference"/>
    <w:uiPriority w:val="99"/>
    <w:rsid w:val="0051140F"/>
    <w:rPr>
      <w:sz w:val="16"/>
      <w:szCs w:val="16"/>
    </w:rPr>
  </w:style>
  <w:style w:type="paragraph" w:styleId="CommentText">
    <w:name w:val="annotation text"/>
    <w:basedOn w:val="Normal"/>
    <w:link w:val="CommentTextChar"/>
    <w:uiPriority w:val="99"/>
    <w:rsid w:val="0051140F"/>
    <w:rPr>
      <w:sz w:val="20"/>
      <w:szCs w:val="20"/>
    </w:rPr>
  </w:style>
  <w:style w:type="character" w:customStyle="1" w:styleId="CommentTextChar">
    <w:name w:val="Comment Text Char"/>
    <w:basedOn w:val="DefaultParagraphFont"/>
    <w:link w:val="CommentText"/>
    <w:uiPriority w:val="99"/>
    <w:rsid w:val="0051140F"/>
  </w:style>
  <w:style w:type="character" w:customStyle="1" w:styleId="BodyTextChar">
    <w:name w:val="Body Text Char"/>
    <w:link w:val="BodyText"/>
    <w:rsid w:val="00EE22C8"/>
    <w:rPr>
      <w:sz w:val="26"/>
      <w:szCs w:val="26"/>
    </w:rPr>
  </w:style>
  <w:style w:type="character" w:customStyle="1" w:styleId="Heading2Char">
    <w:name w:val="Heading 2 Char"/>
    <w:link w:val="Heading2"/>
    <w:rsid w:val="00E3154C"/>
    <w:rPr>
      <w:b/>
      <w:bCs/>
      <w:sz w:val="26"/>
      <w:szCs w:val="26"/>
    </w:rPr>
  </w:style>
  <w:style w:type="paragraph" w:styleId="CommentSubject">
    <w:name w:val="annotation subject"/>
    <w:basedOn w:val="CommentText"/>
    <w:next w:val="CommentText"/>
    <w:link w:val="CommentSubjectChar"/>
    <w:rsid w:val="006D3B3C"/>
    <w:rPr>
      <w:b/>
      <w:bCs/>
    </w:rPr>
  </w:style>
  <w:style w:type="character" w:customStyle="1" w:styleId="CommentSubjectChar">
    <w:name w:val="Comment Subject Char"/>
    <w:link w:val="CommentSubject"/>
    <w:rsid w:val="006D3B3C"/>
    <w:rPr>
      <w:b/>
      <w:bCs/>
    </w:rPr>
  </w:style>
  <w:style w:type="paragraph" w:customStyle="1" w:styleId="2ndline">
    <w:name w:val="2nd line"/>
    <w:basedOn w:val="Normal"/>
    <w:link w:val="2ndlineChar"/>
    <w:qFormat/>
    <w:rsid w:val="00813FA2"/>
    <w:pPr>
      <w:jc w:val="both"/>
    </w:pPr>
    <w:rPr>
      <w:b/>
      <w:bCs/>
    </w:rPr>
  </w:style>
  <w:style w:type="paragraph" w:customStyle="1" w:styleId="Line1">
    <w:name w:val="Line 1"/>
    <w:basedOn w:val="Heading1"/>
    <w:link w:val="Line1Char"/>
    <w:qFormat/>
    <w:rsid w:val="00813FA2"/>
    <w:rPr>
      <w:b/>
      <w:bCs/>
      <w:sz w:val="34"/>
      <w:szCs w:val="34"/>
    </w:rPr>
  </w:style>
  <w:style w:type="character" w:customStyle="1" w:styleId="2ndlineChar">
    <w:name w:val="2nd line Char"/>
    <w:link w:val="2ndline"/>
    <w:rsid w:val="00813FA2"/>
    <w:rPr>
      <w:b/>
      <w:bCs/>
      <w:sz w:val="24"/>
      <w:szCs w:val="24"/>
    </w:rPr>
  </w:style>
  <w:style w:type="paragraph" w:styleId="TOCHeading">
    <w:name w:val="TOC Heading"/>
    <w:basedOn w:val="Heading1"/>
    <w:next w:val="Normal"/>
    <w:uiPriority w:val="39"/>
    <w:unhideWhenUsed/>
    <w:qFormat/>
    <w:rsid w:val="00316C7E"/>
    <w:pPr>
      <w:keepLines/>
      <w:widowControl/>
      <w:numPr>
        <w:ilvl w:val="0"/>
      </w:numPr>
      <w:autoSpaceDE/>
      <w:autoSpaceDN/>
      <w:adjustRightInd/>
      <w:spacing w:before="240" w:line="259" w:lineRule="auto"/>
      <w:jc w:val="left"/>
      <w:outlineLvl w:val="9"/>
    </w:pPr>
    <w:rPr>
      <w:rFonts w:ascii="Calibri Light" w:hAnsi="Calibri Light"/>
      <w:color w:val="2F5496"/>
      <w:sz w:val="32"/>
      <w:szCs w:val="32"/>
    </w:rPr>
  </w:style>
  <w:style w:type="character" w:customStyle="1" w:styleId="Heading1Char">
    <w:name w:val="Heading 1 Char"/>
    <w:link w:val="Heading1"/>
    <w:rsid w:val="00813FA2"/>
    <w:rPr>
      <w:sz w:val="26"/>
      <w:szCs w:val="26"/>
    </w:rPr>
  </w:style>
  <w:style w:type="character" w:customStyle="1" w:styleId="Line1Char">
    <w:name w:val="Line 1 Char"/>
    <w:link w:val="Line1"/>
    <w:rsid w:val="00813FA2"/>
    <w:rPr>
      <w:b/>
      <w:bCs/>
      <w:sz w:val="34"/>
      <w:szCs w:val="34"/>
    </w:rPr>
  </w:style>
  <w:style w:type="paragraph" w:styleId="TOC1">
    <w:name w:val="toc 1"/>
    <w:basedOn w:val="Normal"/>
    <w:next w:val="Normal"/>
    <w:autoRedefine/>
    <w:uiPriority w:val="39"/>
    <w:rsid w:val="003217B2"/>
    <w:pPr>
      <w:tabs>
        <w:tab w:val="right" w:leader="dot" w:pos="9350"/>
      </w:tabs>
    </w:pPr>
  </w:style>
  <w:style w:type="paragraph" w:styleId="TOC2">
    <w:name w:val="toc 2"/>
    <w:basedOn w:val="Normal"/>
    <w:next w:val="Normal"/>
    <w:autoRedefine/>
    <w:uiPriority w:val="39"/>
    <w:rsid w:val="00316C7E"/>
    <w:pPr>
      <w:ind w:left="240"/>
    </w:pPr>
  </w:style>
  <w:style w:type="paragraph" w:styleId="Revision">
    <w:name w:val="Revision"/>
    <w:hidden/>
    <w:uiPriority w:val="99"/>
    <w:semiHidden/>
    <w:rsid w:val="000B311F"/>
    <w:rPr>
      <w:sz w:val="24"/>
      <w:szCs w:val="24"/>
    </w:rPr>
  </w:style>
  <w:style w:type="paragraph" w:styleId="PlainText">
    <w:name w:val="Plain Text"/>
    <w:basedOn w:val="Normal"/>
    <w:link w:val="PlainTextChar"/>
    <w:rsid w:val="00E06AA9"/>
    <w:rPr>
      <w:rFonts w:ascii="Courier New" w:hAnsi="Courier New" w:cs="Courier New"/>
      <w:sz w:val="20"/>
      <w:szCs w:val="20"/>
    </w:rPr>
  </w:style>
  <w:style w:type="character" w:customStyle="1" w:styleId="PlainTextChar">
    <w:name w:val="Plain Text Char"/>
    <w:link w:val="PlainText"/>
    <w:rsid w:val="00E06AA9"/>
    <w:rPr>
      <w:rFonts w:ascii="Courier New" w:hAnsi="Courier New" w:cs="Courier New"/>
      <w:lang w:eastAsia="en-US"/>
    </w:rPr>
  </w:style>
  <w:style w:type="paragraph" w:customStyle="1" w:styleId="PCHSBodyTextContinued">
    <w:name w:val="PCHS Body Text Continued"/>
    <w:basedOn w:val="Normal"/>
    <w:uiPriority w:val="1"/>
    <w:qFormat/>
    <w:rsid w:val="000D1EF4"/>
    <w:pPr>
      <w:spacing w:after="240"/>
      <w:jc w:val="both"/>
    </w:pPr>
  </w:style>
  <w:style w:type="character" w:customStyle="1" w:styleId="PersonalReplyStyle">
    <w:name w:val="Personal Reply Style"/>
    <w:rsid w:val="009F7573"/>
    <w:rPr>
      <w:rFonts w:ascii="Arial" w:hAnsi="Arial" w:cs="Arial"/>
      <w:color w:val="000000"/>
      <w:sz w:val="20"/>
    </w:rPr>
  </w:style>
  <w:style w:type="paragraph" w:styleId="NoSpacing">
    <w:name w:val="No Spacing"/>
    <w:uiPriority w:val="1"/>
    <w:qFormat/>
    <w:rsid w:val="00DF53C6"/>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8584934">
      <w:bodyDiv w:val="1"/>
      <w:marLeft w:val="0"/>
      <w:marRight w:val="0"/>
      <w:marTop w:val="0"/>
      <w:marBottom w:val="0"/>
      <w:divBdr>
        <w:top w:val="none" w:sz="0" w:space="0" w:color="auto"/>
        <w:left w:val="none" w:sz="0" w:space="0" w:color="auto"/>
        <w:bottom w:val="none" w:sz="0" w:space="0" w:color="auto"/>
        <w:right w:val="none" w:sz="0" w:space="0" w:color="auto"/>
      </w:divBdr>
      <w:divsChild>
        <w:div w:id="469834597">
          <w:marLeft w:val="0"/>
          <w:marRight w:val="0"/>
          <w:marTop w:val="0"/>
          <w:marBottom w:val="0"/>
          <w:divBdr>
            <w:top w:val="none" w:sz="0" w:space="0" w:color="auto"/>
            <w:left w:val="none" w:sz="0" w:space="0" w:color="auto"/>
            <w:bottom w:val="none" w:sz="0" w:space="0" w:color="auto"/>
            <w:right w:val="none" w:sz="0" w:space="0" w:color="auto"/>
          </w:divBdr>
          <w:divsChild>
            <w:div w:id="2062246523">
              <w:marLeft w:val="0"/>
              <w:marRight w:val="0"/>
              <w:marTop w:val="0"/>
              <w:marBottom w:val="0"/>
              <w:divBdr>
                <w:top w:val="none" w:sz="0" w:space="0" w:color="auto"/>
                <w:left w:val="none" w:sz="0" w:space="0" w:color="auto"/>
                <w:bottom w:val="none" w:sz="0" w:space="0" w:color="auto"/>
                <w:right w:val="none" w:sz="0" w:space="0" w:color="auto"/>
              </w:divBdr>
            </w:div>
          </w:divsChild>
        </w:div>
        <w:div w:id="484591004">
          <w:marLeft w:val="0"/>
          <w:marRight w:val="0"/>
          <w:marTop w:val="0"/>
          <w:marBottom w:val="0"/>
          <w:divBdr>
            <w:top w:val="none" w:sz="0" w:space="0" w:color="auto"/>
            <w:left w:val="none" w:sz="0" w:space="0" w:color="auto"/>
            <w:bottom w:val="none" w:sz="0" w:space="0" w:color="auto"/>
            <w:right w:val="none" w:sz="0" w:space="0" w:color="auto"/>
          </w:divBdr>
          <w:divsChild>
            <w:div w:id="1903565563">
              <w:marLeft w:val="0"/>
              <w:marRight w:val="0"/>
              <w:marTop w:val="0"/>
              <w:marBottom w:val="0"/>
              <w:divBdr>
                <w:top w:val="none" w:sz="0" w:space="0" w:color="auto"/>
                <w:left w:val="none" w:sz="0" w:space="0" w:color="auto"/>
                <w:bottom w:val="none" w:sz="0" w:space="0" w:color="auto"/>
                <w:right w:val="none" w:sz="0" w:space="0" w:color="auto"/>
              </w:divBdr>
            </w:div>
          </w:divsChild>
        </w:div>
        <w:div w:id="1292201133">
          <w:marLeft w:val="0"/>
          <w:marRight w:val="0"/>
          <w:marTop w:val="0"/>
          <w:marBottom w:val="0"/>
          <w:divBdr>
            <w:top w:val="none" w:sz="0" w:space="0" w:color="auto"/>
            <w:left w:val="none" w:sz="0" w:space="0" w:color="auto"/>
            <w:bottom w:val="none" w:sz="0" w:space="0" w:color="auto"/>
            <w:right w:val="none" w:sz="0" w:space="0" w:color="auto"/>
          </w:divBdr>
          <w:divsChild>
            <w:div w:id="280764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7338292">
      <w:bodyDiv w:val="1"/>
      <w:marLeft w:val="0"/>
      <w:marRight w:val="0"/>
      <w:marTop w:val="0"/>
      <w:marBottom w:val="0"/>
      <w:divBdr>
        <w:top w:val="none" w:sz="0" w:space="0" w:color="auto"/>
        <w:left w:val="none" w:sz="0" w:space="0" w:color="auto"/>
        <w:bottom w:val="none" w:sz="0" w:space="0" w:color="auto"/>
        <w:right w:val="none" w:sz="0" w:space="0" w:color="auto"/>
      </w:divBdr>
    </w:div>
    <w:div w:id="700396012">
      <w:bodyDiv w:val="1"/>
      <w:marLeft w:val="0"/>
      <w:marRight w:val="0"/>
      <w:marTop w:val="0"/>
      <w:marBottom w:val="0"/>
      <w:divBdr>
        <w:top w:val="none" w:sz="0" w:space="0" w:color="auto"/>
        <w:left w:val="none" w:sz="0" w:space="0" w:color="auto"/>
        <w:bottom w:val="none" w:sz="0" w:space="0" w:color="auto"/>
        <w:right w:val="none" w:sz="0" w:space="0" w:color="auto"/>
      </w:divBdr>
      <w:divsChild>
        <w:div w:id="1032457311">
          <w:marLeft w:val="0"/>
          <w:marRight w:val="0"/>
          <w:marTop w:val="0"/>
          <w:marBottom w:val="0"/>
          <w:divBdr>
            <w:top w:val="none" w:sz="0" w:space="0" w:color="auto"/>
            <w:left w:val="none" w:sz="0" w:space="0" w:color="auto"/>
            <w:bottom w:val="none" w:sz="0" w:space="0" w:color="auto"/>
            <w:right w:val="none" w:sz="0" w:space="0" w:color="auto"/>
          </w:divBdr>
          <w:divsChild>
            <w:div w:id="1771075944">
              <w:marLeft w:val="0"/>
              <w:marRight w:val="0"/>
              <w:marTop w:val="0"/>
              <w:marBottom w:val="0"/>
              <w:divBdr>
                <w:top w:val="none" w:sz="0" w:space="0" w:color="auto"/>
                <w:left w:val="none" w:sz="0" w:space="0" w:color="auto"/>
                <w:bottom w:val="none" w:sz="0" w:space="0" w:color="auto"/>
                <w:right w:val="none" w:sz="0" w:space="0" w:color="auto"/>
              </w:divBdr>
              <w:divsChild>
                <w:div w:id="1463037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8742300">
      <w:bodyDiv w:val="1"/>
      <w:marLeft w:val="0"/>
      <w:marRight w:val="0"/>
      <w:marTop w:val="0"/>
      <w:marBottom w:val="0"/>
      <w:divBdr>
        <w:top w:val="none" w:sz="0" w:space="0" w:color="auto"/>
        <w:left w:val="none" w:sz="0" w:space="0" w:color="auto"/>
        <w:bottom w:val="none" w:sz="0" w:space="0" w:color="auto"/>
        <w:right w:val="none" w:sz="0" w:space="0" w:color="auto"/>
      </w:divBdr>
      <w:divsChild>
        <w:div w:id="402072713">
          <w:marLeft w:val="0"/>
          <w:marRight w:val="0"/>
          <w:marTop w:val="0"/>
          <w:marBottom w:val="0"/>
          <w:divBdr>
            <w:top w:val="none" w:sz="0" w:space="0" w:color="auto"/>
            <w:left w:val="none" w:sz="0" w:space="0" w:color="auto"/>
            <w:bottom w:val="none" w:sz="0" w:space="0" w:color="auto"/>
            <w:right w:val="none" w:sz="0" w:space="0" w:color="auto"/>
          </w:divBdr>
          <w:divsChild>
            <w:div w:id="1670668042">
              <w:marLeft w:val="0"/>
              <w:marRight w:val="0"/>
              <w:marTop w:val="0"/>
              <w:marBottom w:val="0"/>
              <w:divBdr>
                <w:top w:val="none" w:sz="0" w:space="0" w:color="auto"/>
                <w:left w:val="none" w:sz="0" w:space="0" w:color="auto"/>
                <w:bottom w:val="none" w:sz="0" w:space="0" w:color="auto"/>
                <w:right w:val="none" w:sz="0" w:space="0" w:color="auto"/>
              </w:divBdr>
              <w:divsChild>
                <w:div w:id="419835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606786">
          <w:marLeft w:val="0"/>
          <w:marRight w:val="0"/>
          <w:marTop w:val="0"/>
          <w:marBottom w:val="0"/>
          <w:divBdr>
            <w:top w:val="none" w:sz="0" w:space="0" w:color="auto"/>
            <w:left w:val="none" w:sz="0" w:space="0" w:color="auto"/>
            <w:bottom w:val="none" w:sz="0" w:space="0" w:color="auto"/>
            <w:right w:val="none" w:sz="0" w:space="0" w:color="auto"/>
          </w:divBdr>
          <w:divsChild>
            <w:div w:id="960570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9726746">
      <w:bodyDiv w:val="1"/>
      <w:marLeft w:val="0"/>
      <w:marRight w:val="0"/>
      <w:marTop w:val="0"/>
      <w:marBottom w:val="0"/>
      <w:divBdr>
        <w:top w:val="none" w:sz="0" w:space="0" w:color="auto"/>
        <w:left w:val="none" w:sz="0" w:space="0" w:color="auto"/>
        <w:bottom w:val="none" w:sz="0" w:space="0" w:color="auto"/>
        <w:right w:val="none" w:sz="0" w:space="0" w:color="auto"/>
      </w:divBdr>
    </w:div>
    <w:div w:id="1222668142">
      <w:bodyDiv w:val="1"/>
      <w:marLeft w:val="0"/>
      <w:marRight w:val="0"/>
      <w:marTop w:val="0"/>
      <w:marBottom w:val="0"/>
      <w:divBdr>
        <w:top w:val="none" w:sz="0" w:space="0" w:color="auto"/>
        <w:left w:val="none" w:sz="0" w:space="0" w:color="auto"/>
        <w:bottom w:val="none" w:sz="0" w:space="0" w:color="auto"/>
        <w:right w:val="none" w:sz="0" w:space="0" w:color="auto"/>
      </w:divBdr>
      <w:divsChild>
        <w:div w:id="1172993260">
          <w:marLeft w:val="0"/>
          <w:marRight w:val="0"/>
          <w:marTop w:val="0"/>
          <w:marBottom w:val="0"/>
          <w:divBdr>
            <w:top w:val="none" w:sz="0" w:space="0" w:color="auto"/>
            <w:left w:val="none" w:sz="0" w:space="0" w:color="auto"/>
            <w:bottom w:val="none" w:sz="0" w:space="0" w:color="auto"/>
            <w:right w:val="none" w:sz="0" w:space="0" w:color="auto"/>
          </w:divBdr>
          <w:divsChild>
            <w:div w:id="247541198">
              <w:marLeft w:val="0"/>
              <w:marRight w:val="0"/>
              <w:marTop w:val="0"/>
              <w:marBottom w:val="0"/>
              <w:divBdr>
                <w:top w:val="none" w:sz="0" w:space="0" w:color="auto"/>
                <w:left w:val="none" w:sz="0" w:space="0" w:color="auto"/>
                <w:bottom w:val="none" w:sz="0" w:space="0" w:color="auto"/>
                <w:right w:val="none" w:sz="0" w:space="0" w:color="auto"/>
              </w:divBdr>
            </w:div>
          </w:divsChild>
        </w:div>
        <w:div w:id="1924140203">
          <w:marLeft w:val="0"/>
          <w:marRight w:val="0"/>
          <w:marTop w:val="0"/>
          <w:marBottom w:val="0"/>
          <w:divBdr>
            <w:top w:val="none" w:sz="0" w:space="0" w:color="auto"/>
            <w:left w:val="none" w:sz="0" w:space="0" w:color="auto"/>
            <w:bottom w:val="none" w:sz="0" w:space="0" w:color="auto"/>
            <w:right w:val="none" w:sz="0" w:space="0" w:color="auto"/>
          </w:divBdr>
          <w:divsChild>
            <w:div w:id="968777761">
              <w:marLeft w:val="0"/>
              <w:marRight w:val="0"/>
              <w:marTop w:val="0"/>
              <w:marBottom w:val="0"/>
              <w:divBdr>
                <w:top w:val="none" w:sz="0" w:space="0" w:color="auto"/>
                <w:left w:val="none" w:sz="0" w:space="0" w:color="auto"/>
                <w:bottom w:val="none" w:sz="0" w:space="0" w:color="auto"/>
                <w:right w:val="none" w:sz="0" w:space="0" w:color="auto"/>
              </w:divBdr>
            </w:div>
          </w:divsChild>
        </w:div>
        <w:div w:id="852765396">
          <w:marLeft w:val="0"/>
          <w:marRight w:val="0"/>
          <w:marTop w:val="0"/>
          <w:marBottom w:val="0"/>
          <w:divBdr>
            <w:top w:val="none" w:sz="0" w:space="0" w:color="auto"/>
            <w:left w:val="none" w:sz="0" w:space="0" w:color="auto"/>
            <w:bottom w:val="none" w:sz="0" w:space="0" w:color="auto"/>
            <w:right w:val="none" w:sz="0" w:space="0" w:color="auto"/>
          </w:divBdr>
          <w:divsChild>
            <w:div w:id="1997804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576086">
      <w:bodyDiv w:val="1"/>
      <w:marLeft w:val="0"/>
      <w:marRight w:val="0"/>
      <w:marTop w:val="0"/>
      <w:marBottom w:val="0"/>
      <w:divBdr>
        <w:top w:val="none" w:sz="0" w:space="0" w:color="auto"/>
        <w:left w:val="none" w:sz="0" w:space="0" w:color="auto"/>
        <w:bottom w:val="none" w:sz="0" w:space="0" w:color="auto"/>
        <w:right w:val="none" w:sz="0" w:space="0" w:color="auto"/>
      </w:divBdr>
      <w:divsChild>
        <w:div w:id="2000108224">
          <w:marLeft w:val="0"/>
          <w:marRight w:val="0"/>
          <w:marTop w:val="0"/>
          <w:marBottom w:val="0"/>
          <w:divBdr>
            <w:top w:val="none" w:sz="0" w:space="0" w:color="auto"/>
            <w:left w:val="none" w:sz="0" w:space="0" w:color="auto"/>
            <w:bottom w:val="none" w:sz="0" w:space="0" w:color="auto"/>
            <w:right w:val="none" w:sz="0" w:space="0" w:color="auto"/>
          </w:divBdr>
          <w:divsChild>
            <w:div w:id="94179389">
              <w:marLeft w:val="0"/>
              <w:marRight w:val="0"/>
              <w:marTop w:val="0"/>
              <w:marBottom w:val="0"/>
              <w:divBdr>
                <w:top w:val="none" w:sz="0" w:space="0" w:color="auto"/>
                <w:left w:val="none" w:sz="0" w:space="0" w:color="auto"/>
                <w:bottom w:val="none" w:sz="0" w:space="0" w:color="auto"/>
                <w:right w:val="none" w:sz="0" w:space="0" w:color="auto"/>
              </w:divBdr>
              <w:divsChild>
                <w:div w:id="1610088802">
                  <w:marLeft w:val="0"/>
                  <w:marRight w:val="0"/>
                  <w:marTop w:val="100"/>
                  <w:marBottom w:val="100"/>
                  <w:divBdr>
                    <w:top w:val="none" w:sz="0" w:space="0" w:color="auto"/>
                    <w:left w:val="none" w:sz="0" w:space="0" w:color="auto"/>
                    <w:bottom w:val="none" w:sz="0" w:space="0" w:color="auto"/>
                    <w:right w:val="none" w:sz="0" w:space="0" w:color="auto"/>
                  </w:divBdr>
                  <w:divsChild>
                    <w:div w:id="2052071228">
                      <w:marLeft w:val="0"/>
                      <w:marRight w:val="0"/>
                      <w:marTop w:val="0"/>
                      <w:marBottom w:val="0"/>
                      <w:divBdr>
                        <w:top w:val="none" w:sz="0" w:space="0" w:color="auto"/>
                        <w:left w:val="none" w:sz="0" w:space="0" w:color="auto"/>
                        <w:bottom w:val="none" w:sz="0" w:space="0" w:color="auto"/>
                        <w:right w:val="none" w:sz="0" w:space="0" w:color="auto"/>
                      </w:divBdr>
                      <w:divsChild>
                        <w:div w:id="1189026617">
                          <w:marLeft w:val="0"/>
                          <w:marRight w:val="0"/>
                          <w:marTop w:val="0"/>
                          <w:marBottom w:val="0"/>
                          <w:divBdr>
                            <w:top w:val="none" w:sz="0" w:space="0" w:color="auto"/>
                            <w:left w:val="none" w:sz="0" w:space="0" w:color="auto"/>
                            <w:bottom w:val="none" w:sz="0" w:space="0" w:color="auto"/>
                            <w:right w:val="none" w:sz="0" w:space="0" w:color="auto"/>
                          </w:divBdr>
                          <w:divsChild>
                            <w:div w:id="1122577816">
                              <w:marLeft w:val="0"/>
                              <w:marRight w:val="0"/>
                              <w:marTop w:val="0"/>
                              <w:marBottom w:val="0"/>
                              <w:divBdr>
                                <w:top w:val="none" w:sz="0" w:space="0" w:color="auto"/>
                                <w:left w:val="none" w:sz="0" w:space="0" w:color="auto"/>
                                <w:bottom w:val="none" w:sz="0" w:space="0" w:color="auto"/>
                                <w:right w:val="none" w:sz="0" w:space="0" w:color="auto"/>
                              </w:divBdr>
                              <w:divsChild>
                                <w:div w:id="612203016">
                                  <w:marLeft w:val="0"/>
                                  <w:marRight w:val="0"/>
                                  <w:marTop w:val="0"/>
                                  <w:marBottom w:val="90"/>
                                  <w:divBdr>
                                    <w:top w:val="single" w:sz="6" w:space="0" w:color="407794"/>
                                    <w:left w:val="single" w:sz="6" w:space="0" w:color="407794"/>
                                    <w:bottom w:val="single" w:sz="6" w:space="0" w:color="407794"/>
                                    <w:right w:val="single" w:sz="6" w:space="0" w:color="407794"/>
                                  </w:divBdr>
                                  <w:divsChild>
                                    <w:div w:id="1210066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09212081">
      <w:bodyDiv w:val="1"/>
      <w:marLeft w:val="0"/>
      <w:marRight w:val="0"/>
      <w:marTop w:val="0"/>
      <w:marBottom w:val="0"/>
      <w:divBdr>
        <w:top w:val="none" w:sz="0" w:space="0" w:color="auto"/>
        <w:left w:val="none" w:sz="0" w:space="0" w:color="auto"/>
        <w:bottom w:val="none" w:sz="0" w:space="0" w:color="auto"/>
        <w:right w:val="none" w:sz="0" w:space="0" w:color="auto"/>
      </w:divBdr>
      <w:divsChild>
        <w:div w:id="1030230516">
          <w:marLeft w:val="0"/>
          <w:marRight w:val="0"/>
          <w:marTop w:val="0"/>
          <w:marBottom w:val="0"/>
          <w:divBdr>
            <w:top w:val="none" w:sz="0" w:space="0" w:color="auto"/>
            <w:left w:val="none" w:sz="0" w:space="0" w:color="auto"/>
            <w:bottom w:val="none" w:sz="0" w:space="0" w:color="auto"/>
            <w:right w:val="none" w:sz="0" w:space="0" w:color="auto"/>
          </w:divBdr>
          <w:divsChild>
            <w:div w:id="399599515">
              <w:marLeft w:val="0"/>
              <w:marRight w:val="0"/>
              <w:marTop w:val="0"/>
              <w:marBottom w:val="0"/>
              <w:divBdr>
                <w:top w:val="none" w:sz="0" w:space="0" w:color="auto"/>
                <w:left w:val="none" w:sz="0" w:space="0" w:color="auto"/>
                <w:bottom w:val="none" w:sz="0" w:space="0" w:color="auto"/>
                <w:right w:val="none" w:sz="0" w:space="0" w:color="auto"/>
              </w:divBdr>
              <w:divsChild>
                <w:div w:id="914121322">
                  <w:marLeft w:val="0"/>
                  <w:marRight w:val="0"/>
                  <w:marTop w:val="0"/>
                  <w:marBottom w:val="0"/>
                  <w:divBdr>
                    <w:top w:val="none" w:sz="0" w:space="0" w:color="auto"/>
                    <w:left w:val="none" w:sz="0" w:space="0" w:color="auto"/>
                    <w:bottom w:val="none" w:sz="0" w:space="0" w:color="auto"/>
                    <w:right w:val="none" w:sz="0" w:space="0" w:color="auto"/>
                  </w:divBdr>
                </w:div>
              </w:divsChild>
            </w:div>
            <w:div w:id="1605577506">
              <w:marLeft w:val="0"/>
              <w:marRight w:val="0"/>
              <w:marTop w:val="0"/>
              <w:marBottom w:val="0"/>
              <w:divBdr>
                <w:top w:val="none" w:sz="0" w:space="0" w:color="auto"/>
                <w:left w:val="none" w:sz="0" w:space="0" w:color="auto"/>
                <w:bottom w:val="none" w:sz="0" w:space="0" w:color="auto"/>
                <w:right w:val="none" w:sz="0" w:space="0" w:color="auto"/>
              </w:divBdr>
              <w:divsChild>
                <w:div w:id="1035040918">
                  <w:marLeft w:val="0"/>
                  <w:marRight w:val="0"/>
                  <w:marTop w:val="0"/>
                  <w:marBottom w:val="0"/>
                  <w:divBdr>
                    <w:top w:val="none" w:sz="0" w:space="0" w:color="auto"/>
                    <w:left w:val="none" w:sz="0" w:space="0" w:color="auto"/>
                    <w:bottom w:val="none" w:sz="0" w:space="0" w:color="auto"/>
                    <w:right w:val="none" w:sz="0" w:space="0" w:color="auto"/>
                  </w:divBdr>
                  <w:divsChild>
                    <w:div w:id="1417051116">
                      <w:marLeft w:val="0"/>
                      <w:marRight w:val="0"/>
                      <w:marTop w:val="0"/>
                      <w:marBottom w:val="0"/>
                      <w:divBdr>
                        <w:top w:val="none" w:sz="0" w:space="0" w:color="auto"/>
                        <w:left w:val="none" w:sz="0" w:space="0" w:color="auto"/>
                        <w:bottom w:val="none" w:sz="0" w:space="0" w:color="auto"/>
                        <w:right w:val="none" w:sz="0" w:space="0" w:color="auto"/>
                      </w:divBdr>
                    </w:div>
                  </w:divsChild>
                </w:div>
                <w:div w:id="2046514517">
                  <w:marLeft w:val="0"/>
                  <w:marRight w:val="0"/>
                  <w:marTop w:val="0"/>
                  <w:marBottom w:val="0"/>
                  <w:divBdr>
                    <w:top w:val="none" w:sz="0" w:space="0" w:color="auto"/>
                    <w:left w:val="none" w:sz="0" w:space="0" w:color="auto"/>
                    <w:bottom w:val="none" w:sz="0" w:space="0" w:color="auto"/>
                    <w:right w:val="none" w:sz="0" w:space="0" w:color="auto"/>
                  </w:divBdr>
                  <w:divsChild>
                    <w:div w:id="1344017399">
                      <w:marLeft w:val="0"/>
                      <w:marRight w:val="0"/>
                      <w:marTop w:val="0"/>
                      <w:marBottom w:val="0"/>
                      <w:divBdr>
                        <w:top w:val="none" w:sz="0" w:space="0" w:color="auto"/>
                        <w:left w:val="none" w:sz="0" w:space="0" w:color="auto"/>
                        <w:bottom w:val="none" w:sz="0" w:space="0" w:color="auto"/>
                        <w:right w:val="none" w:sz="0" w:space="0" w:color="auto"/>
                      </w:divBdr>
                    </w:div>
                  </w:divsChild>
                </w:div>
                <w:div w:id="1001080322">
                  <w:marLeft w:val="0"/>
                  <w:marRight w:val="0"/>
                  <w:marTop w:val="0"/>
                  <w:marBottom w:val="0"/>
                  <w:divBdr>
                    <w:top w:val="none" w:sz="0" w:space="0" w:color="auto"/>
                    <w:left w:val="none" w:sz="0" w:space="0" w:color="auto"/>
                    <w:bottom w:val="none" w:sz="0" w:space="0" w:color="auto"/>
                    <w:right w:val="none" w:sz="0" w:space="0" w:color="auto"/>
                  </w:divBdr>
                  <w:divsChild>
                    <w:div w:id="1383478627">
                      <w:marLeft w:val="0"/>
                      <w:marRight w:val="0"/>
                      <w:marTop w:val="0"/>
                      <w:marBottom w:val="0"/>
                      <w:divBdr>
                        <w:top w:val="none" w:sz="0" w:space="0" w:color="auto"/>
                        <w:left w:val="none" w:sz="0" w:space="0" w:color="auto"/>
                        <w:bottom w:val="none" w:sz="0" w:space="0" w:color="auto"/>
                        <w:right w:val="none" w:sz="0" w:space="0" w:color="auto"/>
                      </w:divBdr>
                    </w:div>
                  </w:divsChild>
                </w:div>
                <w:div w:id="643971916">
                  <w:marLeft w:val="0"/>
                  <w:marRight w:val="0"/>
                  <w:marTop w:val="0"/>
                  <w:marBottom w:val="0"/>
                  <w:divBdr>
                    <w:top w:val="none" w:sz="0" w:space="0" w:color="auto"/>
                    <w:left w:val="none" w:sz="0" w:space="0" w:color="auto"/>
                    <w:bottom w:val="none" w:sz="0" w:space="0" w:color="auto"/>
                    <w:right w:val="none" w:sz="0" w:space="0" w:color="auto"/>
                  </w:divBdr>
                  <w:divsChild>
                    <w:div w:id="1713262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324731">
              <w:marLeft w:val="0"/>
              <w:marRight w:val="0"/>
              <w:marTop w:val="0"/>
              <w:marBottom w:val="0"/>
              <w:divBdr>
                <w:top w:val="none" w:sz="0" w:space="0" w:color="auto"/>
                <w:left w:val="none" w:sz="0" w:space="0" w:color="auto"/>
                <w:bottom w:val="none" w:sz="0" w:space="0" w:color="auto"/>
                <w:right w:val="none" w:sz="0" w:space="0" w:color="auto"/>
              </w:divBdr>
              <w:divsChild>
                <w:div w:id="1401101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2148715">
          <w:marLeft w:val="0"/>
          <w:marRight w:val="0"/>
          <w:marTop w:val="0"/>
          <w:marBottom w:val="0"/>
          <w:divBdr>
            <w:top w:val="none" w:sz="0" w:space="0" w:color="auto"/>
            <w:left w:val="none" w:sz="0" w:space="0" w:color="auto"/>
            <w:bottom w:val="none" w:sz="0" w:space="0" w:color="auto"/>
            <w:right w:val="none" w:sz="0" w:space="0" w:color="auto"/>
          </w:divBdr>
          <w:divsChild>
            <w:div w:id="1431388475">
              <w:marLeft w:val="0"/>
              <w:marRight w:val="0"/>
              <w:marTop w:val="0"/>
              <w:marBottom w:val="0"/>
              <w:divBdr>
                <w:top w:val="none" w:sz="0" w:space="0" w:color="auto"/>
                <w:left w:val="none" w:sz="0" w:space="0" w:color="auto"/>
                <w:bottom w:val="none" w:sz="0" w:space="0" w:color="auto"/>
                <w:right w:val="none" w:sz="0" w:space="0" w:color="auto"/>
              </w:divBdr>
              <w:divsChild>
                <w:div w:id="1243107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638762">
          <w:marLeft w:val="0"/>
          <w:marRight w:val="0"/>
          <w:marTop w:val="0"/>
          <w:marBottom w:val="0"/>
          <w:divBdr>
            <w:top w:val="none" w:sz="0" w:space="0" w:color="auto"/>
            <w:left w:val="none" w:sz="0" w:space="0" w:color="auto"/>
            <w:bottom w:val="none" w:sz="0" w:space="0" w:color="auto"/>
            <w:right w:val="none" w:sz="0" w:space="0" w:color="auto"/>
          </w:divBdr>
          <w:divsChild>
            <w:div w:id="1011684684">
              <w:marLeft w:val="0"/>
              <w:marRight w:val="0"/>
              <w:marTop w:val="0"/>
              <w:marBottom w:val="0"/>
              <w:divBdr>
                <w:top w:val="none" w:sz="0" w:space="0" w:color="auto"/>
                <w:left w:val="none" w:sz="0" w:space="0" w:color="auto"/>
                <w:bottom w:val="none" w:sz="0" w:space="0" w:color="auto"/>
                <w:right w:val="none" w:sz="0" w:space="0" w:color="auto"/>
              </w:divBdr>
              <w:divsChild>
                <w:div w:id="401411264">
                  <w:marLeft w:val="0"/>
                  <w:marRight w:val="0"/>
                  <w:marTop w:val="0"/>
                  <w:marBottom w:val="0"/>
                  <w:divBdr>
                    <w:top w:val="none" w:sz="0" w:space="0" w:color="auto"/>
                    <w:left w:val="none" w:sz="0" w:space="0" w:color="auto"/>
                    <w:bottom w:val="none" w:sz="0" w:space="0" w:color="auto"/>
                    <w:right w:val="none" w:sz="0" w:space="0" w:color="auto"/>
                  </w:divBdr>
                </w:div>
              </w:divsChild>
            </w:div>
            <w:div w:id="940992240">
              <w:marLeft w:val="0"/>
              <w:marRight w:val="0"/>
              <w:marTop w:val="0"/>
              <w:marBottom w:val="0"/>
              <w:divBdr>
                <w:top w:val="none" w:sz="0" w:space="0" w:color="auto"/>
                <w:left w:val="none" w:sz="0" w:space="0" w:color="auto"/>
                <w:bottom w:val="none" w:sz="0" w:space="0" w:color="auto"/>
                <w:right w:val="none" w:sz="0" w:space="0" w:color="auto"/>
              </w:divBdr>
              <w:divsChild>
                <w:div w:id="552548968">
                  <w:marLeft w:val="0"/>
                  <w:marRight w:val="0"/>
                  <w:marTop w:val="0"/>
                  <w:marBottom w:val="0"/>
                  <w:divBdr>
                    <w:top w:val="none" w:sz="0" w:space="0" w:color="auto"/>
                    <w:left w:val="none" w:sz="0" w:space="0" w:color="auto"/>
                    <w:bottom w:val="none" w:sz="0" w:space="0" w:color="auto"/>
                    <w:right w:val="none" w:sz="0" w:space="0" w:color="auto"/>
                  </w:divBdr>
                </w:div>
              </w:divsChild>
            </w:div>
            <w:div w:id="326711744">
              <w:marLeft w:val="0"/>
              <w:marRight w:val="0"/>
              <w:marTop w:val="0"/>
              <w:marBottom w:val="0"/>
              <w:divBdr>
                <w:top w:val="none" w:sz="0" w:space="0" w:color="auto"/>
                <w:left w:val="none" w:sz="0" w:space="0" w:color="auto"/>
                <w:bottom w:val="none" w:sz="0" w:space="0" w:color="auto"/>
                <w:right w:val="none" w:sz="0" w:space="0" w:color="auto"/>
              </w:divBdr>
              <w:divsChild>
                <w:div w:id="963074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464631">
          <w:marLeft w:val="0"/>
          <w:marRight w:val="0"/>
          <w:marTop w:val="0"/>
          <w:marBottom w:val="0"/>
          <w:divBdr>
            <w:top w:val="none" w:sz="0" w:space="0" w:color="auto"/>
            <w:left w:val="none" w:sz="0" w:space="0" w:color="auto"/>
            <w:bottom w:val="none" w:sz="0" w:space="0" w:color="auto"/>
            <w:right w:val="none" w:sz="0" w:space="0" w:color="auto"/>
          </w:divBdr>
          <w:divsChild>
            <w:div w:id="1344354374">
              <w:marLeft w:val="0"/>
              <w:marRight w:val="0"/>
              <w:marTop w:val="0"/>
              <w:marBottom w:val="0"/>
              <w:divBdr>
                <w:top w:val="none" w:sz="0" w:space="0" w:color="auto"/>
                <w:left w:val="none" w:sz="0" w:space="0" w:color="auto"/>
                <w:bottom w:val="none" w:sz="0" w:space="0" w:color="auto"/>
                <w:right w:val="none" w:sz="0" w:space="0" w:color="auto"/>
              </w:divBdr>
              <w:divsChild>
                <w:div w:id="1709138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062961">
          <w:marLeft w:val="0"/>
          <w:marRight w:val="0"/>
          <w:marTop w:val="0"/>
          <w:marBottom w:val="0"/>
          <w:divBdr>
            <w:top w:val="none" w:sz="0" w:space="0" w:color="auto"/>
            <w:left w:val="none" w:sz="0" w:space="0" w:color="auto"/>
            <w:bottom w:val="none" w:sz="0" w:space="0" w:color="auto"/>
            <w:right w:val="none" w:sz="0" w:space="0" w:color="auto"/>
          </w:divBdr>
          <w:divsChild>
            <w:div w:id="1901330882">
              <w:marLeft w:val="0"/>
              <w:marRight w:val="0"/>
              <w:marTop w:val="0"/>
              <w:marBottom w:val="0"/>
              <w:divBdr>
                <w:top w:val="none" w:sz="0" w:space="0" w:color="auto"/>
                <w:left w:val="none" w:sz="0" w:space="0" w:color="auto"/>
                <w:bottom w:val="none" w:sz="0" w:space="0" w:color="auto"/>
                <w:right w:val="none" w:sz="0" w:space="0" w:color="auto"/>
              </w:divBdr>
              <w:divsChild>
                <w:div w:id="2049790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677235">
          <w:marLeft w:val="0"/>
          <w:marRight w:val="0"/>
          <w:marTop w:val="0"/>
          <w:marBottom w:val="0"/>
          <w:divBdr>
            <w:top w:val="none" w:sz="0" w:space="0" w:color="auto"/>
            <w:left w:val="none" w:sz="0" w:space="0" w:color="auto"/>
            <w:bottom w:val="none" w:sz="0" w:space="0" w:color="auto"/>
            <w:right w:val="none" w:sz="0" w:space="0" w:color="auto"/>
          </w:divBdr>
          <w:divsChild>
            <w:div w:id="1080635122">
              <w:marLeft w:val="0"/>
              <w:marRight w:val="0"/>
              <w:marTop w:val="0"/>
              <w:marBottom w:val="0"/>
              <w:divBdr>
                <w:top w:val="none" w:sz="0" w:space="0" w:color="auto"/>
                <w:left w:val="none" w:sz="0" w:space="0" w:color="auto"/>
                <w:bottom w:val="none" w:sz="0" w:space="0" w:color="auto"/>
                <w:right w:val="none" w:sz="0" w:space="0" w:color="auto"/>
              </w:divBdr>
              <w:divsChild>
                <w:div w:id="131875110">
                  <w:marLeft w:val="0"/>
                  <w:marRight w:val="0"/>
                  <w:marTop w:val="0"/>
                  <w:marBottom w:val="0"/>
                  <w:divBdr>
                    <w:top w:val="none" w:sz="0" w:space="0" w:color="auto"/>
                    <w:left w:val="none" w:sz="0" w:space="0" w:color="auto"/>
                    <w:bottom w:val="none" w:sz="0" w:space="0" w:color="auto"/>
                    <w:right w:val="none" w:sz="0" w:space="0" w:color="auto"/>
                  </w:divBdr>
                </w:div>
                <w:div w:id="11672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encoding w:val="windows-1252"/>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jp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D88A1F-311C-9D4D-AAE7-B86FFE3E9B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74</Pages>
  <Words>28163</Words>
  <Characters>160531</Characters>
  <Application>Microsoft Office Word</Application>
  <DocSecurity>0</DocSecurity>
  <Lines>1337</Lines>
  <Paragraphs>376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188318</CharactersWithSpaces>
  <SharedDoc>false</SharedDoc>
  <HLinks>
    <vt:vector size="408" baseType="variant">
      <vt:variant>
        <vt:i4>1179710</vt:i4>
      </vt:variant>
      <vt:variant>
        <vt:i4>406</vt:i4>
      </vt:variant>
      <vt:variant>
        <vt:i4>0</vt:i4>
      </vt:variant>
      <vt:variant>
        <vt:i4>5</vt:i4>
      </vt:variant>
      <vt:variant>
        <vt:lpwstr/>
      </vt:variant>
      <vt:variant>
        <vt:lpwstr>_Toc166486112</vt:lpwstr>
      </vt:variant>
      <vt:variant>
        <vt:i4>1179710</vt:i4>
      </vt:variant>
      <vt:variant>
        <vt:i4>400</vt:i4>
      </vt:variant>
      <vt:variant>
        <vt:i4>0</vt:i4>
      </vt:variant>
      <vt:variant>
        <vt:i4>5</vt:i4>
      </vt:variant>
      <vt:variant>
        <vt:lpwstr/>
      </vt:variant>
      <vt:variant>
        <vt:lpwstr>_Toc166486111</vt:lpwstr>
      </vt:variant>
      <vt:variant>
        <vt:i4>1179710</vt:i4>
      </vt:variant>
      <vt:variant>
        <vt:i4>394</vt:i4>
      </vt:variant>
      <vt:variant>
        <vt:i4>0</vt:i4>
      </vt:variant>
      <vt:variant>
        <vt:i4>5</vt:i4>
      </vt:variant>
      <vt:variant>
        <vt:lpwstr/>
      </vt:variant>
      <vt:variant>
        <vt:lpwstr>_Toc166486110</vt:lpwstr>
      </vt:variant>
      <vt:variant>
        <vt:i4>1245246</vt:i4>
      </vt:variant>
      <vt:variant>
        <vt:i4>388</vt:i4>
      </vt:variant>
      <vt:variant>
        <vt:i4>0</vt:i4>
      </vt:variant>
      <vt:variant>
        <vt:i4>5</vt:i4>
      </vt:variant>
      <vt:variant>
        <vt:lpwstr/>
      </vt:variant>
      <vt:variant>
        <vt:lpwstr>_Toc166486109</vt:lpwstr>
      </vt:variant>
      <vt:variant>
        <vt:i4>1245246</vt:i4>
      </vt:variant>
      <vt:variant>
        <vt:i4>382</vt:i4>
      </vt:variant>
      <vt:variant>
        <vt:i4>0</vt:i4>
      </vt:variant>
      <vt:variant>
        <vt:i4>5</vt:i4>
      </vt:variant>
      <vt:variant>
        <vt:lpwstr/>
      </vt:variant>
      <vt:variant>
        <vt:lpwstr>_Toc166486108</vt:lpwstr>
      </vt:variant>
      <vt:variant>
        <vt:i4>1245246</vt:i4>
      </vt:variant>
      <vt:variant>
        <vt:i4>376</vt:i4>
      </vt:variant>
      <vt:variant>
        <vt:i4>0</vt:i4>
      </vt:variant>
      <vt:variant>
        <vt:i4>5</vt:i4>
      </vt:variant>
      <vt:variant>
        <vt:lpwstr/>
      </vt:variant>
      <vt:variant>
        <vt:lpwstr>_Toc166486107</vt:lpwstr>
      </vt:variant>
      <vt:variant>
        <vt:i4>1245246</vt:i4>
      </vt:variant>
      <vt:variant>
        <vt:i4>370</vt:i4>
      </vt:variant>
      <vt:variant>
        <vt:i4>0</vt:i4>
      </vt:variant>
      <vt:variant>
        <vt:i4>5</vt:i4>
      </vt:variant>
      <vt:variant>
        <vt:lpwstr/>
      </vt:variant>
      <vt:variant>
        <vt:lpwstr>_Toc166486106</vt:lpwstr>
      </vt:variant>
      <vt:variant>
        <vt:i4>1245246</vt:i4>
      </vt:variant>
      <vt:variant>
        <vt:i4>364</vt:i4>
      </vt:variant>
      <vt:variant>
        <vt:i4>0</vt:i4>
      </vt:variant>
      <vt:variant>
        <vt:i4>5</vt:i4>
      </vt:variant>
      <vt:variant>
        <vt:lpwstr/>
      </vt:variant>
      <vt:variant>
        <vt:lpwstr>_Toc166486105</vt:lpwstr>
      </vt:variant>
      <vt:variant>
        <vt:i4>1245246</vt:i4>
      </vt:variant>
      <vt:variant>
        <vt:i4>358</vt:i4>
      </vt:variant>
      <vt:variant>
        <vt:i4>0</vt:i4>
      </vt:variant>
      <vt:variant>
        <vt:i4>5</vt:i4>
      </vt:variant>
      <vt:variant>
        <vt:lpwstr/>
      </vt:variant>
      <vt:variant>
        <vt:lpwstr>_Toc166486104</vt:lpwstr>
      </vt:variant>
      <vt:variant>
        <vt:i4>1245246</vt:i4>
      </vt:variant>
      <vt:variant>
        <vt:i4>352</vt:i4>
      </vt:variant>
      <vt:variant>
        <vt:i4>0</vt:i4>
      </vt:variant>
      <vt:variant>
        <vt:i4>5</vt:i4>
      </vt:variant>
      <vt:variant>
        <vt:lpwstr/>
      </vt:variant>
      <vt:variant>
        <vt:lpwstr>_Toc166486103</vt:lpwstr>
      </vt:variant>
      <vt:variant>
        <vt:i4>1245246</vt:i4>
      </vt:variant>
      <vt:variant>
        <vt:i4>346</vt:i4>
      </vt:variant>
      <vt:variant>
        <vt:i4>0</vt:i4>
      </vt:variant>
      <vt:variant>
        <vt:i4>5</vt:i4>
      </vt:variant>
      <vt:variant>
        <vt:lpwstr/>
      </vt:variant>
      <vt:variant>
        <vt:lpwstr>_Toc166486102</vt:lpwstr>
      </vt:variant>
      <vt:variant>
        <vt:i4>1245246</vt:i4>
      </vt:variant>
      <vt:variant>
        <vt:i4>340</vt:i4>
      </vt:variant>
      <vt:variant>
        <vt:i4>0</vt:i4>
      </vt:variant>
      <vt:variant>
        <vt:i4>5</vt:i4>
      </vt:variant>
      <vt:variant>
        <vt:lpwstr/>
      </vt:variant>
      <vt:variant>
        <vt:lpwstr>_Toc166486101</vt:lpwstr>
      </vt:variant>
      <vt:variant>
        <vt:i4>1245246</vt:i4>
      </vt:variant>
      <vt:variant>
        <vt:i4>334</vt:i4>
      </vt:variant>
      <vt:variant>
        <vt:i4>0</vt:i4>
      </vt:variant>
      <vt:variant>
        <vt:i4>5</vt:i4>
      </vt:variant>
      <vt:variant>
        <vt:lpwstr/>
      </vt:variant>
      <vt:variant>
        <vt:lpwstr>_Toc166486100</vt:lpwstr>
      </vt:variant>
      <vt:variant>
        <vt:i4>1703999</vt:i4>
      </vt:variant>
      <vt:variant>
        <vt:i4>328</vt:i4>
      </vt:variant>
      <vt:variant>
        <vt:i4>0</vt:i4>
      </vt:variant>
      <vt:variant>
        <vt:i4>5</vt:i4>
      </vt:variant>
      <vt:variant>
        <vt:lpwstr/>
      </vt:variant>
      <vt:variant>
        <vt:lpwstr>_Toc166486099</vt:lpwstr>
      </vt:variant>
      <vt:variant>
        <vt:i4>1703999</vt:i4>
      </vt:variant>
      <vt:variant>
        <vt:i4>322</vt:i4>
      </vt:variant>
      <vt:variant>
        <vt:i4>0</vt:i4>
      </vt:variant>
      <vt:variant>
        <vt:i4>5</vt:i4>
      </vt:variant>
      <vt:variant>
        <vt:lpwstr/>
      </vt:variant>
      <vt:variant>
        <vt:lpwstr>_Toc166486098</vt:lpwstr>
      </vt:variant>
      <vt:variant>
        <vt:i4>1703999</vt:i4>
      </vt:variant>
      <vt:variant>
        <vt:i4>316</vt:i4>
      </vt:variant>
      <vt:variant>
        <vt:i4>0</vt:i4>
      </vt:variant>
      <vt:variant>
        <vt:i4>5</vt:i4>
      </vt:variant>
      <vt:variant>
        <vt:lpwstr/>
      </vt:variant>
      <vt:variant>
        <vt:lpwstr>_Toc166486097</vt:lpwstr>
      </vt:variant>
      <vt:variant>
        <vt:i4>1703999</vt:i4>
      </vt:variant>
      <vt:variant>
        <vt:i4>310</vt:i4>
      </vt:variant>
      <vt:variant>
        <vt:i4>0</vt:i4>
      </vt:variant>
      <vt:variant>
        <vt:i4>5</vt:i4>
      </vt:variant>
      <vt:variant>
        <vt:lpwstr/>
      </vt:variant>
      <vt:variant>
        <vt:lpwstr>_Toc166486096</vt:lpwstr>
      </vt:variant>
      <vt:variant>
        <vt:i4>1703999</vt:i4>
      </vt:variant>
      <vt:variant>
        <vt:i4>304</vt:i4>
      </vt:variant>
      <vt:variant>
        <vt:i4>0</vt:i4>
      </vt:variant>
      <vt:variant>
        <vt:i4>5</vt:i4>
      </vt:variant>
      <vt:variant>
        <vt:lpwstr/>
      </vt:variant>
      <vt:variant>
        <vt:lpwstr>_Toc166486095</vt:lpwstr>
      </vt:variant>
      <vt:variant>
        <vt:i4>1703999</vt:i4>
      </vt:variant>
      <vt:variant>
        <vt:i4>298</vt:i4>
      </vt:variant>
      <vt:variant>
        <vt:i4>0</vt:i4>
      </vt:variant>
      <vt:variant>
        <vt:i4>5</vt:i4>
      </vt:variant>
      <vt:variant>
        <vt:lpwstr/>
      </vt:variant>
      <vt:variant>
        <vt:lpwstr>_Toc166486094</vt:lpwstr>
      </vt:variant>
      <vt:variant>
        <vt:i4>1703999</vt:i4>
      </vt:variant>
      <vt:variant>
        <vt:i4>292</vt:i4>
      </vt:variant>
      <vt:variant>
        <vt:i4>0</vt:i4>
      </vt:variant>
      <vt:variant>
        <vt:i4>5</vt:i4>
      </vt:variant>
      <vt:variant>
        <vt:lpwstr/>
      </vt:variant>
      <vt:variant>
        <vt:lpwstr>_Toc166486093</vt:lpwstr>
      </vt:variant>
      <vt:variant>
        <vt:i4>1703999</vt:i4>
      </vt:variant>
      <vt:variant>
        <vt:i4>286</vt:i4>
      </vt:variant>
      <vt:variant>
        <vt:i4>0</vt:i4>
      </vt:variant>
      <vt:variant>
        <vt:i4>5</vt:i4>
      </vt:variant>
      <vt:variant>
        <vt:lpwstr/>
      </vt:variant>
      <vt:variant>
        <vt:lpwstr>_Toc166486092</vt:lpwstr>
      </vt:variant>
      <vt:variant>
        <vt:i4>1703999</vt:i4>
      </vt:variant>
      <vt:variant>
        <vt:i4>280</vt:i4>
      </vt:variant>
      <vt:variant>
        <vt:i4>0</vt:i4>
      </vt:variant>
      <vt:variant>
        <vt:i4>5</vt:i4>
      </vt:variant>
      <vt:variant>
        <vt:lpwstr/>
      </vt:variant>
      <vt:variant>
        <vt:lpwstr>_Toc166486091</vt:lpwstr>
      </vt:variant>
      <vt:variant>
        <vt:i4>1703999</vt:i4>
      </vt:variant>
      <vt:variant>
        <vt:i4>274</vt:i4>
      </vt:variant>
      <vt:variant>
        <vt:i4>0</vt:i4>
      </vt:variant>
      <vt:variant>
        <vt:i4>5</vt:i4>
      </vt:variant>
      <vt:variant>
        <vt:lpwstr/>
      </vt:variant>
      <vt:variant>
        <vt:lpwstr>_Toc166486090</vt:lpwstr>
      </vt:variant>
      <vt:variant>
        <vt:i4>1769535</vt:i4>
      </vt:variant>
      <vt:variant>
        <vt:i4>268</vt:i4>
      </vt:variant>
      <vt:variant>
        <vt:i4>0</vt:i4>
      </vt:variant>
      <vt:variant>
        <vt:i4>5</vt:i4>
      </vt:variant>
      <vt:variant>
        <vt:lpwstr/>
      </vt:variant>
      <vt:variant>
        <vt:lpwstr>_Toc166486089</vt:lpwstr>
      </vt:variant>
      <vt:variant>
        <vt:i4>1769535</vt:i4>
      </vt:variant>
      <vt:variant>
        <vt:i4>262</vt:i4>
      </vt:variant>
      <vt:variant>
        <vt:i4>0</vt:i4>
      </vt:variant>
      <vt:variant>
        <vt:i4>5</vt:i4>
      </vt:variant>
      <vt:variant>
        <vt:lpwstr/>
      </vt:variant>
      <vt:variant>
        <vt:lpwstr>_Toc166486088</vt:lpwstr>
      </vt:variant>
      <vt:variant>
        <vt:i4>1769535</vt:i4>
      </vt:variant>
      <vt:variant>
        <vt:i4>256</vt:i4>
      </vt:variant>
      <vt:variant>
        <vt:i4>0</vt:i4>
      </vt:variant>
      <vt:variant>
        <vt:i4>5</vt:i4>
      </vt:variant>
      <vt:variant>
        <vt:lpwstr/>
      </vt:variant>
      <vt:variant>
        <vt:lpwstr>_Toc166486087</vt:lpwstr>
      </vt:variant>
      <vt:variant>
        <vt:i4>1769535</vt:i4>
      </vt:variant>
      <vt:variant>
        <vt:i4>250</vt:i4>
      </vt:variant>
      <vt:variant>
        <vt:i4>0</vt:i4>
      </vt:variant>
      <vt:variant>
        <vt:i4>5</vt:i4>
      </vt:variant>
      <vt:variant>
        <vt:lpwstr/>
      </vt:variant>
      <vt:variant>
        <vt:lpwstr>_Toc166486086</vt:lpwstr>
      </vt:variant>
      <vt:variant>
        <vt:i4>1769535</vt:i4>
      </vt:variant>
      <vt:variant>
        <vt:i4>244</vt:i4>
      </vt:variant>
      <vt:variant>
        <vt:i4>0</vt:i4>
      </vt:variant>
      <vt:variant>
        <vt:i4>5</vt:i4>
      </vt:variant>
      <vt:variant>
        <vt:lpwstr/>
      </vt:variant>
      <vt:variant>
        <vt:lpwstr>_Toc166486085</vt:lpwstr>
      </vt:variant>
      <vt:variant>
        <vt:i4>1769535</vt:i4>
      </vt:variant>
      <vt:variant>
        <vt:i4>238</vt:i4>
      </vt:variant>
      <vt:variant>
        <vt:i4>0</vt:i4>
      </vt:variant>
      <vt:variant>
        <vt:i4>5</vt:i4>
      </vt:variant>
      <vt:variant>
        <vt:lpwstr/>
      </vt:variant>
      <vt:variant>
        <vt:lpwstr>_Toc166486084</vt:lpwstr>
      </vt:variant>
      <vt:variant>
        <vt:i4>1769535</vt:i4>
      </vt:variant>
      <vt:variant>
        <vt:i4>232</vt:i4>
      </vt:variant>
      <vt:variant>
        <vt:i4>0</vt:i4>
      </vt:variant>
      <vt:variant>
        <vt:i4>5</vt:i4>
      </vt:variant>
      <vt:variant>
        <vt:lpwstr/>
      </vt:variant>
      <vt:variant>
        <vt:lpwstr>_Toc166486083</vt:lpwstr>
      </vt:variant>
      <vt:variant>
        <vt:i4>1769535</vt:i4>
      </vt:variant>
      <vt:variant>
        <vt:i4>226</vt:i4>
      </vt:variant>
      <vt:variant>
        <vt:i4>0</vt:i4>
      </vt:variant>
      <vt:variant>
        <vt:i4>5</vt:i4>
      </vt:variant>
      <vt:variant>
        <vt:lpwstr/>
      </vt:variant>
      <vt:variant>
        <vt:lpwstr>_Toc166486082</vt:lpwstr>
      </vt:variant>
      <vt:variant>
        <vt:i4>1769535</vt:i4>
      </vt:variant>
      <vt:variant>
        <vt:i4>220</vt:i4>
      </vt:variant>
      <vt:variant>
        <vt:i4>0</vt:i4>
      </vt:variant>
      <vt:variant>
        <vt:i4>5</vt:i4>
      </vt:variant>
      <vt:variant>
        <vt:lpwstr/>
      </vt:variant>
      <vt:variant>
        <vt:lpwstr>_Toc166486081</vt:lpwstr>
      </vt:variant>
      <vt:variant>
        <vt:i4>1769535</vt:i4>
      </vt:variant>
      <vt:variant>
        <vt:i4>214</vt:i4>
      </vt:variant>
      <vt:variant>
        <vt:i4>0</vt:i4>
      </vt:variant>
      <vt:variant>
        <vt:i4>5</vt:i4>
      </vt:variant>
      <vt:variant>
        <vt:lpwstr/>
      </vt:variant>
      <vt:variant>
        <vt:lpwstr>_Toc166486080</vt:lpwstr>
      </vt:variant>
      <vt:variant>
        <vt:i4>1310783</vt:i4>
      </vt:variant>
      <vt:variant>
        <vt:i4>208</vt:i4>
      </vt:variant>
      <vt:variant>
        <vt:i4>0</vt:i4>
      </vt:variant>
      <vt:variant>
        <vt:i4>5</vt:i4>
      </vt:variant>
      <vt:variant>
        <vt:lpwstr/>
      </vt:variant>
      <vt:variant>
        <vt:lpwstr>_Toc166486079</vt:lpwstr>
      </vt:variant>
      <vt:variant>
        <vt:i4>1310783</vt:i4>
      </vt:variant>
      <vt:variant>
        <vt:i4>202</vt:i4>
      </vt:variant>
      <vt:variant>
        <vt:i4>0</vt:i4>
      </vt:variant>
      <vt:variant>
        <vt:i4>5</vt:i4>
      </vt:variant>
      <vt:variant>
        <vt:lpwstr/>
      </vt:variant>
      <vt:variant>
        <vt:lpwstr>_Toc166486078</vt:lpwstr>
      </vt:variant>
      <vt:variant>
        <vt:i4>1310783</vt:i4>
      </vt:variant>
      <vt:variant>
        <vt:i4>196</vt:i4>
      </vt:variant>
      <vt:variant>
        <vt:i4>0</vt:i4>
      </vt:variant>
      <vt:variant>
        <vt:i4>5</vt:i4>
      </vt:variant>
      <vt:variant>
        <vt:lpwstr/>
      </vt:variant>
      <vt:variant>
        <vt:lpwstr>_Toc166486077</vt:lpwstr>
      </vt:variant>
      <vt:variant>
        <vt:i4>1310783</vt:i4>
      </vt:variant>
      <vt:variant>
        <vt:i4>190</vt:i4>
      </vt:variant>
      <vt:variant>
        <vt:i4>0</vt:i4>
      </vt:variant>
      <vt:variant>
        <vt:i4>5</vt:i4>
      </vt:variant>
      <vt:variant>
        <vt:lpwstr/>
      </vt:variant>
      <vt:variant>
        <vt:lpwstr>_Toc166486076</vt:lpwstr>
      </vt:variant>
      <vt:variant>
        <vt:i4>1310783</vt:i4>
      </vt:variant>
      <vt:variant>
        <vt:i4>184</vt:i4>
      </vt:variant>
      <vt:variant>
        <vt:i4>0</vt:i4>
      </vt:variant>
      <vt:variant>
        <vt:i4>5</vt:i4>
      </vt:variant>
      <vt:variant>
        <vt:lpwstr/>
      </vt:variant>
      <vt:variant>
        <vt:lpwstr>_Toc166486075</vt:lpwstr>
      </vt:variant>
      <vt:variant>
        <vt:i4>1310783</vt:i4>
      </vt:variant>
      <vt:variant>
        <vt:i4>178</vt:i4>
      </vt:variant>
      <vt:variant>
        <vt:i4>0</vt:i4>
      </vt:variant>
      <vt:variant>
        <vt:i4>5</vt:i4>
      </vt:variant>
      <vt:variant>
        <vt:lpwstr/>
      </vt:variant>
      <vt:variant>
        <vt:lpwstr>_Toc166486074</vt:lpwstr>
      </vt:variant>
      <vt:variant>
        <vt:i4>1310783</vt:i4>
      </vt:variant>
      <vt:variant>
        <vt:i4>172</vt:i4>
      </vt:variant>
      <vt:variant>
        <vt:i4>0</vt:i4>
      </vt:variant>
      <vt:variant>
        <vt:i4>5</vt:i4>
      </vt:variant>
      <vt:variant>
        <vt:lpwstr/>
      </vt:variant>
      <vt:variant>
        <vt:lpwstr>_Toc166486073</vt:lpwstr>
      </vt:variant>
      <vt:variant>
        <vt:i4>1310783</vt:i4>
      </vt:variant>
      <vt:variant>
        <vt:i4>166</vt:i4>
      </vt:variant>
      <vt:variant>
        <vt:i4>0</vt:i4>
      </vt:variant>
      <vt:variant>
        <vt:i4>5</vt:i4>
      </vt:variant>
      <vt:variant>
        <vt:lpwstr/>
      </vt:variant>
      <vt:variant>
        <vt:lpwstr>_Toc166486072</vt:lpwstr>
      </vt:variant>
      <vt:variant>
        <vt:i4>1310783</vt:i4>
      </vt:variant>
      <vt:variant>
        <vt:i4>160</vt:i4>
      </vt:variant>
      <vt:variant>
        <vt:i4>0</vt:i4>
      </vt:variant>
      <vt:variant>
        <vt:i4>5</vt:i4>
      </vt:variant>
      <vt:variant>
        <vt:lpwstr/>
      </vt:variant>
      <vt:variant>
        <vt:lpwstr>_Toc166486071</vt:lpwstr>
      </vt:variant>
      <vt:variant>
        <vt:i4>1310783</vt:i4>
      </vt:variant>
      <vt:variant>
        <vt:i4>154</vt:i4>
      </vt:variant>
      <vt:variant>
        <vt:i4>0</vt:i4>
      </vt:variant>
      <vt:variant>
        <vt:i4>5</vt:i4>
      </vt:variant>
      <vt:variant>
        <vt:lpwstr/>
      </vt:variant>
      <vt:variant>
        <vt:lpwstr>_Toc166486070</vt:lpwstr>
      </vt:variant>
      <vt:variant>
        <vt:i4>1376319</vt:i4>
      </vt:variant>
      <vt:variant>
        <vt:i4>148</vt:i4>
      </vt:variant>
      <vt:variant>
        <vt:i4>0</vt:i4>
      </vt:variant>
      <vt:variant>
        <vt:i4>5</vt:i4>
      </vt:variant>
      <vt:variant>
        <vt:lpwstr/>
      </vt:variant>
      <vt:variant>
        <vt:lpwstr>_Toc166486069</vt:lpwstr>
      </vt:variant>
      <vt:variant>
        <vt:i4>1376319</vt:i4>
      </vt:variant>
      <vt:variant>
        <vt:i4>142</vt:i4>
      </vt:variant>
      <vt:variant>
        <vt:i4>0</vt:i4>
      </vt:variant>
      <vt:variant>
        <vt:i4>5</vt:i4>
      </vt:variant>
      <vt:variant>
        <vt:lpwstr/>
      </vt:variant>
      <vt:variant>
        <vt:lpwstr>_Toc166486068</vt:lpwstr>
      </vt:variant>
      <vt:variant>
        <vt:i4>1376319</vt:i4>
      </vt:variant>
      <vt:variant>
        <vt:i4>136</vt:i4>
      </vt:variant>
      <vt:variant>
        <vt:i4>0</vt:i4>
      </vt:variant>
      <vt:variant>
        <vt:i4>5</vt:i4>
      </vt:variant>
      <vt:variant>
        <vt:lpwstr/>
      </vt:variant>
      <vt:variant>
        <vt:lpwstr>_Toc166486067</vt:lpwstr>
      </vt:variant>
      <vt:variant>
        <vt:i4>1376319</vt:i4>
      </vt:variant>
      <vt:variant>
        <vt:i4>130</vt:i4>
      </vt:variant>
      <vt:variant>
        <vt:i4>0</vt:i4>
      </vt:variant>
      <vt:variant>
        <vt:i4>5</vt:i4>
      </vt:variant>
      <vt:variant>
        <vt:lpwstr/>
      </vt:variant>
      <vt:variant>
        <vt:lpwstr>_Toc166486066</vt:lpwstr>
      </vt:variant>
      <vt:variant>
        <vt:i4>1376319</vt:i4>
      </vt:variant>
      <vt:variant>
        <vt:i4>124</vt:i4>
      </vt:variant>
      <vt:variant>
        <vt:i4>0</vt:i4>
      </vt:variant>
      <vt:variant>
        <vt:i4>5</vt:i4>
      </vt:variant>
      <vt:variant>
        <vt:lpwstr/>
      </vt:variant>
      <vt:variant>
        <vt:lpwstr>_Toc166486065</vt:lpwstr>
      </vt:variant>
      <vt:variant>
        <vt:i4>1376319</vt:i4>
      </vt:variant>
      <vt:variant>
        <vt:i4>118</vt:i4>
      </vt:variant>
      <vt:variant>
        <vt:i4>0</vt:i4>
      </vt:variant>
      <vt:variant>
        <vt:i4>5</vt:i4>
      </vt:variant>
      <vt:variant>
        <vt:lpwstr/>
      </vt:variant>
      <vt:variant>
        <vt:lpwstr>_Toc166486064</vt:lpwstr>
      </vt:variant>
      <vt:variant>
        <vt:i4>1376319</vt:i4>
      </vt:variant>
      <vt:variant>
        <vt:i4>112</vt:i4>
      </vt:variant>
      <vt:variant>
        <vt:i4>0</vt:i4>
      </vt:variant>
      <vt:variant>
        <vt:i4>5</vt:i4>
      </vt:variant>
      <vt:variant>
        <vt:lpwstr/>
      </vt:variant>
      <vt:variant>
        <vt:lpwstr>_Toc166486063</vt:lpwstr>
      </vt:variant>
      <vt:variant>
        <vt:i4>1376319</vt:i4>
      </vt:variant>
      <vt:variant>
        <vt:i4>106</vt:i4>
      </vt:variant>
      <vt:variant>
        <vt:i4>0</vt:i4>
      </vt:variant>
      <vt:variant>
        <vt:i4>5</vt:i4>
      </vt:variant>
      <vt:variant>
        <vt:lpwstr/>
      </vt:variant>
      <vt:variant>
        <vt:lpwstr>_Toc166486062</vt:lpwstr>
      </vt:variant>
      <vt:variant>
        <vt:i4>1376319</vt:i4>
      </vt:variant>
      <vt:variant>
        <vt:i4>100</vt:i4>
      </vt:variant>
      <vt:variant>
        <vt:i4>0</vt:i4>
      </vt:variant>
      <vt:variant>
        <vt:i4>5</vt:i4>
      </vt:variant>
      <vt:variant>
        <vt:lpwstr/>
      </vt:variant>
      <vt:variant>
        <vt:lpwstr>_Toc166486061</vt:lpwstr>
      </vt:variant>
      <vt:variant>
        <vt:i4>1376319</vt:i4>
      </vt:variant>
      <vt:variant>
        <vt:i4>94</vt:i4>
      </vt:variant>
      <vt:variant>
        <vt:i4>0</vt:i4>
      </vt:variant>
      <vt:variant>
        <vt:i4>5</vt:i4>
      </vt:variant>
      <vt:variant>
        <vt:lpwstr/>
      </vt:variant>
      <vt:variant>
        <vt:lpwstr>_Toc166486060</vt:lpwstr>
      </vt:variant>
      <vt:variant>
        <vt:i4>1441855</vt:i4>
      </vt:variant>
      <vt:variant>
        <vt:i4>88</vt:i4>
      </vt:variant>
      <vt:variant>
        <vt:i4>0</vt:i4>
      </vt:variant>
      <vt:variant>
        <vt:i4>5</vt:i4>
      </vt:variant>
      <vt:variant>
        <vt:lpwstr/>
      </vt:variant>
      <vt:variant>
        <vt:lpwstr>_Toc166486059</vt:lpwstr>
      </vt:variant>
      <vt:variant>
        <vt:i4>1441855</vt:i4>
      </vt:variant>
      <vt:variant>
        <vt:i4>82</vt:i4>
      </vt:variant>
      <vt:variant>
        <vt:i4>0</vt:i4>
      </vt:variant>
      <vt:variant>
        <vt:i4>5</vt:i4>
      </vt:variant>
      <vt:variant>
        <vt:lpwstr/>
      </vt:variant>
      <vt:variant>
        <vt:lpwstr>_Toc166486058</vt:lpwstr>
      </vt:variant>
      <vt:variant>
        <vt:i4>1441855</vt:i4>
      </vt:variant>
      <vt:variant>
        <vt:i4>76</vt:i4>
      </vt:variant>
      <vt:variant>
        <vt:i4>0</vt:i4>
      </vt:variant>
      <vt:variant>
        <vt:i4>5</vt:i4>
      </vt:variant>
      <vt:variant>
        <vt:lpwstr/>
      </vt:variant>
      <vt:variant>
        <vt:lpwstr>_Toc166486057</vt:lpwstr>
      </vt:variant>
      <vt:variant>
        <vt:i4>1441855</vt:i4>
      </vt:variant>
      <vt:variant>
        <vt:i4>70</vt:i4>
      </vt:variant>
      <vt:variant>
        <vt:i4>0</vt:i4>
      </vt:variant>
      <vt:variant>
        <vt:i4>5</vt:i4>
      </vt:variant>
      <vt:variant>
        <vt:lpwstr/>
      </vt:variant>
      <vt:variant>
        <vt:lpwstr>_Toc166486056</vt:lpwstr>
      </vt:variant>
      <vt:variant>
        <vt:i4>1441855</vt:i4>
      </vt:variant>
      <vt:variant>
        <vt:i4>64</vt:i4>
      </vt:variant>
      <vt:variant>
        <vt:i4>0</vt:i4>
      </vt:variant>
      <vt:variant>
        <vt:i4>5</vt:i4>
      </vt:variant>
      <vt:variant>
        <vt:lpwstr/>
      </vt:variant>
      <vt:variant>
        <vt:lpwstr>_Toc166486055</vt:lpwstr>
      </vt:variant>
      <vt:variant>
        <vt:i4>1441855</vt:i4>
      </vt:variant>
      <vt:variant>
        <vt:i4>58</vt:i4>
      </vt:variant>
      <vt:variant>
        <vt:i4>0</vt:i4>
      </vt:variant>
      <vt:variant>
        <vt:i4>5</vt:i4>
      </vt:variant>
      <vt:variant>
        <vt:lpwstr/>
      </vt:variant>
      <vt:variant>
        <vt:lpwstr>_Toc166486054</vt:lpwstr>
      </vt:variant>
      <vt:variant>
        <vt:i4>1441855</vt:i4>
      </vt:variant>
      <vt:variant>
        <vt:i4>52</vt:i4>
      </vt:variant>
      <vt:variant>
        <vt:i4>0</vt:i4>
      </vt:variant>
      <vt:variant>
        <vt:i4>5</vt:i4>
      </vt:variant>
      <vt:variant>
        <vt:lpwstr/>
      </vt:variant>
      <vt:variant>
        <vt:lpwstr>_Toc166486053</vt:lpwstr>
      </vt:variant>
      <vt:variant>
        <vt:i4>1441855</vt:i4>
      </vt:variant>
      <vt:variant>
        <vt:i4>46</vt:i4>
      </vt:variant>
      <vt:variant>
        <vt:i4>0</vt:i4>
      </vt:variant>
      <vt:variant>
        <vt:i4>5</vt:i4>
      </vt:variant>
      <vt:variant>
        <vt:lpwstr/>
      </vt:variant>
      <vt:variant>
        <vt:lpwstr>_Toc166486052</vt:lpwstr>
      </vt:variant>
      <vt:variant>
        <vt:i4>1441855</vt:i4>
      </vt:variant>
      <vt:variant>
        <vt:i4>40</vt:i4>
      </vt:variant>
      <vt:variant>
        <vt:i4>0</vt:i4>
      </vt:variant>
      <vt:variant>
        <vt:i4>5</vt:i4>
      </vt:variant>
      <vt:variant>
        <vt:lpwstr/>
      </vt:variant>
      <vt:variant>
        <vt:lpwstr>_Toc166486051</vt:lpwstr>
      </vt:variant>
      <vt:variant>
        <vt:i4>1441855</vt:i4>
      </vt:variant>
      <vt:variant>
        <vt:i4>34</vt:i4>
      </vt:variant>
      <vt:variant>
        <vt:i4>0</vt:i4>
      </vt:variant>
      <vt:variant>
        <vt:i4>5</vt:i4>
      </vt:variant>
      <vt:variant>
        <vt:lpwstr/>
      </vt:variant>
      <vt:variant>
        <vt:lpwstr>_Toc166486050</vt:lpwstr>
      </vt:variant>
      <vt:variant>
        <vt:i4>1507391</vt:i4>
      </vt:variant>
      <vt:variant>
        <vt:i4>28</vt:i4>
      </vt:variant>
      <vt:variant>
        <vt:i4>0</vt:i4>
      </vt:variant>
      <vt:variant>
        <vt:i4>5</vt:i4>
      </vt:variant>
      <vt:variant>
        <vt:lpwstr/>
      </vt:variant>
      <vt:variant>
        <vt:lpwstr>_Toc166486049</vt:lpwstr>
      </vt:variant>
      <vt:variant>
        <vt:i4>1507391</vt:i4>
      </vt:variant>
      <vt:variant>
        <vt:i4>22</vt:i4>
      </vt:variant>
      <vt:variant>
        <vt:i4>0</vt:i4>
      </vt:variant>
      <vt:variant>
        <vt:i4>5</vt:i4>
      </vt:variant>
      <vt:variant>
        <vt:lpwstr/>
      </vt:variant>
      <vt:variant>
        <vt:lpwstr>_Toc166486048</vt:lpwstr>
      </vt:variant>
      <vt:variant>
        <vt:i4>1507391</vt:i4>
      </vt:variant>
      <vt:variant>
        <vt:i4>16</vt:i4>
      </vt:variant>
      <vt:variant>
        <vt:i4>0</vt:i4>
      </vt:variant>
      <vt:variant>
        <vt:i4>5</vt:i4>
      </vt:variant>
      <vt:variant>
        <vt:lpwstr/>
      </vt:variant>
      <vt:variant>
        <vt:lpwstr>_Toc166486047</vt:lpwstr>
      </vt:variant>
      <vt:variant>
        <vt:i4>1507391</vt:i4>
      </vt:variant>
      <vt:variant>
        <vt:i4>10</vt:i4>
      </vt:variant>
      <vt:variant>
        <vt:i4>0</vt:i4>
      </vt:variant>
      <vt:variant>
        <vt:i4>5</vt:i4>
      </vt:variant>
      <vt:variant>
        <vt:lpwstr/>
      </vt:variant>
      <vt:variant>
        <vt:lpwstr>_Toc166486046</vt:lpwstr>
      </vt:variant>
      <vt:variant>
        <vt:i4>1507391</vt:i4>
      </vt:variant>
      <vt:variant>
        <vt:i4>4</vt:i4>
      </vt:variant>
      <vt:variant>
        <vt:i4>0</vt:i4>
      </vt:variant>
      <vt:variant>
        <vt:i4>5</vt:i4>
      </vt:variant>
      <vt:variant>
        <vt:lpwstr/>
      </vt:variant>
      <vt:variant>
        <vt:lpwstr>_Toc166486045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2025-06-23T21:33:00Z</dcterms:created>
  <dcterms:modified xsi:type="dcterms:W3CDTF">2025-06-23T21:33:00Z</dcterms:modified>
</cp:coreProperties>
</file>